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26837" w14:textId="77777777" w:rsidR="009F7218" w:rsidRPr="00E76799" w:rsidRDefault="009F7218" w:rsidP="000D62B2">
      <w:pPr>
        <w:pStyle w:val="Subtitle"/>
        <w:rPr>
          <w:rFonts w:cs="Arial"/>
        </w:rPr>
      </w:pPr>
      <w:bookmarkStart w:id="0" w:name="_Ref191316974"/>
    </w:p>
    <w:p w14:paraId="63F4DCD2" w14:textId="77777777" w:rsidR="009F7218" w:rsidRPr="00E76799" w:rsidRDefault="009F7218" w:rsidP="000D62B2">
      <w:pPr>
        <w:pStyle w:val="Subtitle"/>
        <w:rPr>
          <w:rFonts w:cs="Arial"/>
        </w:rPr>
      </w:pPr>
    </w:p>
    <w:p w14:paraId="43C85222" w14:textId="77777777" w:rsidR="009F7218" w:rsidRPr="00E76799" w:rsidRDefault="009F7218" w:rsidP="000D62B2">
      <w:pPr>
        <w:pStyle w:val="Subtitle"/>
        <w:rPr>
          <w:rFonts w:cs="Arial"/>
        </w:rPr>
      </w:pPr>
    </w:p>
    <w:p w14:paraId="7703C721" w14:textId="77777777" w:rsidR="009F7218" w:rsidRPr="00E76799" w:rsidRDefault="009F7218" w:rsidP="000D62B2">
      <w:pPr>
        <w:pStyle w:val="Subtitle"/>
        <w:rPr>
          <w:rFonts w:cs="Arial"/>
        </w:rPr>
      </w:pPr>
    </w:p>
    <w:p w14:paraId="66FB2297" w14:textId="30D7783B" w:rsidR="00E95A0A" w:rsidRPr="00E76799" w:rsidRDefault="004E5E1A" w:rsidP="000D62B2">
      <w:pPr>
        <w:pStyle w:val="Subtitle"/>
        <w:rPr>
          <w:rFonts w:cs="Arial"/>
        </w:rPr>
      </w:pPr>
      <w:fldSimple w:instr=" DOCPROPERTY  Projekts  \* MERGEFORMAT ">
        <w:r w:rsidR="00F14A4F" w:rsidRPr="00F14A4F">
          <w:rPr>
            <w:rFonts w:cs="Arial"/>
          </w:rPr>
          <w:t>Vienotās veselības nozares elektroniskā informācijas sistēmas</w:t>
        </w:r>
        <w:r w:rsidR="00F14A4F">
          <w:t xml:space="preserve"> darbības paplašināšana</w:t>
        </w:r>
      </w:fldSimple>
    </w:p>
    <w:p w14:paraId="4B6AE062" w14:textId="77777777" w:rsidR="00E95A0A" w:rsidRPr="00E76799" w:rsidRDefault="004E5E1A" w:rsidP="000D62B2">
      <w:pPr>
        <w:pStyle w:val="Title"/>
        <w:rPr>
          <w:rFonts w:cs="Arial"/>
        </w:rPr>
      </w:pPr>
      <w:fldSimple w:instr=" DOCPROPERTY  Title  \* MERGEFORMAT ">
        <w:r w:rsidR="00F14A4F" w:rsidRPr="00F14A4F">
          <w:rPr>
            <w:rFonts w:cs="Arial"/>
          </w:rPr>
          <w:t>Programmatūras prasību specifikācija</w:t>
        </w:r>
      </w:fldSimple>
    </w:p>
    <w:p w14:paraId="5E2EEE29" w14:textId="77777777" w:rsidR="00E95A0A" w:rsidRPr="00E76799" w:rsidRDefault="004E5E1A" w:rsidP="000D62B2">
      <w:pPr>
        <w:pStyle w:val="Subtitle"/>
        <w:rPr>
          <w:rFonts w:cs="Arial"/>
        </w:rPr>
      </w:pPr>
      <w:fldSimple w:instr=" DOCPROPERTY  &quot;Document number&quot;  \* MERGEFORMAT ">
        <w:r w:rsidR="00F14A4F" w:rsidRPr="00F14A4F">
          <w:rPr>
            <w:rFonts w:cs="Arial"/>
          </w:rPr>
          <w:t>NVD.VVIS.REC.PAK.PPS</w:t>
        </w:r>
      </w:fldSimple>
    </w:p>
    <w:p w14:paraId="49737D93" w14:textId="0481250A" w:rsidR="00E95A0A" w:rsidRPr="00E76799" w:rsidRDefault="00E95A0A" w:rsidP="000D62B2">
      <w:pPr>
        <w:pStyle w:val="Subtitle"/>
        <w:rPr>
          <w:rFonts w:cs="Arial"/>
        </w:rPr>
      </w:pPr>
      <w:r w:rsidRPr="00E76799">
        <w:rPr>
          <w:rFonts w:cs="Arial"/>
        </w:rPr>
        <w:t xml:space="preserve">Versija </w:t>
      </w:r>
      <w:fldSimple w:instr=" DOCPROPERTY  Versija  \* MERGEFORMAT ">
        <w:r w:rsidR="00F14A4F" w:rsidRPr="00F14A4F">
          <w:rPr>
            <w:rFonts w:cs="Arial"/>
          </w:rPr>
          <w:t>7.00</w:t>
        </w:r>
      </w:fldSimple>
    </w:p>
    <w:p w14:paraId="6EA552B5" w14:textId="77777777" w:rsidR="00852C2B" w:rsidRPr="00E76799" w:rsidRDefault="00852C2B" w:rsidP="000D62B2">
      <w:pPr>
        <w:rPr>
          <w:rFonts w:cs="Arial"/>
        </w:rPr>
      </w:pPr>
    </w:p>
    <w:p w14:paraId="5762CF95" w14:textId="77777777" w:rsidR="000D62B2" w:rsidRPr="00E76799" w:rsidRDefault="000D62B2" w:rsidP="000D62B2">
      <w:pPr>
        <w:rPr>
          <w:rFonts w:cs="Arial"/>
        </w:rPr>
      </w:pPr>
    </w:p>
    <w:p w14:paraId="04C25B47" w14:textId="77777777" w:rsidR="000D62B2" w:rsidRPr="00E76799" w:rsidRDefault="000D62B2" w:rsidP="000D62B2">
      <w:pPr>
        <w:rPr>
          <w:rFonts w:cs="Arial"/>
        </w:rPr>
      </w:pPr>
    </w:p>
    <w:p w14:paraId="2F346599" w14:textId="77777777" w:rsidR="000D62B2" w:rsidRPr="00E76799" w:rsidRDefault="000D62B2" w:rsidP="000D62B2">
      <w:pPr>
        <w:rPr>
          <w:rFonts w:cs="Arial"/>
        </w:rPr>
      </w:pPr>
    </w:p>
    <w:p w14:paraId="082A57E8" w14:textId="77777777" w:rsidR="000D62B2" w:rsidRPr="00E76799" w:rsidRDefault="000D62B2" w:rsidP="000D62B2">
      <w:pPr>
        <w:rPr>
          <w:rFonts w:cs="Arial"/>
        </w:rPr>
      </w:pPr>
    </w:p>
    <w:p w14:paraId="5B7B1108" w14:textId="77777777" w:rsidR="000D62B2" w:rsidRPr="00E76799" w:rsidRDefault="000D62B2" w:rsidP="000D62B2">
      <w:pPr>
        <w:rPr>
          <w:rFonts w:cs="Arial"/>
        </w:rPr>
      </w:pPr>
    </w:p>
    <w:p w14:paraId="1B495120" w14:textId="77777777" w:rsidR="000D62B2" w:rsidRPr="00E76799" w:rsidRDefault="000D62B2" w:rsidP="000D62B2">
      <w:pPr>
        <w:rPr>
          <w:rFonts w:cs="Arial"/>
        </w:rPr>
      </w:pPr>
    </w:p>
    <w:p w14:paraId="66B9FDB5" w14:textId="77777777" w:rsidR="000D62B2" w:rsidRPr="00E76799" w:rsidRDefault="000D62B2" w:rsidP="000D62B2">
      <w:pPr>
        <w:rPr>
          <w:rFonts w:cs="Arial"/>
        </w:rPr>
      </w:pPr>
    </w:p>
    <w:p w14:paraId="0846F4BB" w14:textId="77777777" w:rsidR="000D62B2" w:rsidRPr="00E76799" w:rsidRDefault="000D62B2" w:rsidP="000D62B2">
      <w:pPr>
        <w:rPr>
          <w:rFonts w:cs="Arial"/>
        </w:rPr>
      </w:pPr>
    </w:p>
    <w:p w14:paraId="25275398" w14:textId="77777777" w:rsidR="000D62B2" w:rsidRPr="00E76799" w:rsidRDefault="000D62B2" w:rsidP="000D62B2">
      <w:pPr>
        <w:rPr>
          <w:rFonts w:cs="Arial"/>
        </w:rPr>
      </w:pPr>
    </w:p>
    <w:p w14:paraId="70BEC7C1" w14:textId="77777777" w:rsidR="000D62B2" w:rsidRPr="00E76799" w:rsidRDefault="000D62B2" w:rsidP="000D62B2">
      <w:pPr>
        <w:rPr>
          <w:rFonts w:cs="Arial"/>
        </w:rPr>
      </w:pPr>
    </w:p>
    <w:p w14:paraId="620239A3" w14:textId="77777777" w:rsidR="000D62B2" w:rsidRPr="00E76799" w:rsidRDefault="000D62B2" w:rsidP="000D62B2">
      <w:pPr>
        <w:rPr>
          <w:rFonts w:cs="Arial"/>
        </w:rPr>
      </w:pPr>
    </w:p>
    <w:p w14:paraId="0A6A0C3E" w14:textId="77777777" w:rsidR="000D62B2" w:rsidRPr="00E76799" w:rsidRDefault="000D62B2" w:rsidP="000D62B2">
      <w:pPr>
        <w:rPr>
          <w:rFonts w:cs="Arial"/>
        </w:rPr>
      </w:pPr>
    </w:p>
    <w:p w14:paraId="52F1C71C" w14:textId="77777777" w:rsidR="00274AA6" w:rsidRPr="00E76799" w:rsidRDefault="00274AA6" w:rsidP="00E11781">
      <w:pPr>
        <w:pStyle w:val="Heading0"/>
      </w:pPr>
      <w:bookmarkStart w:id="1" w:name="_Ref236119243"/>
      <w:bookmarkStart w:id="2" w:name="_Toc425778722"/>
      <w:bookmarkStart w:id="3" w:name="_GoBack"/>
      <w:bookmarkEnd w:id="3"/>
      <w:r w:rsidRPr="00E76799">
        <w:lastRenderedPageBreak/>
        <w:t>Dokumenta izmaiņu vēsture</w:t>
      </w:r>
      <w:bookmarkEnd w:id="0"/>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5"/>
        <w:gridCol w:w="3101"/>
        <w:gridCol w:w="1195"/>
        <w:gridCol w:w="1154"/>
        <w:gridCol w:w="1595"/>
      </w:tblGrid>
      <w:tr w:rsidR="0009083C" w:rsidRPr="00E76799" w14:paraId="25C741E7" w14:textId="77777777" w:rsidTr="006C57BC">
        <w:trPr>
          <w:tblHeader/>
        </w:trPr>
        <w:tc>
          <w:tcPr>
            <w:tcW w:w="756" w:type="pct"/>
            <w:tcBorders>
              <w:top w:val="single" w:sz="2" w:space="0" w:color="auto"/>
              <w:left w:val="single" w:sz="2" w:space="0" w:color="auto"/>
              <w:bottom w:val="single" w:sz="12" w:space="0" w:color="auto"/>
              <w:right w:val="single" w:sz="2" w:space="0" w:color="auto"/>
            </w:tcBorders>
            <w:shd w:val="clear" w:color="auto" w:fill="F2F2F2"/>
            <w:vAlign w:val="center"/>
          </w:tcPr>
          <w:p w14:paraId="207067CC" w14:textId="77777777" w:rsidR="0009083C" w:rsidRPr="00E76799" w:rsidRDefault="0009083C" w:rsidP="00E11781">
            <w:pPr>
              <w:pStyle w:val="Tabulasvirsraksts"/>
            </w:pPr>
            <w:r w:rsidRPr="00E76799">
              <w:t>Izmaiņu datums</w:t>
            </w:r>
          </w:p>
        </w:tc>
        <w:tc>
          <w:tcPr>
            <w:tcW w:w="1868" w:type="pct"/>
            <w:tcBorders>
              <w:top w:val="single" w:sz="2" w:space="0" w:color="auto"/>
              <w:left w:val="single" w:sz="2" w:space="0" w:color="auto"/>
              <w:bottom w:val="single" w:sz="12" w:space="0" w:color="auto"/>
              <w:right w:val="single" w:sz="2" w:space="0" w:color="auto"/>
            </w:tcBorders>
            <w:shd w:val="clear" w:color="auto" w:fill="F2F2F2"/>
            <w:vAlign w:val="center"/>
          </w:tcPr>
          <w:p w14:paraId="134AC2CC" w14:textId="77777777" w:rsidR="0009083C" w:rsidRPr="00E76799" w:rsidRDefault="0009083C" w:rsidP="00E11781">
            <w:pPr>
              <w:pStyle w:val="Tabulasvirsraksts"/>
            </w:pPr>
            <w:r w:rsidRPr="00E76799">
              <w:t>Izmaiņu apraksts</w:t>
            </w:r>
          </w:p>
        </w:tc>
        <w:tc>
          <w:tcPr>
            <w:tcW w:w="720" w:type="pct"/>
            <w:tcBorders>
              <w:top w:val="single" w:sz="2" w:space="0" w:color="auto"/>
              <w:left w:val="single" w:sz="2" w:space="0" w:color="auto"/>
              <w:bottom w:val="single" w:sz="12" w:space="0" w:color="auto"/>
              <w:right w:val="single" w:sz="2" w:space="0" w:color="auto"/>
            </w:tcBorders>
            <w:shd w:val="clear" w:color="auto" w:fill="F2F2F2"/>
            <w:vAlign w:val="center"/>
          </w:tcPr>
          <w:p w14:paraId="361FBCBD" w14:textId="77777777" w:rsidR="0009083C" w:rsidRPr="00E76799" w:rsidRDefault="0009083C" w:rsidP="00E11781">
            <w:pPr>
              <w:pStyle w:val="Tabulasvirsraksts"/>
            </w:pPr>
            <w:r w:rsidRPr="00E76799">
              <w:t>Izmaiņu veicējs</w:t>
            </w:r>
          </w:p>
        </w:tc>
        <w:tc>
          <w:tcPr>
            <w:tcW w:w="695" w:type="pct"/>
            <w:tcBorders>
              <w:top w:val="single" w:sz="2" w:space="0" w:color="auto"/>
              <w:left w:val="single" w:sz="2" w:space="0" w:color="auto"/>
              <w:bottom w:val="single" w:sz="12" w:space="0" w:color="auto"/>
              <w:right w:val="single" w:sz="2" w:space="0" w:color="auto"/>
            </w:tcBorders>
            <w:shd w:val="clear" w:color="auto" w:fill="F2F2F2"/>
            <w:vAlign w:val="center"/>
          </w:tcPr>
          <w:p w14:paraId="7A987413" w14:textId="77777777" w:rsidR="0009083C" w:rsidRPr="00E76799" w:rsidRDefault="0009083C" w:rsidP="00E11781">
            <w:pPr>
              <w:pStyle w:val="Tabulasvirsraksts"/>
            </w:pPr>
            <w:r w:rsidRPr="00E76799">
              <w:t>Versijas numurs</w:t>
            </w:r>
          </w:p>
        </w:tc>
        <w:tc>
          <w:tcPr>
            <w:tcW w:w="961" w:type="pct"/>
            <w:tcBorders>
              <w:top w:val="single" w:sz="2" w:space="0" w:color="auto"/>
              <w:left w:val="single" w:sz="2" w:space="0" w:color="auto"/>
              <w:bottom w:val="single" w:sz="12" w:space="0" w:color="auto"/>
              <w:right w:val="single" w:sz="2" w:space="0" w:color="auto"/>
            </w:tcBorders>
            <w:shd w:val="clear" w:color="auto" w:fill="F2F2F2"/>
          </w:tcPr>
          <w:p w14:paraId="45A9FFCD" w14:textId="77777777" w:rsidR="0009083C" w:rsidRPr="00E76799" w:rsidRDefault="0009083C" w:rsidP="00E11781">
            <w:pPr>
              <w:pStyle w:val="Tabulasvirsraksts"/>
            </w:pPr>
            <w:r w:rsidRPr="00E76799">
              <w:t>Pamatojums</w:t>
            </w:r>
          </w:p>
        </w:tc>
      </w:tr>
      <w:tr w:rsidR="0009083C" w:rsidRPr="00E76799" w14:paraId="6FC65701" w14:textId="77777777" w:rsidTr="006C57BC">
        <w:trPr>
          <w:cantSplit/>
        </w:trPr>
        <w:tc>
          <w:tcPr>
            <w:tcW w:w="756" w:type="pct"/>
            <w:tcBorders>
              <w:top w:val="single" w:sz="12" w:space="0" w:color="auto"/>
            </w:tcBorders>
          </w:tcPr>
          <w:p w14:paraId="6837FA01" w14:textId="77777777" w:rsidR="0009083C" w:rsidRPr="00E76799" w:rsidRDefault="0009083C" w:rsidP="00E11781">
            <w:pPr>
              <w:pStyle w:val="Tabulasteksts"/>
            </w:pPr>
            <w:r w:rsidRPr="00E76799">
              <w:t>28.03.2012</w:t>
            </w:r>
          </w:p>
        </w:tc>
        <w:tc>
          <w:tcPr>
            <w:tcW w:w="1868" w:type="pct"/>
            <w:tcBorders>
              <w:top w:val="single" w:sz="12" w:space="0" w:color="auto"/>
            </w:tcBorders>
          </w:tcPr>
          <w:p w14:paraId="467EF651" w14:textId="77777777" w:rsidR="0009083C" w:rsidRPr="00E76799" w:rsidRDefault="0009083C" w:rsidP="00E11781">
            <w:pPr>
              <w:pStyle w:val="Tabulasteksts"/>
            </w:pPr>
            <w:r w:rsidRPr="00E76799">
              <w:t>Dokumenta struktūras melnraksts</w:t>
            </w:r>
          </w:p>
        </w:tc>
        <w:tc>
          <w:tcPr>
            <w:tcW w:w="720" w:type="pct"/>
            <w:tcBorders>
              <w:top w:val="single" w:sz="12" w:space="0" w:color="auto"/>
            </w:tcBorders>
            <w:shd w:val="clear" w:color="auto" w:fill="auto"/>
          </w:tcPr>
          <w:p w14:paraId="0FBC683B" w14:textId="77777777" w:rsidR="0009083C" w:rsidRPr="00E76799" w:rsidRDefault="0009083C" w:rsidP="00E11781">
            <w:pPr>
              <w:pStyle w:val="Tabulasteksts"/>
            </w:pPr>
            <w:r w:rsidRPr="00E76799">
              <w:t>M. Trušelis</w:t>
            </w:r>
          </w:p>
        </w:tc>
        <w:tc>
          <w:tcPr>
            <w:tcW w:w="695" w:type="pct"/>
            <w:tcBorders>
              <w:top w:val="single" w:sz="12" w:space="0" w:color="auto"/>
            </w:tcBorders>
          </w:tcPr>
          <w:p w14:paraId="49F75B00" w14:textId="77777777" w:rsidR="0009083C" w:rsidRPr="00E76799" w:rsidRDefault="0009083C" w:rsidP="00E11781">
            <w:pPr>
              <w:pStyle w:val="Tabulasteksts"/>
            </w:pPr>
            <w:r w:rsidRPr="00E76799">
              <w:t>0.01</w:t>
            </w:r>
          </w:p>
        </w:tc>
        <w:tc>
          <w:tcPr>
            <w:tcW w:w="961" w:type="pct"/>
            <w:tcBorders>
              <w:top w:val="single" w:sz="12" w:space="0" w:color="auto"/>
            </w:tcBorders>
          </w:tcPr>
          <w:p w14:paraId="316AF85A" w14:textId="77777777" w:rsidR="0009083C" w:rsidRPr="00E76799" w:rsidRDefault="0009083C" w:rsidP="00E11781">
            <w:pPr>
              <w:pStyle w:val="Tabulasteksts"/>
            </w:pPr>
          </w:p>
        </w:tc>
      </w:tr>
      <w:tr w:rsidR="0009083C" w:rsidRPr="00E76799" w14:paraId="4E4946E8" w14:textId="77777777" w:rsidTr="006C57BC">
        <w:trPr>
          <w:cantSplit/>
        </w:trPr>
        <w:tc>
          <w:tcPr>
            <w:tcW w:w="756" w:type="pct"/>
          </w:tcPr>
          <w:p w14:paraId="2704B80D" w14:textId="77777777" w:rsidR="0009083C" w:rsidRPr="00E76799" w:rsidRDefault="0009083C" w:rsidP="00E11781">
            <w:pPr>
              <w:pStyle w:val="Tabulasteksts"/>
            </w:pPr>
            <w:r w:rsidRPr="00E76799">
              <w:t>02.05.2012</w:t>
            </w:r>
          </w:p>
        </w:tc>
        <w:tc>
          <w:tcPr>
            <w:tcW w:w="1868" w:type="pct"/>
          </w:tcPr>
          <w:p w14:paraId="7B1599C5" w14:textId="77777777" w:rsidR="0009083C" w:rsidRPr="00E76799" w:rsidRDefault="0009083C" w:rsidP="00E11781">
            <w:pPr>
              <w:pStyle w:val="Tabulasteksts"/>
            </w:pPr>
            <w:r w:rsidRPr="00E76799">
              <w:t>Izlabota dokumenta galvene un kājene</w:t>
            </w:r>
          </w:p>
        </w:tc>
        <w:tc>
          <w:tcPr>
            <w:tcW w:w="720" w:type="pct"/>
          </w:tcPr>
          <w:p w14:paraId="06B90C9C" w14:textId="77777777" w:rsidR="0009083C" w:rsidRPr="00E76799" w:rsidRDefault="0009083C" w:rsidP="00E11781">
            <w:pPr>
              <w:pStyle w:val="Tabulasteksts"/>
            </w:pPr>
            <w:r w:rsidRPr="00E76799">
              <w:t>M. Trušelis</w:t>
            </w:r>
          </w:p>
        </w:tc>
        <w:tc>
          <w:tcPr>
            <w:tcW w:w="695" w:type="pct"/>
          </w:tcPr>
          <w:p w14:paraId="042581D6" w14:textId="77777777" w:rsidR="0009083C" w:rsidRPr="00E76799" w:rsidRDefault="0009083C" w:rsidP="00E11781">
            <w:pPr>
              <w:pStyle w:val="Tabulasteksts"/>
            </w:pPr>
            <w:r w:rsidRPr="00E76799">
              <w:t>0.02</w:t>
            </w:r>
          </w:p>
        </w:tc>
        <w:tc>
          <w:tcPr>
            <w:tcW w:w="961" w:type="pct"/>
          </w:tcPr>
          <w:p w14:paraId="2DF294F5" w14:textId="77777777" w:rsidR="0009083C" w:rsidRPr="00E76799" w:rsidRDefault="0009083C" w:rsidP="00E11781">
            <w:pPr>
              <w:pStyle w:val="Tabulasteksts"/>
            </w:pPr>
          </w:p>
        </w:tc>
      </w:tr>
      <w:tr w:rsidR="0009083C" w:rsidRPr="00E76799" w14:paraId="305C84D1" w14:textId="77777777" w:rsidTr="006C57BC">
        <w:trPr>
          <w:cantSplit/>
        </w:trPr>
        <w:tc>
          <w:tcPr>
            <w:tcW w:w="756" w:type="pct"/>
          </w:tcPr>
          <w:p w14:paraId="6C320C31" w14:textId="77777777" w:rsidR="0009083C" w:rsidRPr="00E76799" w:rsidRDefault="0009083C" w:rsidP="00E11781">
            <w:pPr>
              <w:pStyle w:val="Tabulasteksts"/>
            </w:pPr>
            <w:r w:rsidRPr="00E76799">
              <w:t>08.06.2012</w:t>
            </w:r>
          </w:p>
        </w:tc>
        <w:tc>
          <w:tcPr>
            <w:tcW w:w="1868" w:type="pct"/>
          </w:tcPr>
          <w:p w14:paraId="570AB2CE" w14:textId="77777777" w:rsidR="0009083C" w:rsidRPr="00E76799" w:rsidRDefault="0009083C" w:rsidP="00E11781">
            <w:pPr>
              <w:pStyle w:val="Tabulasteksts"/>
            </w:pPr>
            <w:r w:rsidRPr="00E76799">
              <w:t>Dokumenta melnraksts</w:t>
            </w:r>
          </w:p>
        </w:tc>
        <w:tc>
          <w:tcPr>
            <w:tcW w:w="720" w:type="pct"/>
          </w:tcPr>
          <w:p w14:paraId="507A5E2E" w14:textId="77777777" w:rsidR="0009083C" w:rsidRPr="00E76799" w:rsidRDefault="0009083C" w:rsidP="00E11781">
            <w:pPr>
              <w:pStyle w:val="Tabulasteksts"/>
            </w:pPr>
            <w:r w:rsidRPr="00E76799">
              <w:t>M. Trušelis</w:t>
            </w:r>
          </w:p>
        </w:tc>
        <w:tc>
          <w:tcPr>
            <w:tcW w:w="695" w:type="pct"/>
          </w:tcPr>
          <w:p w14:paraId="017BE048" w14:textId="77777777" w:rsidR="0009083C" w:rsidRPr="00E76799" w:rsidRDefault="0009083C" w:rsidP="00E11781">
            <w:pPr>
              <w:pStyle w:val="Tabulasteksts"/>
            </w:pPr>
            <w:r w:rsidRPr="00E76799">
              <w:t>0.03</w:t>
            </w:r>
          </w:p>
        </w:tc>
        <w:tc>
          <w:tcPr>
            <w:tcW w:w="961" w:type="pct"/>
          </w:tcPr>
          <w:p w14:paraId="0857EE45" w14:textId="77777777" w:rsidR="0009083C" w:rsidRPr="00E76799" w:rsidRDefault="0009083C" w:rsidP="00E11781">
            <w:pPr>
              <w:pStyle w:val="Tabulasteksts"/>
            </w:pPr>
          </w:p>
        </w:tc>
      </w:tr>
      <w:tr w:rsidR="0009083C" w:rsidRPr="00E76799" w14:paraId="28CD44AA" w14:textId="77777777" w:rsidTr="006C57BC">
        <w:trPr>
          <w:cantSplit/>
        </w:trPr>
        <w:tc>
          <w:tcPr>
            <w:tcW w:w="756" w:type="pct"/>
          </w:tcPr>
          <w:p w14:paraId="68600A4C" w14:textId="77777777" w:rsidR="0009083C" w:rsidRPr="00E76799" w:rsidRDefault="0009083C" w:rsidP="00E11781">
            <w:pPr>
              <w:pStyle w:val="Tabulasteksts"/>
            </w:pPr>
            <w:r w:rsidRPr="00E76799">
              <w:t>12.06.2012</w:t>
            </w:r>
          </w:p>
        </w:tc>
        <w:tc>
          <w:tcPr>
            <w:tcW w:w="1868" w:type="pct"/>
          </w:tcPr>
          <w:p w14:paraId="4777E8ED" w14:textId="77777777" w:rsidR="0009083C" w:rsidRPr="00E76799" w:rsidRDefault="0009083C" w:rsidP="00E11781">
            <w:pPr>
              <w:pStyle w:val="Tabulasteksts"/>
            </w:pPr>
            <w:r w:rsidRPr="00E76799">
              <w:t>Kļūdu labojumi</w:t>
            </w:r>
          </w:p>
        </w:tc>
        <w:tc>
          <w:tcPr>
            <w:tcW w:w="720" w:type="pct"/>
          </w:tcPr>
          <w:p w14:paraId="5E2FB00D" w14:textId="77777777" w:rsidR="0009083C" w:rsidRPr="00E76799" w:rsidRDefault="0009083C" w:rsidP="00E11781">
            <w:pPr>
              <w:pStyle w:val="Tabulasteksts"/>
            </w:pPr>
            <w:r w:rsidRPr="00E76799">
              <w:t>L. Freimane</w:t>
            </w:r>
          </w:p>
        </w:tc>
        <w:tc>
          <w:tcPr>
            <w:tcW w:w="695" w:type="pct"/>
          </w:tcPr>
          <w:p w14:paraId="6681C866" w14:textId="77777777" w:rsidR="0009083C" w:rsidRPr="00E76799" w:rsidRDefault="0009083C" w:rsidP="00E11781">
            <w:pPr>
              <w:pStyle w:val="Tabulasteksts"/>
            </w:pPr>
            <w:r w:rsidRPr="00E76799">
              <w:t>0.04</w:t>
            </w:r>
          </w:p>
        </w:tc>
        <w:tc>
          <w:tcPr>
            <w:tcW w:w="961" w:type="pct"/>
          </w:tcPr>
          <w:p w14:paraId="1BF1DD8E" w14:textId="77777777" w:rsidR="0009083C" w:rsidRPr="00E76799" w:rsidRDefault="0009083C" w:rsidP="00E11781">
            <w:pPr>
              <w:pStyle w:val="Tabulasteksts"/>
            </w:pPr>
          </w:p>
        </w:tc>
      </w:tr>
      <w:tr w:rsidR="0009083C" w:rsidRPr="00E76799" w14:paraId="698B8424" w14:textId="77777777" w:rsidTr="006C57BC">
        <w:trPr>
          <w:cantSplit/>
        </w:trPr>
        <w:tc>
          <w:tcPr>
            <w:tcW w:w="756" w:type="pct"/>
          </w:tcPr>
          <w:p w14:paraId="65CFEA73" w14:textId="77777777" w:rsidR="0009083C" w:rsidRPr="00E76799" w:rsidRDefault="0009083C" w:rsidP="00E11781">
            <w:pPr>
              <w:pStyle w:val="Tabulasteksts"/>
            </w:pPr>
            <w:r w:rsidRPr="00E76799">
              <w:t>02.07.2012</w:t>
            </w:r>
          </w:p>
        </w:tc>
        <w:tc>
          <w:tcPr>
            <w:tcW w:w="1868" w:type="pct"/>
          </w:tcPr>
          <w:p w14:paraId="74621C8F" w14:textId="77777777" w:rsidR="0009083C" w:rsidRPr="00E76799" w:rsidRDefault="0009083C" w:rsidP="00E11781">
            <w:pPr>
              <w:pStyle w:val="Tabulasteksts"/>
            </w:pPr>
            <w:r w:rsidRPr="00E76799">
              <w:t>Dokumenta labojumi atbilstoši nodevuma novērtējuma veidnei NVD.EREC.Analize.NNV.1.00.</w:t>
            </w:r>
          </w:p>
          <w:p w14:paraId="72EE9188" w14:textId="77777777" w:rsidR="0009083C" w:rsidRPr="00E76799" w:rsidRDefault="0009083C" w:rsidP="00E11781">
            <w:pPr>
              <w:pStyle w:val="Tabulasteksts"/>
            </w:pPr>
            <w:r w:rsidRPr="00E76799">
              <w:t>Vienkāršots papīra recepšu elektronizēšanas process.</w:t>
            </w:r>
          </w:p>
        </w:tc>
        <w:tc>
          <w:tcPr>
            <w:tcW w:w="720" w:type="pct"/>
          </w:tcPr>
          <w:p w14:paraId="45520AB6" w14:textId="77777777" w:rsidR="0009083C" w:rsidRPr="00E76799" w:rsidRDefault="0009083C" w:rsidP="00E11781">
            <w:pPr>
              <w:pStyle w:val="Tabulasteksts"/>
            </w:pPr>
            <w:r w:rsidRPr="00E76799">
              <w:t>M. Trušelis</w:t>
            </w:r>
          </w:p>
        </w:tc>
        <w:tc>
          <w:tcPr>
            <w:tcW w:w="695" w:type="pct"/>
          </w:tcPr>
          <w:p w14:paraId="7771CF24" w14:textId="77777777" w:rsidR="0009083C" w:rsidRPr="00E76799" w:rsidRDefault="0009083C" w:rsidP="00E11781">
            <w:pPr>
              <w:pStyle w:val="Tabulasteksts"/>
            </w:pPr>
            <w:r w:rsidRPr="00E76799">
              <w:t>0.05</w:t>
            </w:r>
          </w:p>
        </w:tc>
        <w:tc>
          <w:tcPr>
            <w:tcW w:w="961" w:type="pct"/>
          </w:tcPr>
          <w:p w14:paraId="64248EEA" w14:textId="77777777" w:rsidR="0009083C" w:rsidRPr="00E76799" w:rsidRDefault="0009083C" w:rsidP="00E11781">
            <w:pPr>
              <w:pStyle w:val="Tabulasteksts"/>
            </w:pPr>
          </w:p>
        </w:tc>
      </w:tr>
      <w:tr w:rsidR="0009083C" w:rsidRPr="00E76799" w14:paraId="235C2E91" w14:textId="77777777" w:rsidTr="006C57BC">
        <w:trPr>
          <w:cantSplit/>
        </w:trPr>
        <w:tc>
          <w:tcPr>
            <w:tcW w:w="756" w:type="pct"/>
          </w:tcPr>
          <w:p w14:paraId="285950D1" w14:textId="77777777" w:rsidR="0009083C" w:rsidRPr="00E76799" w:rsidRDefault="0009083C" w:rsidP="00E11781">
            <w:pPr>
              <w:pStyle w:val="Tabulasteksts"/>
            </w:pPr>
            <w:r w:rsidRPr="00E76799">
              <w:t>04.07.2012</w:t>
            </w:r>
          </w:p>
        </w:tc>
        <w:tc>
          <w:tcPr>
            <w:tcW w:w="1868" w:type="pct"/>
          </w:tcPr>
          <w:p w14:paraId="057E1F72" w14:textId="77777777" w:rsidR="0009083C" w:rsidRPr="00E76799" w:rsidRDefault="0009083C" w:rsidP="00E11781">
            <w:pPr>
              <w:pStyle w:val="Tabulasteksts"/>
            </w:pPr>
            <w:r w:rsidRPr="00E76799">
              <w:t>Dokumenta apstiprinātā versija.</w:t>
            </w:r>
          </w:p>
          <w:p w14:paraId="528910C2" w14:textId="77777777" w:rsidR="0009083C" w:rsidRPr="00E76799" w:rsidRDefault="0009083C" w:rsidP="00E11781">
            <w:pPr>
              <w:pStyle w:val="Tabulasteksts"/>
            </w:pPr>
            <w:r w:rsidRPr="00E76799">
              <w:t>Izlabots prasības numurs no REL000 uz REL001.</w:t>
            </w:r>
          </w:p>
        </w:tc>
        <w:tc>
          <w:tcPr>
            <w:tcW w:w="720" w:type="pct"/>
          </w:tcPr>
          <w:p w14:paraId="6F54D317" w14:textId="77777777" w:rsidR="0009083C" w:rsidRPr="00E76799" w:rsidRDefault="0009083C" w:rsidP="00E11781">
            <w:pPr>
              <w:pStyle w:val="Tabulasteksts"/>
            </w:pPr>
            <w:r w:rsidRPr="00E76799">
              <w:t>J. Džeriņš</w:t>
            </w:r>
          </w:p>
        </w:tc>
        <w:tc>
          <w:tcPr>
            <w:tcW w:w="695" w:type="pct"/>
          </w:tcPr>
          <w:p w14:paraId="243319C9" w14:textId="77777777" w:rsidR="0009083C" w:rsidRPr="00E76799" w:rsidRDefault="0009083C" w:rsidP="00E11781">
            <w:pPr>
              <w:pStyle w:val="Tabulasteksts"/>
            </w:pPr>
            <w:r w:rsidRPr="00E76799">
              <w:t>1.00</w:t>
            </w:r>
          </w:p>
        </w:tc>
        <w:tc>
          <w:tcPr>
            <w:tcW w:w="961" w:type="pct"/>
          </w:tcPr>
          <w:p w14:paraId="5770F462" w14:textId="77777777" w:rsidR="0009083C" w:rsidRPr="00E76799" w:rsidRDefault="0009083C" w:rsidP="00E11781">
            <w:pPr>
              <w:pStyle w:val="Tabulasteksts"/>
            </w:pPr>
          </w:p>
        </w:tc>
      </w:tr>
      <w:tr w:rsidR="0009083C" w:rsidRPr="00E76799" w14:paraId="46809C2D" w14:textId="77777777" w:rsidTr="006C57BC">
        <w:trPr>
          <w:cantSplit/>
        </w:trPr>
        <w:tc>
          <w:tcPr>
            <w:tcW w:w="756" w:type="pct"/>
          </w:tcPr>
          <w:p w14:paraId="227337C9" w14:textId="77777777" w:rsidR="0009083C" w:rsidRPr="00E76799" w:rsidRDefault="0009083C" w:rsidP="00E11781">
            <w:pPr>
              <w:pStyle w:val="Tabulasteksts"/>
            </w:pPr>
            <w:r w:rsidRPr="00E76799">
              <w:t>10.08.2012</w:t>
            </w:r>
          </w:p>
        </w:tc>
        <w:tc>
          <w:tcPr>
            <w:tcW w:w="1868" w:type="pct"/>
          </w:tcPr>
          <w:p w14:paraId="392FDBF5" w14:textId="77777777" w:rsidR="0009083C" w:rsidRPr="00E76799" w:rsidRDefault="0009083C" w:rsidP="00E11781">
            <w:pPr>
              <w:pStyle w:val="Tabulasteksts"/>
            </w:pPr>
            <w:r w:rsidRPr="00E76799">
              <w:t xml:space="preserve">Veikti nelieli labojumi atbilstoši nodevuma novērtējuma veidnē </w:t>
            </w:r>
          </w:p>
          <w:p w14:paraId="7C1619D8" w14:textId="77777777" w:rsidR="0009083C" w:rsidRPr="00E76799" w:rsidRDefault="0009083C" w:rsidP="00E11781">
            <w:pPr>
              <w:pStyle w:val="Tabulasteksts"/>
            </w:pPr>
            <w:r w:rsidRPr="00E76799">
              <w:t>NVD.EREC.PPA.NNV.1.00 izteiktajiem piedāvājumiem.</w:t>
            </w:r>
          </w:p>
        </w:tc>
        <w:tc>
          <w:tcPr>
            <w:tcW w:w="720" w:type="pct"/>
          </w:tcPr>
          <w:p w14:paraId="76EA7D7C" w14:textId="77777777" w:rsidR="0009083C" w:rsidRPr="00E76799" w:rsidRDefault="0009083C" w:rsidP="00E11781">
            <w:pPr>
              <w:pStyle w:val="Tabulasteksts"/>
            </w:pPr>
            <w:r w:rsidRPr="00E76799">
              <w:t>M. Trušelis</w:t>
            </w:r>
          </w:p>
        </w:tc>
        <w:tc>
          <w:tcPr>
            <w:tcW w:w="695" w:type="pct"/>
          </w:tcPr>
          <w:p w14:paraId="1CDCEE5E" w14:textId="77777777" w:rsidR="0009083C" w:rsidRPr="00E76799" w:rsidRDefault="0009083C" w:rsidP="00E11781">
            <w:pPr>
              <w:pStyle w:val="Tabulasteksts"/>
            </w:pPr>
            <w:r w:rsidRPr="00E76799">
              <w:t>1.01</w:t>
            </w:r>
          </w:p>
        </w:tc>
        <w:tc>
          <w:tcPr>
            <w:tcW w:w="961" w:type="pct"/>
          </w:tcPr>
          <w:p w14:paraId="62B14A69" w14:textId="77777777" w:rsidR="0009083C" w:rsidRPr="00E76799" w:rsidRDefault="0009083C" w:rsidP="00E11781">
            <w:pPr>
              <w:pStyle w:val="Tabulasteksts"/>
            </w:pPr>
          </w:p>
        </w:tc>
      </w:tr>
      <w:tr w:rsidR="0009083C" w:rsidRPr="00E76799" w14:paraId="4386833C" w14:textId="77777777" w:rsidTr="006C57BC">
        <w:trPr>
          <w:cantSplit/>
        </w:trPr>
        <w:tc>
          <w:tcPr>
            <w:tcW w:w="756" w:type="pct"/>
          </w:tcPr>
          <w:p w14:paraId="4EF431C1" w14:textId="77777777" w:rsidR="0009083C" w:rsidRPr="00E76799" w:rsidRDefault="0009083C" w:rsidP="00E11781">
            <w:pPr>
              <w:pStyle w:val="Tabulasteksts"/>
            </w:pPr>
            <w:r w:rsidRPr="00E76799">
              <w:t>11.02.2013</w:t>
            </w:r>
          </w:p>
        </w:tc>
        <w:tc>
          <w:tcPr>
            <w:tcW w:w="1868" w:type="pct"/>
          </w:tcPr>
          <w:p w14:paraId="092596ED" w14:textId="77777777" w:rsidR="0009083C" w:rsidRPr="00E76799" w:rsidRDefault="0009083C" w:rsidP="00E11781">
            <w:pPr>
              <w:pStyle w:val="Tabulasteksts"/>
            </w:pPr>
            <w:r w:rsidRPr="00E76799">
              <w:t>Izvākti identifikatoru derīguma termiņi FUN001 un FUN012 prasību izejas datos, jo tiem nav pamatotas vajadzības.</w:t>
            </w:r>
          </w:p>
          <w:p w14:paraId="021BC576" w14:textId="77777777" w:rsidR="0009083C" w:rsidRPr="00E76799" w:rsidRDefault="0009083C" w:rsidP="00E11781">
            <w:pPr>
              <w:pStyle w:val="Tabulasteksts"/>
            </w:pPr>
            <w:r w:rsidRPr="00E76799">
              <w:t>FUN002 izvākts stiprums un tā mērvienība, jo klasifikatoru datu pieraksts nav strukturēts un viennozīmīgs un tas kļūdaini netika izvākts iepriekš; izvākta pārbaude vai lietotājam ir atbilstošā specialitāte. FUN003 koriģēti ATVK kodu un citi adreses lauki. FUN004, FUN013 izvākti ATVK kodi, jo tie citām sistēmām nav vajadzīgi, koriģēti adreses lauki. FUN003, FUN004, FUN013 koriģēts zāļu stipruma atribūts apvienojot to ar zāļu nosaukumu.</w:t>
            </w:r>
          </w:p>
        </w:tc>
        <w:tc>
          <w:tcPr>
            <w:tcW w:w="720" w:type="pct"/>
          </w:tcPr>
          <w:p w14:paraId="7E72FEA7" w14:textId="77777777" w:rsidR="0009083C" w:rsidRPr="00E76799" w:rsidRDefault="0009083C" w:rsidP="00E11781">
            <w:pPr>
              <w:pStyle w:val="Tabulasteksts"/>
            </w:pPr>
            <w:r w:rsidRPr="00E76799">
              <w:t>J. Džeriņš</w:t>
            </w:r>
          </w:p>
        </w:tc>
        <w:tc>
          <w:tcPr>
            <w:tcW w:w="695" w:type="pct"/>
          </w:tcPr>
          <w:p w14:paraId="1CA0551E" w14:textId="77777777" w:rsidR="0009083C" w:rsidRPr="00E76799" w:rsidRDefault="0009083C" w:rsidP="00E11781">
            <w:pPr>
              <w:pStyle w:val="Tabulasteksts"/>
            </w:pPr>
            <w:r w:rsidRPr="00E76799">
              <w:t>1.02</w:t>
            </w:r>
          </w:p>
        </w:tc>
        <w:tc>
          <w:tcPr>
            <w:tcW w:w="961" w:type="pct"/>
          </w:tcPr>
          <w:p w14:paraId="4DEE2176" w14:textId="77777777" w:rsidR="0009083C" w:rsidRPr="00E76799" w:rsidRDefault="0009083C" w:rsidP="00E11781">
            <w:pPr>
              <w:pStyle w:val="Tabulasteksts"/>
            </w:pPr>
          </w:p>
        </w:tc>
      </w:tr>
      <w:tr w:rsidR="0009083C" w:rsidRPr="00E76799" w14:paraId="65F561D3" w14:textId="77777777" w:rsidTr="006C57BC">
        <w:trPr>
          <w:cantSplit/>
        </w:trPr>
        <w:tc>
          <w:tcPr>
            <w:tcW w:w="756" w:type="pct"/>
          </w:tcPr>
          <w:p w14:paraId="1A6566B2" w14:textId="77777777" w:rsidR="0009083C" w:rsidRPr="00E76799" w:rsidRDefault="0009083C" w:rsidP="00E11781">
            <w:pPr>
              <w:pStyle w:val="Tabulasteksts"/>
            </w:pPr>
            <w:r w:rsidRPr="00E76799">
              <w:t>25.07.2013</w:t>
            </w:r>
          </w:p>
        </w:tc>
        <w:tc>
          <w:tcPr>
            <w:tcW w:w="1868" w:type="pct"/>
          </w:tcPr>
          <w:p w14:paraId="3F218298" w14:textId="77777777" w:rsidR="0009083C" w:rsidRPr="00E76799" w:rsidRDefault="0009083C" w:rsidP="00E11781">
            <w:pPr>
              <w:pStyle w:val="Tabulasteksts"/>
            </w:pPr>
            <w:r w:rsidRPr="00E76799">
              <w:t>Labojumi atbilstoši pieteiktajām kļūdām: ID00223, ID00224, ID00227</w:t>
            </w:r>
          </w:p>
        </w:tc>
        <w:tc>
          <w:tcPr>
            <w:tcW w:w="720" w:type="pct"/>
          </w:tcPr>
          <w:p w14:paraId="039BE973" w14:textId="77777777" w:rsidR="0009083C" w:rsidRPr="00E76799" w:rsidRDefault="0009083C" w:rsidP="00E11781">
            <w:pPr>
              <w:pStyle w:val="Tabulasteksts"/>
            </w:pPr>
            <w:r w:rsidRPr="00E76799">
              <w:t>J. Džeriņš</w:t>
            </w:r>
          </w:p>
        </w:tc>
        <w:tc>
          <w:tcPr>
            <w:tcW w:w="695" w:type="pct"/>
          </w:tcPr>
          <w:p w14:paraId="0F57874B" w14:textId="77777777" w:rsidR="0009083C" w:rsidRPr="00E76799" w:rsidRDefault="0009083C" w:rsidP="00E11781">
            <w:pPr>
              <w:pStyle w:val="Tabulasteksts"/>
            </w:pPr>
            <w:r w:rsidRPr="00E76799">
              <w:t>1.03</w:t>
            </w:r>
          </w:p>
        </w:tc>
        <w:tc>
          <w:tcPr>
            <w:tcW w:w="961" w:type="pct"/>
          </w:tcPr>
          <w:p w14:paraId="2BEE09A9" w14:textId="77777777" w:rsidR="0009083C" w:rsidRPr="00E76799" w:rsidRDefault="0009083C" w:rsidP="00E11781">
            <w:pPr>
              <w:pStyle w:val="Tabulasteksts"/>
            </w:pPr>
          </w:p>
        </w:tc>
      </w:tr>
      <w:tr w:rsidR="0009083C" w:rsidRPr="00E76799" w14:paraId="6C078E5A" w14:textId="77777777" w:rsidTr="006C57BC">
        <w:trPr>
          <w:cantSplit/>
        </w:trPr>
        <w:tc>
          <w:tcPr>
            <w:tcW w:w="756" w:type="pct"/>
          </w:tcPr>
          <w:p w14:paraId="11B6B5CB" w14:textId="77777777" w:rsidR="0009083C" w:rsidRPr="00E76799" w:rsidRDefault="0009083C" w:rsidP="00E11781">
            <w:pPr>
              <w:pStyle w:val="Tabulasteksts"/>
            </w:pPr>
            <w:r w:rsidRPr="00E76799">
              <w:t>28.10.2014</w:t>
            </w:r>
          </w:p>
        </w:tc>
        <w:tc>
          <w:tcPr>
            <w:tcW w:w="1868" w:type="pct"/>
          </w:tcPr>
          <w:p w14:paraId="2968F3EE" w14:textId="77777777" w:rsidR="0009083C" w:rsidRPr="00E76799" w:rsidRDefault="0009083C" w:rsidP="00E11781">
            <w:pPr>
              <w:pStyle w:val="Tabulasteksts"/>
            </w:pPr>
            <w:r w:rsidRPr="00E76799">
              <w:t>E-pakalpojuma migrācijas papildinājumi.</w:t>
            </w:r>
          </w:p>
        </w:tc>
        <w:tc>
          <w:tcPr>
            <w:tcW w:w="720" w:type="pct"/>
          </w:tcPr>
          <w:p w14:paraId="3A62BA5E" w14:textId="77777777" w:rsidR="0009083C" w:rsidRPr="00E76799" w:rsidRDefault="0009083C" w:rsidP="00E11781">
            <w:pPr>
              <w:pStyle w:val="Tabulasteksts"/>
            </w:pPr>
            <w:r w:rsidRPr="00E76799">
              <w:t>J. Džeriņš</w:t>
            </w:r>
          </w:p>
        </w:tc>
        <w:tc>
          <w:tcPr>
            <w:tcW w:w="695" w:type="pct"/>
          </w:tcPr>
          <w:p w14:paraId="789477DE" w14:textId="77777777" w:rsidR="0009083C" w:rsidRPr="00E76799" w:rsidRDefault="0009083C" w:rsidP="00E11781">
            <w:pPr>
              <w:pStyle w:val="Tabulasteksts"/>
            </w:pPr>
            <w:r w:rsidRPr="00E76799">
              <w:t>1.04</w:t>
            </w:r>
          </w:p>
        </w:tc>
        <w:tc>
          <w:tcPr>
            <w:tcW w:w="961" w:type="pct"/>
          </w:tcPr>
          <w:p w14:paraId="72C78A0A" w14:textId="77777777" w:rsidR="0009083C" w:rsidRPr="00E76799" w:rsidRDefault="0009083C" w:rsidP="00E11781">
            <w:pPr>
              <w:pStyle w:val="Tabulasteksts"/>
            </w:pPr>
          </w:p>
        </w:tc>
      </w:tr>
      <w:tr w:rsidR="0009083C" w:rsidRPr="00E76799" w14:paraId="597DF876" w14:textId="77777777" w:rsidTr="006C57BC">
        <w:trPr>
          <w:cantSplit/>
        </w:trPr>
        <w:tc>
          <w:tcPr>
            <w:tcW w:w="756" w:type="pct"/>
          </w:tcPr>
          <w:p w14:paraId="78ED021C" w14:textId="77777777" w:rsidR="0009083C" w:rsidRPr="00E76799" w:rsidRDefault="0009083C" w:rsidP="00E11781">
            <w:pPr>
              <w:pStyle w:val="Tabulasteksts"/>
            </w:pPr>
            <w:r w:rsidRPr="00E76799">
              <w:t>06.11.2014</w:t>
            </w:r>
          </w:p>
        </w:tc>
        <w:tc>
          <w:tcPr>
            <w:tcW w:w="1868" w:type="pct"/>
          </w:tcPr>
          <w:p w14:paraId="3776F045" w14:textId="77777777" w:rsidR="0009083C" w:rsidRPr="00E76799" w:rsidRDefault="0009083C" w:rsidP="00E11781">
            <w:pPr>
              <w:pStyle w:val="Tabulasteksts"/>
            </w:pPr>
            <w:r w:rsidRPr="00E76799">
              <w:t>Pacienta adrešu, to validāciju un telefona izmaiņas.</w:t>
            </w:r>
          </w:p>
        </w:tc>
        <w:tc>
          <w:tcPr>
            <w:tcW w:w="720" w:type="pct"/>
          </w:tcPr>
          <w:p w14:paraId="68EC69E5" w14:textId="77777777" w:rsidR="0009083C" w:rsidRPr="00E76799" w:rsidRDefault="0009083C" w:rsidP="00E11781">
            <w:pPr>
              <w:pStyle w:val="Tabulasteksts"/>
            </w:pPr>
            <w:r w:rsidRPr="00E76799">
              <w:t>J. Džeriņš</w:t>
            </w:r>
          </w:p>
        </w:tc>
        <w:tc>
          <w:tcPr>
            <w:tcW w:w="695" w:type="pct"/>
          </w:tcPr>
          <w:p w14:paraId="50A7666F" w14:textId="77777777" w:rsidR="0009083C" w:rsidRPr="00E76799" w:rsidRDefault="0009083C" w:rsidP="00E11781">
            <w:pPr>
              <w:pStyle w:val="Tabulasteksts"/>
            </w:pPr>
            <w:r w:rsidRPr="00E76799">
              <w:t>1.05</w:t>
            </w:r>
          </w:p>
        </w:tc>
        <w:tc>
          <w:tcPr>
            <w:tcW w:w="961" w:type="pct"/>
          </w:tcPr>
          <w:p w14:paraId="41118DE9" w14:textId="77777777" w:rsidR="0009083C" w:rsidRPr="00E76799" w:rsidRDefault="0009083C" w:rsidP="00E11781">
            <w:pPr>
              <w:pStyle w:val="Tabulasteksts"/>
            </w:pPr>
          </w:p>
        </w:tc>
      </w:tr>
      <w:tr w:rsidR="0009083C" w:rsidRPr="00E76799" w14:paraId="12133F02" w14:textId="77777777" w:rsidTr="006C57BC">
        <w:trPr>
          <w:cantSplit/>
        </w:trPr>
        <w:tc>
          <w:tcPr>
            <w:tcW w:w="756" w:type="pct"/>
          </w:tcPr>
          <w:p w14:paraId="50B1B862" w14:textId="77777777" w:rsidR="0009083C" w:rsidRPr="00E76799" w:rsidRDefault="0009083C" w:rsidP="00E11781">
            <w:pPr>
              <w:pStyle w:val="Tabulasteksts"/>
            </w:pPr>
            <w:r w:rsidRPr="00E76799">
              <w:t>19.11.2014</w:t>
            </w:r>
          </w:p>
        </w:tc>
        <w:tc>
          <w:tcPr>
            <w:tcW w:w="1868" w:type="pct"/>
          </w:tcPr>
          <w:p w14:paraId="4CFB688F" w14:textId="77777777" w:rsidR="0009083C" w:rsidRPr="00E76799" w:rsidRDefault="0009083C" w:rsidP="00E11781">
            <w:pPr>
              <w:pStyle w:val="Tabulasteksts"/>
            </w:pPr>
            <w:r w:rsidRPr="00E76799">
              <w:t>Lietotāja datu izgūšanas izmaiņas</w:t>
            </w:r>
          </w:p>
        </w:tc>
        <w:tc>
          <w:tcPr>
            <w:tcW w:w="720" w:type="pct"/>
          </w:tcPr>
          <w:p w14:paraId="63E7116F" w14:textId="77777777" w:rsidR="0009083C" w:rsidRPr="00E76799" w:rsidRDefault="0009083C" w:rsidP="00E11781">
            <w:pPr>
              <w:pStyle w:val="Tabulasteksts"/>
            </w:pPr>
            <w:r w:rsidRPr="00E76799">
              <w:t>M. Trušelis</w:t>
            </w:r>
          </w:p>
        </w:tc>
        <w:tc>
          <w:tcPr>
            <w:tcW w:w="695" w:type="pct"/>
          </w:tcPr>
          <w:p w14:paraId="3294C736" w14:textId="77777777" w:rsidR="0009083C" w:rsidRPr="00E76799" w:rsidRDefault="0009083C" w:rsidP="00E11781">
            <w:pPr>
              <w:pStyle w:val="Tabulasteksts"/>
            </w:pPr>
            <w:r w:rsidRPr="00E76799">
              <w:t>1.06</w:t>
            </w:r>
          </w:p>
        </w:tc>
        <w:tc>
          <w:tcPr>
            <w:tcW w:w="961" w:type="pct"/>
          </w:tcPr>
          <w:p w14:paraId="10AB2E13" w14:textId="77777777" w:rsidR="0009083C" w:rsidRPr="00E76799" w:rsidRDefault="0009083C" w:rsidP="00E11781">
            <w:pPr>
              <w:pStyle w:val="Tabulasteksts"/>
            </w:pPr>
          </w:p>
        </w:tc>
      </w:tr>
      <w:tr w:rsidR="0009083C" w:rsidRPr="00E76799" w14:paraId="168DF687" w14:textId="77777777" w:rsidTr="006C57BC">
        <w:trPr>
          <w:cantSplit/>
        </w:trPr>
        <w:tc>
          <w:tcPr>
            <w:tcW w:w="756" w:type="pct"/>
          </w:tcPr>
          <w:p w14:paraId="0764FABC" w14:textId="77777777" w:rsidR="0009083C" w:rsidRPr="00E76799" w:rsidRDefault="0009083C" w:rsidP="00E11781">
            <w:pPr>
              <w:pStyle w:val="Tabulasteksts"/>
            </w:pPr>
            <w:r w:rsidRPr="00E76799">
              <w:lastRenderedPageBreak/>
              <w:t>08.04.2015</w:t>
            </w:r>
          </w:p>
        </w:tc>
        <w:tc>
          <w:tcPr>
            <w:tcW w:w="1868" w:type="pct"/>
          </w:tcPr>
          <w:p w14:paraId="47F3AAF4" w14:textId="2FBB5415" w:rsidR="0009083C" w:rsidRPr="00E76799" w:rsidRDefault="0009083C" w:rsidP="00E11781">
            <w:pPr>
              <w:pStyle w:val="Tabulasteksts"/>
            </w:pPr>
            <w:r w:rsidRPr="00E76799">
              <w:t>Dokuments papildināts atbilstoši 2.kārtas prasībām (Vispārīgā vienošanās Nr. VMNVD 2014/3</w:t>
            </w:r>
            <w:r w:rsidR="008D4346" w:rsidRPr="00E76799">
              <w:t xml:space="preserve"> ERAF un 2015. gada 27. februāra darbu pasūtījuma līgumu</w:t>
            </w:r>
            <w:r w:rsidRPr="00E76799">
              <w:t xml:space="preserve"> Nr. VMNVD 2014/3 ERAF-5).</w:t>
            </w:r>
          </w:p>
          <w:p w14:paraId="69F2365E" w14:textId="77777777" w:rsidR="0009083C" w:rsidRPr="00E76799" w:rsidRDefault="0009083C" w:rsidP="00E11781">
            <w:pPr>
              <w:pStyle w:val="Tabulasteksts"/>
            </w:pPr>
            <w:r w:rsidRPr="00E76799">
              <w:t>Papildinātas nodaļas: 3.2.1.2. Izgūt kompensācijas nosacījumus, 3.2.1.3. Izrakstīt recepti, 3.2.1.4. Izgūt receptes datus, 3.2.1.5. Atsaukt recepti, 3.2.1.6. Izgūt ĀP receptes, 3.2.1.12. Izgūt pacienta receptes (farmaceitam), 3.2.1.13. Ievadīt recepti, 3.2.1.14. Izgūt receptes datus ĀL izsniegšanai, 3.2.1.15. Atzīmēt ĀL izsniegšanu, 3.2.1.16. Atcelt ĀL izsniegšanu, 3.5.3. Informācija par recepti, 5.2. Piekļuves tiesības Sistēmas eksponētajām funkcijām</w:t>
            </w:r>
          </w:p>
          <w:p w14:paraId="0C1CAB4A" w14:textId="77777777" w:rsidR="0009083C" w:rsidRPr="00E76799" w:rsidRDefault="0009083C" w:rsidP="00E11781">
            <w:pPr>
              <w:pStyle w:val="Tabulasteksts"/>
            </w:pPr>
            <w:r w:rsidRPr="00E76799">
              <w:t>Pievienotas jaunas nodaļas: 3.2.1.26. Pārbaudīt ĀL izsniegšanu, 4.2. 2. kārtas prasību trasējamība, 5.3. Izsniegtā ĀL daudzuma aprēķināšana, 5.4. ĀL daudzuma/stipruma mērvienību konvertēšana, 5.5. Atbalstāmās daudzuma/stipruma mērvienības, 5.6. ZVA mērvienību automātiska atpazīšana.</w:t>
            </w:r>
          </w:p>
        </w:tc>
        <w:tc>
          <w:tcPr>
            <w:tcW w:w="720" w:type="pct"/>
          </w:tcPr>
          <w:p w14:paraId="42E3E204" w14:textId="77777777" w:rsidR="0009083C" w:rsidRPr="00E76799" w:rsidRDefault="0009083C" w:rsidP="00E11781">
            <w:pPr>
              <w:pStyle w:val="Tabulasteksts"/>
            </w:pPr>
            <w:r w:rsidRPr="00E76799">
              <w:t>M. Trušelis</w:t>
            </w:r>
          </w:p>
        </w:tc>
        <w:tc>
          <w:tcPr>
            <w:tcW w:w="695" w:type="pct"/>
          </w:tcPr>
          <w:p w14:paraId="3B628CC5" w14:textId="77777777" w:rsidR="0009083C" w:rsidRPr="00E76799" w:rsidRDefault="0009083C" w:rsidP="00E11781">
            <w:pPr>
              <w:pStyle w:val="Tabulasteksts"/>
            </w:pPr>
            <w:r w:rsidRPr="00E76799">
              <w:t>1.07</w:t>
            </w:r>
          </w:p>
        </w:tc>
        <w:tc>
          <w:tcPr>
            <w:tcW w:w="961" w:type="pct"/>
          </w:tcPr>
          <w:p w14:paraId="4EBF28D3" w14:textId="77777777" w:rsidR="0009083C" w:rsidRPr="00E76799" w:rsidRDefault="0009083C" w:rsidP="00E11781">
            <w:pPr>
              <w:pStyle w:val="Tabulasteksts"/>
            </w:pPr>
          </w:p>
        </w:tc>
      </w:tr>
      <w:tr w:rsidR="0009083C" w:rsidRPr="00E76799" w14:paraId="39EED7ED" w14:textId="77777777" w:rsidTr="006C57BC">
        <w:trPr>
          <w:cantSplit/>
        </w:trPr>
        <w:tc>
          <w:tcPr>
            <w:tcW w:w="756" w:type="pct"/>
          </w:tcPr>
          <w:p w14:paraId="5F3764A5" w14:textId="77777777" w:rsidR="0009083C" w:rsidRPr="00E76799" w:rsidRDefault="0009083C" w:rsidP="00E11781">
            <w:pPr>
              <w:pStyle w:val="Tabulasteksts"/>
            </w:pPr>
            <w:r w:rsidRPr="00E76799">
              <w:lastRenderedPageBreak/>
              <w:t>29.04.2015</w:t>
            </w:r>
          </w:p>
        </w:tc>
        <w:tc>
          <w:tcPr>
            <w:tcW w:w="1868" w:type="pct"/>
          </w:tcPr>
          <w:p w14:paraId="6B1CF258" w14:textId="77777777" w:rsidR="0009083C" w:rsidRPr="00E76799" w:rsidRDefault="0009083C" w:rsidP="00E11781">
            <w:pPr>
              <w:pStyle w:val="Tabulasteksts"/>
            </w:pPr>
            <w:r w:rsidRPr="00E76799">
              <w:t>Dokuments papildināts atbilstoši Pasūtītāja komentāriem.</w:t>
            </w:r>
          </w:p>
          <w:p w14:paraId="508A0318" w14:textId="77777777" w:rsidR="0009083C" w:rsidRPr="00E76799" w:rsidRDefault="0009083C" w:rsidP="00E11781">
            <w:pPr>
              <w:pStyle w:val="Tabulasteksts"/>
            </w:pPr>
            <w:r w:rsidRPr="00E76799">
              <w:t xml:space="preserve">Papildinātas nodaļas: Satura rādītājs, 1.1. Nolūks, 1.2. Darbības sfēra, 1.3. </w:t>
            </w:r>
            <w:r w:rsidR="0082201D" w:rsidRPr="00E76799">
              <w:t>Definīcijas</w:t>
            </w:r>
            <w:r w:rsidRPr="00E76799">
              <w:t>, akronīmi un saīsinājumi, 1.4. Atsauces, 2.4. Vispārējie ierobežojumi, 3.2.1.3. Izrakstīt recepti,  3.2.1.4. Izgūt receptes datus, 3.2.1.13. Ievadīt recepti, 3.2.1.15. Atzīmēt ĀL izsniegšanu, 3.2.1.16. Atcelt ĀL izsniegšanu, 3.2.1.26. Pārbaudīt ĀL izsniegšanu, 4.2. 2.kārtas prasību trasējamība, 5.3. Izsniegtā ĀL daudzuma aprēķināšana, 5.4. ĀL stipruma mērvienību konvertēšana, 5.5. Atbalstāmās daudzuma/stipruma mērvienības, 6.2.1.2.1. Procesa diagramma, 6.2.1.2.2. Procesa apraksts, 6.2.1.4.1. Procesa diagramma, 6.2.1.4.2. Procesa apraksts, 6.2.1.5.2. Procesa apraksts, 6.3.1.2.1. Procesa diagramma, 6.3.1.2.2. Procesa apraksts.</w:t>
            </w:r>
          </w:p>
        </w:tc>
        <w:tc>
          <w:tcPr>
            <w:tcW w:w="720" w:type="pct"/>
          </w:tcPr>
          <w:p w14:paraId="59A58390" w14:textId="77777777" w:rsidR="0009083C" w:rsidRPr="00E76799" w:rsidRDefault="0009083C" w:rsidP="00E11781">
            <w:pPr>
              <w:pStyle w:val="Tabulasteksts"/>
            </w:pPr>
            <w:r w:rsidRPr="00E76799">
              <w:t>M. Trušelis,</w:t>
            </w:r>
          </w:p>
          <w:p w14:paraId="3DB50EF8" w14:textId="77777777" w:rsidR="0009083C" w:rsidRPr="00E76799" w:rsidRDefault="0009083C" w:rsidP="00E11781">
            <w:pPr>
              <w:pStyle w:val="Tabulasteksts"/>
            </w:pPr>
            <w:r w:rsidRPr="00E76799">
              <w:t>J. Džeriņš</w:t>
            </w:r>
          </w:p>
        </w:tc>
        <w:tc>
          <w:tcPr>
            <w:tcW w:w="695" w:type="pct"/>
          </w:tcPr>
          <w:p w14:paraId="660C09E5" w14:textId="77777777" w:rsidR="0009083C" w:rsidRPr="00E76799" w:rsidRDefault="0009083C" w:rsidP="00E11781">
            <w:pPr>
              <w:pStyle w:val="Tabulasteksts"/>
            </w:pPr>
            <w:r w:rsidRPr="00E76799">
              <w:t>1.08</w:t>
            </w:r>
          </w:p>
        </w:tc>
        <w:tc>
          <w:tcPr>
            <w:tcW w:w="961" w:type="pct"/>
          </w:tcPr>
          <w:p w14:paraId="76E4932B" w14:textId="77777777" w:rsidR="0009083C" w:rsidRPr="00E76799" w:rsidRDefault="0009083C" w:rsidP="00E11781">
            <w:pPr>
              <w:pStyle w:val="Tabulasteksts"/>
            </w:pPr>
          </w:p>
        </w:tc>
      </w:tr>
      <w:tr w:rsidR="0009083C" w:rsidRPr="00E76799" w14:paraId="7948D036" w14:textId="77777777" w:rsidTr="006C57BC">
        <w:trPr>
          <w:cantSplit/>
        </w:trPr>
        <w:tc>
          <w:tcPr>
            <w:tcW w:w="756" w:type="pct"/>
          </w:tcPr>
          <w:p w14:paraId="1ADE69F4" w14:textId="77777777" w:rsidR="0009083C" w:rsidRPr="00E76799" w:rsidRDefault="0009083C" w:rsidP="00E11781">
            <w:pPr>
              <w:pStyle w:val="Tabulasteksts"/>
            </w:pPr>
            <w:r w:rsidRPr="00E76799">
              <w:t>20.05.2015</w:t>
            </w:r>
          </w:p>
        </w:tc>
        <w:tc>
          <w:tcPr>
            <w:tcW w:w="1868" w:type="pct"/>
          </w:tcPr>
          <w:p w14:paraId="61937AB9" w14:textId="77777777" w:rsidR="0009083C" w:rsidRPr="00E76799" w:rsidRDefault="0082201D" w:rsidP="00E11781">
            <w:pPr>
              <w:pStyle w:val="Tabulasteksts"/>
            </w:pPr>
            <w:r w:rsidRPr="00E76799">
              <w:t>Dokuments papildināts atbilstoši Pasūtītāja komentāriem un dokumentam “VVIS 1.kārtas dokumentu pārveidošana atbilstoši Projekta prasībām”.</w:t>
            </w:r>
          </w:p>
          <w:p w14:paraId="71D7F72D" w14:textId="77777777" w:rsidR="0009083C" w:rsidRPr="00E76799" w:rsidRDefault="0009083C" w:rsidP="00E11781">
            <w:pPr>
              <w:pStyle w:val="Tabulasteksts"/>
            </w:pPr>
            <w:r w:rsidRPr="00E76799">
              <w:t>Labots projekta identifikators, numurs, fonti, atjaunotas nodaļas/lapas: 1., 2., 3.lapas, 1. Definīcijas, apzīmējumi un saīsinājumi, 2. Ievads un tā apakšnodaļas, 3.4. Vispārējie ierobežojumi..</w:t>
            </w:r>
          </w:p>
        </w:tc>
        <w:tc>
          <w:tcPr>
            <w:tcW w:w="720" w:type="pct"/>
          </w:tcPr>
          <w:p w14:paraId="05326FBD" w14:textId="77777777" w:rsidR="0009083C" w:rsidRPr="00E76799" w:rsidRDefault="0009083C" w:rsidP="00E11781">
            <w:pPr>
              <w:pStyle w:val="Tabulasteksts"/>
            </w:pPr>
            <w:r w:rsidRPr="00E76799">
              <w:t>M. Trušelis,</w:t>
            </w:r>
          </w:p>
          <w:p w14:paraId="7AF558D5" w14:textId="77777777" w:rsidR="0009083C" w:rsidRPr="00E76799" w:rsidRDefault="0009083C" w:rsidP="00E11781">
            <w:pPr>
              <w:pStyle w:val="Tabulasteksts"/>
            </w:pPr>
            <w:r w:rsidRPr="00E76799">
              <w:t>J. Džeriņš</w:t>
            </w:r>
          </w:p>
        </w:tc>
        <w:tc>
          <w:tcPr>
            <w:tcW w:w="695" w:type="pct"/>
          </w:tcPr>
          <w:p w14:paraId="315DE5E8" w14:textId="77777777" w:rsidR="0009083C" w:rsidRPr="00E76799" w:rsidRDefault="0009083C" w:rsidP="00E11781">
            <w:pPr>
              <w:pStyle w:val="Tabulasteksts"/>
            </w:pPr>
            <w:r w:rsidRPr="00E76799">
              <w:t>1.09</w:t>
            </w:r>
          </w:p>
        </w:tc>
        <w:tc>
          <w:tcPr>
            <w:tcW w:w="961" w:type="pct"/>
          </w:tcPr>
          <w:p w14:paraId="7A49B8F0" w14:textId="77777777" w:rsidR="0009083C" w:rsidRPr="00E76799" w:rsidRDefault="0009083C" w:rsidP="00E11781">
            <w:pPr>
              <w:pStyle w:val="Tabulasteksts"/>
            </w:pPr>
          </w:p>
        </w:tc>
      </w:tr>
      <w:tr w:rsidR="0009083C" w:rsidRPr="00E76799" w14:paraId="00027819" w14:textId="77777777" w:rsidTr="006C57BC">
        <w:trPr>
          <w:cantSplit/>
        </w:trPr>
        <w:tc>
          <w:tcPr>
            <w:tcW w:w="756" w:type="pct"/>
          </w:tcPr>
          <w:p w14:paraId="79689FB9" w14:textId="77777777" w:rsidR="0009083C" w:rsidRPr="00E76799" w:rsidRDefault="00214893" w:rsidP="00E11781">
            <w:pPr>
              <w:pStyle w:val="Tabulasteksts"/>
            </w:pPr>
            <w:r w:rsidRPr="00E76799">
              <w:t>27.07.2015</w:t>
            </w:r>
          </w:p>
        </w:tc>
        <w:tc>
          <w:tcPr>
            <w:tcW w:w="1868" w:type="pct"/>
          </w:tcPr>
          <w:p w14:paraId="3DC48301" w14:textId="77777777" w:rsidR="0009083C" w:rsidRPr="00E76799" w:rsidRDefault="00214893" w:rsidP="00AB4C0B">
            <w:pPr>
              <w:pStyle w:val="Tabulasteksts"/>
            </w:pPr>
            <w:r w:rsidRPr="00E76799">
              <w:t xml:space="preserve">Dokumenta caurskate. Gramatikas un </w:t>
            </w:r>
            <w:r w:rsidR="0082201D" w:rsidRPr="00E76799">
              <w:t>formatējuma</w:t>
            </w:r>
            <w:r w:rsidRPr="00E76799">
              <w:t xml:space="preserve"> labojumi visā tekstā.</w:t>
            </w:r>
            <w:r w:rsidR="00E11781" w:rsidRPr="00E76799">
              <w:t xml:space="preserve"> Pievienoti </w:t>
            </w:r>
            <w:r w:rsidR="00AB4C0B" w:rsidRPr="00E76799">
              <w:t>7</w:t>
            </w:r>
            <w:r w:rsidR="00E11781" w:rsidRPr="00E76799">
              <w:t xml:space="preserve"> komentāri. Lū</w:t>
            </w:r>
            <w:r w:rsidR="00AB4C0B" w:rsidRPr="00E76799">
              <w:t>dzu veikt labojumus. Atkārtota kvalitātes kontrole nav nepieciešama</w:t>
            </w:r>
            <w:r w:rsidR="003A158C" w:rsidRPr="00E76799">
              <w:t>.</w:t>
            </w:r>
          </w:p>
        </w:tc>
        <w:tc>
          <w:tcPr>
            <w:tcW w:w="720" w:type="pct"/>
          </w:tcPr>
          <w:p w14:paraId="36E28E83" w14:textId="77777777" w:rsidR="0009083C" w:rsidRPr="00E76799" w:rsidRDefault="00214893" w:rsidP="00E11781">
            <w:pPr>
              <w:pStyle w:val="Tabulasteksts"/>
            </w:pPr>
            <w:r w:rsidRPr="00E76799">
              <w:t>V. Rubene</w:t>
            </w:r>
          </w:p>
        </w:tc>
        <w:tc>
          <w:tcPr>
            <w:tcW w:w="695" w:type="pct"/>
          </w:tcPr>
          <w:p w14:paraId="2C820691" w14:textId="77777777" w:rsidR="0009083C" w:rsidRPr="00E76799" w:rsidRDefault="00214893" w:rsidP="00E11781">
            <w:pPr>
              <w:pStyle w:val="Tabulasteksts"/>
            </w:pPr>
            <w:r w:rsidRPr="00E76799">
              <w:t>1.10</w:t>
            </w:r>
          </w:p>
        </w:tc>
        <w:tc>
          <w:tcPr>
            <w:tcW w:w="961" w:type="pct"/>
          </w:tcPr>
          <w:p w14:paraId="1342AD63" w14:textId="77777777" w:rsidR="0009083C" w:rsidRPr="00E76799" w:rsidRDefault="00214893" w:rsidP="00E11781">
            <w:pPr>
              <w:pStyle w:val="Tabulasteksts"/>
            </w:pPr>
            <w:r w:rsidRPr="00E76799">
              <w:t>Kvalitātes kontrole</w:t>
            </w:r>
          </w:p>
        </w:tc>
      </w:tr>
      <w:tr w:rsidR="003A158C" w:rsidRPr="00E76799" w14:paraId="249EA7A3" w14:textId="77777777" w:rsidTr="006C57BC">
        <w:trPr>
          <w:cantSplit/>
        </w:trPr>
        <w:tc>
          <w:tcPr>
            <w:tcW w:w="756" w:type="pct"/>
          </w:tcPr>
          <w:p w14:paraId="79C61558" w14:textId="77777777" w:rsidR="003A158C" w:rsidRPr="00E76799" w:rsidRDefault="003A158C" w:rsidP="00E11781">
            <w:pPr>
              <w:pStyle w:val="Tabulasteksts"/>
            </w:pPr>
            <w:r w:rsidRPr="00E76799">
              <w:t>28.07.2015</w:t>
            </w:r>
          </w:p>
        </w:tc>
        <w:tc>
          <w:tcPr>
            <w:tcW w:w="1868" w:type="pct"/>
          </w:tcPr>
          <w:p w14:paraId="3F2DCF00" w14:textId="77777777" w:rsidR="003A158C" w:rsidRPr="00E76799" w:rsidRDefault="003A158C" w:rsidP="00AB4C0B">
            <w:pPr>
              <w:pStyle w:val="Tabulasteksts"/>
            </w:pPr>
            <w:r w:rsidRPr="00E76799">
              <w:t>Veikti labojumi atbilstoši komentāriem.</w:t>
            </w:r>
          </w:p>
        </w:tc>
        <w:tc>
          <w:tcPr>
            <w:tcW w:w="720" w:type="pct"/>
          </w:tcPr>
          <w:p w14:paraId="5B6B0858" w14:textId="77777777" w:rsidR="003A158C" w:rsidRPr="00E76799" w:rsidRDefault="003A158C" w:rsidP="00E11781">
            <w:pPr>
              <w:pStyle w:val="Tabulasteksts"/>
            </w:pPr>
            <w:r w:rsidRPr="00E76799">
              <w:t>J. Džeriņš</w:t>
            </w:r>
          </w:p>
        </w:tc>
        <w:tc>
          <w:tcPr>
            <w:tcW w:w="695" w:type="pct"/>
          </w:tcPr>
          <w:p w14:paraId="342BED8A" w14:textId="77777777" w:rsidR="003A158C" w:rsidRPr="00E76799" w:rsidRDefault="003A158C" w:rsidP="00E11781">
            <w:pPr>
              <w:pStyle w:val="Tabulasteksts"/>
            </w:pPr>
            <w:r w:rsidRPr="00E76799">
              <w:t>1.11</w:t>
            </w:r>
          </w:p>
        </w:tc>
        <w:tc>
          <w:tcPr>
            <w:tcW w:w="961" w:type="pct"/>
          </w:tcPr>
          <w:p w14:paraId="14448B3F" w14:textId="77777777" w:rsidR="003A158C" w:rsidRPr="00E76799" w:rsidRDefault="003A158C" w:rsidP="00E11781">
            <w:pPr>
              <w:pStyle w:val="Tabulasteksts"/>
            </w:pPr>
            <w:r w:rsidRPr="00E76799">
              <w:t>Labojumi pēc kvalitāte kontroles</w:t>
            </w:r>
          </w:p>
        </w:tc>
      </w:tr>
      <w:tr w:rsidR="008F217E" w:rsidRPr="00E76799" w14:paraId="26A48C56" w14:textId="77777777" w:rsidTr="006C57BC">
        <w:trPr>
          <w:cantSplit/>
        </w:trPr>
        <w:tc>
          <w:tcPr>
            <w:tcW w:w="756" w:type="pct"/>
          </w:tcPr>
          <w:p w14:paraId="01E527FD" w14:textId="11A8950A" w:rsidR="008F217E" w:rsidRPr="00E76799" w:rsidRDefault="008F217E" w:rsidP="00E11781">
            <w:pPr>
              <w:pStyle w:val="Tabulasteksts"/>
            </w:pPr>
            <w:r w:rsidRPr="00E76799">
              <w:t>06.08.2015</w:t>
            </w:r>
          </w:p>
        </w:tc>
        <w:tc>
          <w:tcPr>
            <w:tcW w:w="1868" w:type="pct"/>
          </w:tcPr>
          <w:p w14:paraId="4F3BC9E2" w14:textId="1FC34DEB" w:rsidR="008F217E" w:rsidRPr="00E76799" w:rsidRDefault="008F217E" w:rsidP="00AB4C0B">
            <w:pPr>
              <w:pStyle w:val="Tabulasteksts"/>
            </w:pPr>
            <w:r w:rsidRPr="00E76799">
              <w:t>Dokumenta papildināšana atbilstoši retrospekcijā atrunātajam.</w:t>
            </w:r>
          </w:p>
        </w:tc>
        <w:tc>
          <w:tcPr>
            <w:tcW w:w="720" w:type="pct"/>
          </w:tcPr>
          <w:p w14:paraId="43BCCD0D" w14:textId="6633BD47" w:rsidR="008F217E" w:rsidRPr="00E76799" w:rsidRDefault="008F217E" w:rsidP="00E11781">
            <w:pPr>
              <w:pStyle w:val="Tabulasteksts"/>
            </w:pPr>
            <w:r w:rsidRPr="00E76799">
              <w:t>J. Džeriņš</w:t>
            </w:r>
          </w:p>
        </w:tc>
        <w:tc>
          <w:tcPr>
            <w:tcW w:w="695" w:type="pct"/>
          </w:tcPr>
          <w:p w14:paraId="3D13566C" w14:textId="69F1498C" w:rsidR="008F217E" w:rsidRPr="00E76799" w:rsidRDefault="008F217E" w:rsidP="00E11781">
            <w:pPr>
              <w:pStyle w:val="Tabulasteksts"/>
            </w:pPr>
            <w:r w:rsidRPr="00E76799">
              <w:t>1.12</w:t>
            </w:r>
          </w:p>
        </w:tc>
        <w:tc>
          <w:tcPr>
            <w:tcW w:w="961" w:type="pct"/>
          </w:tcPr>
          <w:p w14:paraId="29E739E3" w14:textId="3E818B41" w:rsidR="008F217E" w:rsidRPr="00E76799" w:rsidRDefault="008F217E" w:rsidP="00E11781">
            <w:pPr>
              <w:pStyle w:val="Tabulasteksts"/>
            </w:pPr>
            <w:r w:rsidRPr="00E76799">
              <w:t>Labojumi pēc retrospekcijas</w:t>
            </w:r>
          </w:p>
        </w:tc>
      </w:tr>
      <w:tr w:rsidR="002E6C11" w:rsidRPr="00E76799" w14:paraId="6DFB23EA" w14:textId="77777777" w:rsidTr="006C57BC">
        <w:trPr>
          <w:cantSplit/>
        </w:trPr>
        <w:tc>
          <w:tcPr>
            <w:tcW w:w="756" w:type="pct"/>
          </w:tcPr>
          <w:p w14:paraId="3F3A17F9" w14:textId="569DC06B" w:rsidR="002E6C11" w:rsidRPr="00E76799" w:rsidRDefault="002E6C11" w:rsidP="00E11781">
            <w:pPr>
              <w:pStyle w:val="Tabulasteksts"/>
            </w:pPr>
            <w:r w:rsidRPr="00E76799">
              <w:t>18.08.2015</w:t>
            </w:r>
          </w:p>
        </w:tc>
        <w:tc>
          <w:tcPr>
            <w:tcW w:w="1868" w:type="pct"/>
          </w:tcPr>
          <w:p w14:paraId="32B68E10" w14:textId="7CEB9ECF" w:rsidR="002E6C11" w:rsidRPr="00E76799" w:rsidRDefault="002E6C11" w:rsidP="00AB4C0B">
            <w:pPr>
              <w:pStyle w:val="Tabulasteksts"/>
            </w:pPr>
            <w:r w:rsidRPr="00E76799">
              <w:t>Dokumenta apstiprinātā versija.</w:t>
            </w:r>
          </w:p>
        </w:tc>
        <w:tc>
          <w:tcPr>
            <w:tcW w:w="720" w:type="pct"/>
          </w:tcPr>
          <w:p w14:paraId="2074D727" w14:textId="76387883" w:rsidR="002E6C11" w:rsidRPr="00E76799" w:rsidRDefault="002E6C11" w:rsidP="00E11781">
            <w:pPr>
              <w:pStyle w:val="Tabulasteksts"/>
            </w:pPr>
            <w:r w:rsidRPr="00E76799">
              <w:t>J. Džeriņš</w:t>
            </w:r>
          </w:p>
        </w:tc>
        <w:tc>
          <w:tcPr>
            <w:tcW w:w="695" w:type="pct"/>
          </w:tcPr>
          <w:p w14:paraId="3D6EB6C1" w14:textId="6F74299B" w:rsidR="002E6C11" w:rsidRPr="00E76799" w:rsidRDefault="002E6C11" w:rsidP="00E11781">
            <w:pPr>
              <w:pStyle w:val="Tabulasteksts"/>
            </w:pPr>
            <w:r w:rsidRPr="00E76799">
              <w:t>2.00</w:t>
            </w:r>
          </w:p>
        </w:tc>
        <w:tc>
          <w:tcPr>
            <w:tcW w:w="961" w:type="pct"/>
          </w:tcPr>
          <w:p w14:paraId="5B65DDCF" w14:textId="77777777" w:rsidR="002E6C11" w:rsidRPr="00E76799" w:rsidRDefault="002E6C11" w:rsidP="00E11781">
            <w:pPr>
              <w:pStyle w:val="Tabulasteksts"/>
            </w:pPr>
          </w:p>
        </w:tc>
      </w:tr>
      <w:tr w:rsidR="00B02F67" w:rsidRPr="00E76799" w14:paraId="3F6B936B" w14:textId="77777777" w:rsidTr="006C57BC">
        <w:trPr>
          <w:cantSplit/>
        </w:trPr>
        <w:tc>
          <w:tcPr>
            <w:tcW w:w="756" w:type="pct"/>
          </w:tcPr>
          <w:p w14:paraId="495112C7" w14:textId="1D033974" w:rsidR="00B02F67" w:rsidRPr="00E76799" w:rsidRDefault="00B02F67" w:rsidP="00E11781">
            <w:pPr>
              <w:pStyle w:val="Tabulasteksts"/>
            </w:pPr>
            <w:r w:rsidRPr="00E76799">
              <w:lastRenderedPageBreak/>
              <w:t>30.09.2015</w:t>
            </w:r>
          </w:p>
        </w:tc>
        <w:tc>
          <w:tcPr>
            <w:tcW w:w="1868" w:type="pct"/>
          </w:tcPr>
          <w:p w14:paraId="464A2A25" w14:textId="4BB50692" w:rsidR="00AB325D" w:rsidRPr="00E76799" w:rsidRDefault="00437128" w:rsidP="008D4346">
            <w:pPr>
              <w:pStyle w:val="Tabulasteksts"/>
            </w:pPr>
            <w:r w:rsidRPr="00E76799">
              <w:t>Dokuments papildināts atbilstoši 2.kārtas prasībām (Vispārīgā vienošanās Nr. VMNVD 2014/3 ERAF un 2015. gada 31. jūlij</w:t>
            </w:r>
            <w:r w:rsidR="008D4346" w:rsidRPr="00E76799">
              <w:t>a</w:t>
            </w:r>
            <w:r w:rsidRPr="00E76799">
              <w:t xml:space="preserve"> darbu pasūtījuma līgumu Nr. VMNVD 2014/3 ERAF-9).</w:t>
            </w:r>
            <w:r w:rsidR="00AB325D" w:rsidRPr="00E76799">
              <w:t xml:space="preserve">Papildinātas </w:t>
            </w:r>
            <w:r w:rsidR="009A1E62" w:rsidRPr="00E76799">
              <w:t>sadaļas</w:t>
            </w:r>
            <w:r w:rsidR="00AB325D" w:rsidRPr="00E76799">
              <w:t xml:space="preserve">: </w:t>
            </w:r>
            <w:r w:rsidR="00BD0976" w:rsidRPr="00E76799">
              <w:t>2</w:t>
            </w:r>
            <w:r w:rsidR="00AB325D" w:rsidRPr="00E76799">
              <w:t xml:space="preserve">.3. Atsauces, </w:t>
            </w:r>
            <w:r w:rsidR="00BD0976" w:rsidRPr="00E76799">
              <w:t>4</w:t>
            </w:r>
            <w:r w:rsidR="00AB325D" w:rsidRPr="00E76799">
              <w:t xml:space="preserve">.2.1.3. Izrakstīt recepti, </w:t>
            </w:r>
            <w:r w:rsidR="00BD0976" w:rsidRPr="00E76799">
              <w:t>4</w:t>
            </w:r>
            <w:r w:rsidR="00AB325D" w:rsidRPr="00E76799">
              <w:t xml:space="preserve">.2.1.4. Izgūt receptes datus, </w:t>
            </w:r>
            <w:r w:rsidR="00BD0976" w:rsidRPr="00E76799">
              <w:t>4</w:t>
            </w:r>
            <w:r w:rsidR="00AB325D" w:rsidRPr="00E76799">
              <w:t xml:space="preserve">.2.1.6. Izgūt ĀP receptes, </w:t>
            </w:r>
            <w:r w:rsidR="00BD0976" w:rsidRPr="00E76799">
              <w:t>4</w:t>
            </w:r>
            <w:r w:rsidR="00AB325D" w:rsidRPr="00E76799">
              <w:t xml:space="preserve">.2.1.13. Ievadīt recepti, </w:t>
            </w:r>
            <w:r w:rsidR="00BD0976" w:rsidRPr="00E76799">
              <w:t>4</w:t>
            </w:r>
            <w:r w:rsidR="00AB325D" w:rsidRPr="00E76799">
              <w:t xml:space="preserve">.2.1.15. Atzīmēt ĀL izsniegšanu, </w:t>
            </w:r>
            <w:r w:rsidR="00BD0976" w:rsidRPr="00E76799">
              <w:t>4</w:t>
            </w:r>
            <w:r w:rsidR="00AB325D" w:rsidRPr="00E76799">
              <w:t xml:space="preserve">.2.2.1. Informācijas sagatavošana un nosūtīšana PN IS finanšu modulim, </w:t>
            </w:r>
            <w:r w:rsidR="00BD0976" w:rsidRPr="00E76799">
              <w:t>4</w:t>
            </w:r>
            <w:r w:rsidR="00AB325D" w:rsidRPr="00E76799">
              <w:t xml:space="preserve">.5.3. Informācija par recepti, </w:t>
            </w:r>
            <w:r w:rsidR="00BD0976" w:rsidRPr="00E76799">
              <w:t>4</w:t>
            </w:r>
            <w:r w:rsidR="00AB325D" w:rsidRPr="00E76799">
              <w:t xml:space="preserve">.5.5. Informācija par izsniegtajiem ĀL, </w:t>
            </w:r>
            <w:r w:rsidR="00BD0976" w:rsidRPr="00E76799">
              <w:t>5</w:t>
            </w:r>
            <w:r w:rsidR="00AB325D" w:rsidRPr="00E76799">
              <w:t>.2. 2. kārtas prasību trasējamība.</w:t>
            </w:r>
          </w:p>
        </w:tc>
        <w:tc>
          <w:tcPr>
            <w:tcW w:w="720" w:type="pct"/>
          </w:tcPr>
          <w:p w14:paraId="263F9CB8" w14:textId="2C05F93F" w:rsidR="00B02F67" w:rsidRPr="00E76799" w:rsidRDefault="00B02F67" w:rsidP="00E11781">
            <w:pPr>
              <w:pStyle w:val="Tabulasteksts"/>
            </w:pPr>
            <w:r w:rsidRPr="00E76799">
              <w:t>M. Trušelis</w:t>
            </w:r>
          </w:p>
        </w:tc>
        <w:tc>
          <w:tcPr>
            <w:tcW w:w="695" w:type="pct"/>
          </w:tcPr>
          <w:p w14:paraId="716BF90F" w14:textId="7C37A2CD" w:rsidR="00B02F67" w:rsidRPr="00E76799" w:rsidRDefault="00B02F67" w:rsidP="00E11781">
            <w:pPr>
              <w:pStyle w:val="Tabulasteksts"/>
            </w:pPr>
            <w:r w:rsidRPr="00E76799">
              <w:t>2.01</w:t>
            </w:r>
          </w:p>
        </w:tc>
        <w:tc>
          <w:tcPr>
            <w:tcW w:w="961" w:type="pct"/>
          </w:tcPr>
          <w:p w14:paraId="563EB9D2" w14:textId="05E68C4D" w:rsidR="00B02F67" w:rsidRPr="00E76799" w:rsidRDefault="009A1E62" w:rsidP="00E11781">
            <w:pPr>
              <w:pStyle w:val="Tabulasteksts"/>
            </w:pPr>
            <w:r w:rsidRPr="00E76799">
              <w:t>Dokuments papildināts atbilstoši 2. kārtas 9. līguma prasībām.</w:t>
            </w:r>
          </w:p>
        </w:tc>
      </w:tr>
      <w:tr w:rsidR="00946A98" w:rsidRPr="00E76799" w14:paraId="3D5467E6" w14:textId="77777777" w:rsidTr="006C57BC">
        <w:trPr>
          <w:cantSplit/>
        </w:trPr>
        <w:tc>
          <w:tcPr>
            <w:tcW w:w="756" w:type="pct"/>
          </w:tcPr>
          <w:p w14:paraId="51D86BF4" w14:textId="6A22B293" w:rsidR="00946A98" w:rsidRPr="00E76799" w:rsidRDefault="00946A98" w:rsidP="00E11781">
            <w:pPr>
              <w:pStyle w:val="Tabulasteksts"/>
            </w:pPr>
            <w:r w:rsidRPr="00E76799">
              <w:t>09.10.2015</w:t>
            </w:r>
          </w:p>
        </w:tc>
        <w:tc>
          <w:tcPr>
            <w:tcW w:w="1868" w:type="pct"/>
          </w:tcPr>
          <w:p w14:paraId="76B24F52" w14:textId="5029B14E" w:rsidR="00946A98" w:rsidRPr="00E76799" w:rsidRDefault="00946A98" w:rsidP="00AB4C0B">
            <w:pPr>
              <w:pStyle w:val="Tabulasteksts"/>
            </w:pPr>
            <w:r w:rsidRPr="00E76799">
              <w:t>Dokumenta caurskate</w:t>
            </w:r>
          </w:p>
        </w:tc>
        <w:tc>
          <w:tcPr>
            <w:tcW w:w="720" w:type="pct"/>
          </w:tcPr>
          <w:p w14:paraId="3199FB45" w14:textId="232429E1" w:rsidR="00946A98" w:rsidRPr="00E76799" w:rsidRDefault="00946A98" w:rsidP="00E11781">
            <w:pPr>
              <w:pStyle w:val="Tabulasteksts"/>
            </w:pPr>
            <w:r w:rsidRPr="00E76799">
              <w:t>A.Spāģe</w:t>
            </w:r>
          </w:p>
        </w:tc>
        <w:tc>
          <w:tcPr>
            <w:tcW w:w="695" w:type="pct"/>
          </w:tcPr>
          <w:p w14:paraId="7B4950EB" w14:textId="3D674FC4" w:rsidR="00946A98" w:rsidRPr="00E76799" w:rsidRDefault="00946A98" w:rsidP="00E11781">
            <w:pPr>
              <w:pStyle w:val="Tabulasteksts"/>
            </w:pPr>
            <w:r w:rsidRPr="00E76799">
              <w:t>2.01</w:t>
            </w:r>
          </w:p>
        </w:tc>
        <w:tc>
          <w:tcPr>
            <w:tcW w:w="961" w:type="pct"/>
          </w:tcPr>
          <w:p w14:paraId="46B232D1" w14:textId="288DA7B7" w:rsidR="00946A98" w:rsidRPr="00E76799" w:rsidRDefault="00946A98" w:rsidP="00E11781">
            <w:pPr>
              <w:pStyle w:val="Tabulasteksts"/>
            </w:pPr>
            <w:r w:rsidRPr="00E76799">
              <w:t>Kvalitātes kontrole</w:t>
            </w:r>
          </w:p>
        </w:tc>
      </w:tr>
      <w:tr w:rsidR="007B074A" w:rsidRPr="00E76799" w14:paraId="4C74D75A" w14:textId="77777777" w:rsidTr="006C57BC">
        <w:trPr>
          <w:cantSplit/>
        </w:trPr>
        <w:tc>
          <w:tcPr>
            <w:tcW w:w="756" w:type="pct"/>
          </w:tcPr>
          <w:p w14:paraId="63718839" w14:textId="39766300" w:rsidR="007B074A" w:rsidRPr="00E76799" w:rsidRDefault="007B074A" w:rsidP="00E11781">
            <w:pPr>
              <w:pStyle w:val="Tabulasteksts"/>
            </w:pPr>
            <w:r w:rsidRPr="00E76799">
              <w:t>19.10.2015</w:t>
            </w:r>
          </w:p>
        </w:tc>
        <w:tc>
          <w:tcPr>
            <w:tcW w:w="1868" w:type="pct"/>
          </w:tcPr>
          <w:p w14:paraId="438B3BC3" w14:textId="77777777" w:rsidR="007B074A" w:rsidRPr="00E76799" w:rsidRDefault="007B074A" w:rsidP="00AB4C0B">
            <w:pPr>
              <w:pStyle w:val="Tabulasteksts"/>
            </w:pPr>
            <w:r w:rsidRPr="00E76799">
              <w:t>Veikti labojumi atbilstoši komentāriem.</w:t>
            </w:r>
          </w:p>
          <w:p w14:paraId="67339537" w14:textId="77777777" w:rsidR="00BD0976" w:rsidRPr="00E76799" w:rsidRDefault="00BD0976" w:rsidP="00AB4C0B">
            <w:pPr>
              <w:pStyle w:val="Tabulasteksts"/>
            </w:pPr>
            <w:r w:rsidRPr="00E76799">
              <w:t xml:space="preserve">Papildinātas sadaļas: </w:t>
            </w:r>
          </w:p>
          <w:p w14:paraId="1583E294" w14:textId="5F259181" w:rsidR="00BD0976" w:rsidRPr="00E76799" w:rsidRDefault="00BD0976" w:rsidP="00BB0DF1">
            <w:pPr>
              <w:pStyle w:val="Tabulasteksts"/>
            </w:pPr>
            <w:r w:rsidRPr="00E76799">
              <w:t>4.2.1.3. Izrakstīt recepti</w:t>
            </w:r>
            <w:r w:rsidR="00BB0DF1" w:rsidRPr="00E76799">
              <w:t xml:space="preserve">, </w:t>
            </w:r>
            <w:r w:rsidRPr="00E76799">
              <w:t>4.2.1.4. Izgūt receptes datus</w:t>
            </w:r>
            <w:r w:rsidR="00BB0DF1" w:rsidRPr="00E76799">
              <w:t>.</w:t>
            </w:r>
          </w:p>
        </w:tc>
        <w:tc>
          <w:tcPr>
            <w:tcW w:w="720" w:type="pct"/>
          </w:tcPr>
          <w:p w14:paraId="7F980281" w14:textId="7E46B3F0" w:rsidR="007B074A" w:rsidRPr="00E76799" w:rsidRDefault="007B074A" w:rsidP="00E11781">
            <w:pPr>
              <w:pStyle w:val="Tabulasteksts"/>
            </w:pPr>
            <w:r w:rsidRPr="00E76799">
              <w:t>M. Trušelis</w:t>
            </w:r>
          </w:p>
        </w:tc>
        <w:tc>
          <w:tcPr>
            <w:tcW w:w="695" w:type="pct"/>
          </w:tcPr>
          <w:p w14:paraId="05A51EA8" w14:textId="7971E8F5" w:rsidR="007B074A" w:rsidRPr="00E76799" w:rsidRDefault="007B074A" w:rsidP="00E11781">
            <w:pPr>
              <w:pStyle w:val="Tabulasteksts"/>
            </w:pPr>
            <w:r w:rsidRPr="00E76799">
              <w:t>2.02</w:t>
            </w:r>
          </w:p>
        </w:tc>
        <w:tc>
          <w:tcPr>
            <w:tcW w:w="961" w:type="pct"/>
          </w:tcPr>
          <w:p w14:paraId="2A95B606" w14:textId="2E9F67EB" w:rsidR="007B074A" w:rsidRPr="00E76799" w:rsidRDefault="007B074A" w:rsidP="007B074A">
            <w:pPr>
              <w:pStyle w:val="Tabulasteksts"/>
            </w:pPr>
            <w:r w:rsidRPr="00E76799">
              <w:t>Labojumi atbilstoši CKS.</w:t>
            </w:r>
          </w:p>
        </w:tc>
      </w:tr>
      <w:tr w:rsidR="00E06F0F" w:rsidRPr="00E76799" w14:paraId="51F07D81" w14:textId="77777777" w:rsidTr="006C57BC">
        <w:trPr>
          <w:cantSplit/>
        </w:trPr>
        <w:tc>
          <w:tcPr>
            <w:tcW w:w="756" w:type="pct"/>
          </w:tcPr>
          <w:p w14:paraId="79E43B69" w14:textId="120B97EE" w:rsidR="00E06F0F" w:rsidRPr="00E76799" w:rsidRDefault="00E06F0F" w:rsidP="00E11781">
            <w:pPr>
              <w:pStyle w:val="Tabulasteksts"/>
            </w:pPr>
            <w:r w:rsidRPr="00E76799">
              <w:t>22.10.2015</w:t>
            </w:r>
          </w:p>
        </w:tc>
        <w:tc>
          <w:tcPr>
            <w:tcW w:w="1868" w:type="pct"/>
          </w:tcPr>
          <w:p w14:paraId="43C81F6F" w14:textId="61D045AC" w:rsidR="00E06F0F" w:rsidRPr="00E76799" w:rsidRDefault="00E06F0F" w:rsidP="00AB4C0B">
            <w:pPr>
              <w:pStyle w:val="Tabulasteksts"/>
            </w:pPr>
            <w:r w:rsidRPr="00E76799">
              <w:t>Dokumenta apstiprinātā versija.</w:t>
            </w:r>
          </w:p>
        </w:tc>
        <w:tc>
          <w:tcPr>
            <w:tcW w:w="720" w:type="pct"/>
          </w:tcPr>
          <w:p w14:paraId="6F6ABB90" w14:textId="0E0DCAE1" w:rsidR="00E06F0F" w:rsidRPr="00E76799" w:rsidRDefault="00E06F0F" w:rsidP="00E11781">
            <w:pPr>
              <w:pStyle w:val="Tabulasteksts"/>
            </w:pPr>
            <w:r w:rsidRPr="00E76799">
              <w:t>J. Džeriņš</w:t>
            </w:r>
          </w:p>
        </w:tc>
        <w:tc>
          <w:tcPr>
            <w:tcW w:w="695" w:type="pct"/>
          </w:tcPr>
          <w:p w14:paraId="6CAA8623" w14:textId="422CC2B9" w:rsidR="00E06F0F" w:rsidRPr="00E76799" w:rsidRDefault="00E06F0F" w:rsidP="00E11781">
            <w:pPr>
              <w:pStyle w:val="Tabulasteksts"/>
            </w:pPr>
            <w:r w:rsidRPr="00E76799">
              <w:t>3.00</w:t>
            </w:r>
          </w:p>
        </w:tc>
        <w:tc>
          <w:tcPr>
            <w:tcW w:w="961" w:type="pct"/>
          </w:tcPr>
          <w:p w14:paraId="64E8CC3F" w14:textId="77777777" w:rsidR="00E06F0F" w:rsidRPr="00E76799" w:rsidRDefault="00E06F0F" w:rsidP="007B074A">
            <w:pPr>
              <w:pStyle w:val="Tabulasteksts"/>
            </w:pPr>
          </w:p>
        </w:tc>
      </w:tr>
      <w:tr w:rsidR="00883858" w:rsidRPr="00E76799" w14:paraId="7DE4FC27" w14:textId="77777777" w:rsidTr="006C57BC">
        <w:trPr>
          <w:cantSplit/>
        </w:trPr>
        <w:tc>
          <w:tcPr>
            <w:tcW w:w="756" w:type="pct"/>
          </w:tcPr>
          <w:p w14:paraId="0DCB4056" w14:textId="1AFFEB33" w:rsidR="00883858" w:rsidRPr="00E76799" w:rsidRDefault="00EA7667" w:rsidP="00EA7667">
            <w:pPr>
              <w:pStyle w:val="Tabulasteksts"/>
            </w:pPr>
            <w:r w:rsidRPr="00E76799">
              <w:t>02</w:t>
            </w:r>
            <w:r w:rsidR="00883858" w:rsidRPr="00E76799">
              <w:t>.</w:t>
            </w:r>
            <w:r w:rsidRPr="00E76799">
              <w:t>11</w:t>
            </w:r>
            <w:r w:rsidR="00883858" w:rsidRPr="00E76799">
              <w:t>.2015</w:t>
            </w:r>
          </w:p>
        </w:tc>
        <w:tc>
          <w:tcPr>
            <w:tcW w:w="1868" w:type="pct"/>
          </w:tcPr>
          <w:p w14:paraId="496FD3B8" w14:textId="49CC3C3C" w:rsidR="00883858" w:rsidRPr="00E76799" w:rsidRDefault="00883858" w:rsidP="00A07310">
            <w:pPr>
              <w:pStyle w:val="Tabulasteksts"/>
              <w:rPr>
                <w:highlight w:val="yellow"/>
              </w:rPr>
            </w:pPr>
            <w:r w:rsidRPr="00E76799">
              <w:t xml:space="preserve">Dokuments papildināts atbilstoši 2.kārtas prasībām (Vispārīgā vienošanās Nr. VMNVD 2014/3 ERAF un 2015. gada </w:t>
            </w:r>
            <w:r w:rsidR="00531170" w:rsidRPr="00E76799">
              <w:t>22. oktobra</w:t>
            </w:r>
            <w:r w:rsidRPr="00E76799">
              <w:t xml:space="preserve"> darbu pasūtījuma līgumu Nr. VMNVD 2014/3 ERAF-10).Papildinātas sadaļas:</w:t>
            </w:r>
            <w:r w:rsidR="00A07310" w:rsidRPr="00E76799">
              <w:t xml:space="preserve"> 4.2.1.3. Izrakstīt recepti, 4.2.1.4. Izgūt receptes datus, 4.2.1.6. Izgūt ĀP receptes, 4.2.1.7. Izgūt pacienta receptes (ĀP), </w:t>
            </w:r>
            <w:r w:rsidR="00C94E15" w:rsidRPr="00E76799">
              <w:t xml:space="preserve">4.2.1.8. Izgūt pacienta iespējami lietojamos ĀL, </w:t>
            </w:r>
            <w:r w:rsidR="00A07310" w:rsidRPr="00E76799">
              <w:t>4.2.1.9. Izgūt pacientam biežāk izrakstītos ĀL, 4.2.1.12. Izgūt pacienta receptes (farmaceitam), 4.2.1.13. Ievadīt recepti, 4.2.1.22. Izgūt receptes (uzraugam),</w:t>
            </w:r>
            <w:r w:rsidR="006C7308" w:rsidRPr="00E76799">
              <w:t xml:space="preserve"> 5.2. 2. kārtas prasību trasējamība,</w:t>
            </w:r>
            <w:r w:rsidR="00A07310" w:rsidRPr="00E76799">
              <w:t xml:space="preserve"> 7.2.1. Receptes izrakstīšana.</w:t>
            </w:r>
          </w:p>
        </w:tc>
        <w:tc>
          <w:tcPr>
            <w:tcW w:w="720" w:type="pct"/>
          </w:tcPr>
          <w:p w14:paraId="621A27B0" w14:textId="04901ED5" w:rsidR="00883858" w:rsidRPr="00E76799" w:rsidRDefault="00883858" w:rsidP="00883858">
            <w:pPr>
              <w:pStyle w:val="Tabulasteksts"/>
            </w:pPr>
            <w:r w:rsidRPr="00E76799">
              <w:t>M. Trušelis</w:t>
            </w:r>
          </w:p>
        </w:tc>
        <w:tc>
          <w:tcPr>
            <w:tcW w:w="695" w:type="pct"/>
          </w:tcPr>
          <w:p w14:paraId="20716FB8" w14:textId="0A6A1396" w:rsidR="00883858" w:rsidRPr="00E76799" w:rsidRDefault="00883858" w:rsidP="00883858">
            <w:pPr>
              <w:pStyle w:val="Tabulasteksts"/>
            </w:pPr>
            <w:r w:rsidRPr="00E76799">
              <w:t>3.01</w:t>
            </w:r>
          </w:p>
        </w:tc>
        <w:tc>
          <w:tcPr>
            <w:tcW w:w="961" w:type="pct"/>
          </w:tcPr>
          <w:p w14:paraId="3AD7A515" w14:textId="5A5EBB1C" w:rsidR="00883858" w:rsidRPr="00E76799" w:rsidRDefault="00883858" w:rsidP="00883858">
            <w:pPr>
              <w:pStyle w:val="Tabulasteksts"/>
            </w:pPr>
            <w:r w:rsidRPr="00E76799">
              <w:t>Dokuments papildināts atbilstoši 2. kārtas 10. līguma prasībām.</w:t>
            </w:r>
          </w:p>
        </w:tc>
      </w:tr>
      <w:tr w:rsidR="00E335AB" w:rsidRPr="00E76799" w14:paraId="3487C19A" w14:textId="77777777" w:rsidTr="006C57BC">
        <w:trPr>
          <w:cantSplit/>
        </w:trPr>
        <w:tc>
          <w:tcPr>
            <w:tcW w:w="756" w:type="pct"/>
          </w:tcPr>
          <w:p w14:paraId="6F449D60" w14:textId="74E437E0" w:rsidR="00E335AB" w:rsidRPr="00E76799" w:rsidRDefault="00E335AB" w:rsidP="00E335AB">
            <w:pPr>
              <w:pStyle w:val="Tabulasteksts"/>
            </w:pPr>
            <w:r w:rsidRPr="00E76799">
              <w:lastRenderedPageBreak/>
              <w:t>10.11.2015</w:t>
            </w:r>
          </w:p>
        </w:tc>
        <w:tc>
          <w:tcPr>
            <w:tcW w:w="1868" w:type="pct"/>
          </w:tcPr>
          <w:p w14:paraId="724087DB" w14:textId="77777777" w:rsidR="00E335AB" w:rsidRPr="00E76799" w:rsidRDefault="00E335AB" w:rsidP="00E335AB">
            <w:pPr>
              <w:pStyle w:val="Tabulasteksts"/>
            </w:pPr>
            <w:r w:rsidRPr="00E76799">
              <w:t>Veikti labojumi atbilstoši komentāriem.</w:t>
            </w:r>
          </w:p>
          <w:p w14:paraId="30A8C396" w14:textId="77777777" w:rsidR="00E335AB" w:rsidRPr="00E76799" w:rsidRDefault="00E335AB" w:rsidP="00E335AB">
            <w:pPr>
              <w:pStyle w:val="Tabulasteksts"/>
            </w:pPr>
            <w:r w:rsidRPr="00E76799">
              <w:t xml:space="preserve">Papildinātas sadaļas: </w:t>
            </w:r>
          </w:p>
          <w:p w14:paraId="0FDAAF4E" w14:textId="4E425A4D" w:rsidR="00E0363A" w:rsidRPr="00E76799" w:rsidRDefault="00E0363A" w:rsidP="00E0363A">
            <w:pPr>
              <w:pStyle w:val="Tabulasteksts"/>
            </w:pPr>
            <w:r w:rsidRPr="00E76799">
              <w:t>2.3. Atsauces, 4.2.1.3. Izrakstīt recepti, 4.2.1.4. Izgūt receptes datus, 4.2.1.6. Izgūt ĀP receptes,</w:t>
            </w:r>
          </w:p>
          <w:p w14:paraId="6CA4EFBE" w14:textId="2C872D44" w:rsidR="00E0363A" w:rsidRPr="00E76799" w:rsidRDefault="00E0363A" w:rsidP="00E0363A">
            <w:pPr>
              <w:pStyle w:val="Tabulasteksts"/>
            </w:pPr>
            <w:r w:rsidRPr="00E76799">
              <w:t>4.2.1.7. Izgūt pacienta receptes (ĀP), 4.2.1.8. Izgūt pacienta iespējami lietojamos ĀL, 4.2.1.9. Izgūt pacientam biežāk  izrakstītos ĀL, 4.2.1.12. Izgūt pacienta receptes (farmaceitam),</w:t>
            </w:r>
          </w:p>
          <w:p w14:paraId="365657D9" w14:textId="6B58054B" w:rsidR="00E335AB" w:rsidRPr="00E76799" w:rsidRDefault="00E0363A" w:rsidP="00E0363A">
            <w:pPr>
              <w:pStyle w:val="Tabulasteksts"/>
            </w:pPr>
            <w:r w:rsidRPr="00E76799">
              <w:t>4.2.1.13. Ievadīt recepti, 4.2.1.22. Izgūt receptes (uzraugam), 5.2. 2. kārtas prasību trasējamība.</w:t>
            </w:r>
          </w:p>
        </w:tc>
        <w:tc>
          <w:tcPr>
            <w:tcW w:w="720" w:type="pct"/>
          </w:tcPr>
          <w:p w14:paraId="2974EFEF" w14:textId="5564220A" w:rsidR="00E335AB" w:rsidRPr="00E76799" w:rsidRDefault="00E335AB" w:rsidP="00E335AB">
            <w:pPr>
              <w:pStyle w:val="Tabulasteksts"/>
            </w:pPr>
            <w:r w:rsidRPr="00E76799">
              <w:t>M. Trušelis</w:t>
            </w:r>
          </w:p>
        </w:tc>
        <w:tc>
          <w:tcPr>
            <w:tcW w:w="695" w:type="pct"/>
          </w:tcPr>
          <w:p w14:paraId="06255DF9" w14:textId="7BC57034" w:rsidR="00E335AB" w:rsidRPr="00E76799" w:rsidRDefault="00E335AB" w:rsidP="00E335AB">
            <w:pPr>
              <w:pStyle w:val="Tabulasteksts"/>
            </w:pPr>
            <w:r w:rsidRPr="00E76799">
              <w:t>3.02</w:t>
            </w:r>
          </w:p>
        </w:tc>
        <w:tc>
          <w:tcPr>
            <w:tcW w:w="961" w:type="pct"/>
          </w:tcPr>
          <w:p w14:paraId="6292CB22" w14:textId="68C8092B" w:rsidR="00E335AB" w:rsidRPr="00E76799" w:rsidRDefault="00E335AB" w:rsidP="00E335AB">
            <w:pPr>
              <w:pStyle w:val="Tabulasteksts"/>
            </w:pPr>
            <w:r w:rsidRPr="00E76799">
              <w:t>Labojumi atbilstoši CKS.</w:t>
            </w:r>
          </w:p>
        </w:tc>
      </w:tr>
      <w:tr w:rsidR="00FE31E3" w:rsidRPr="00E76799" w14:paraId="38EC8B11" w14:textId="77777777" w:rsidTr="006C57BC">
        <w:trPr>
          <w:cantSplit/>
        </w:trPr>
        <w:tc>
          <w:tcPr>
            <w:tcW w:w="756" w:type="pct"/>
          </w:tcPr>
          <w:p w14:paraId="0057A52C" w14:textId="659FD7FA" w:rsidR="00FE31E3" w:rsidRPr="00E76799" w:rsidRDefault="00FE31E3" w:rsidP="00FE31E3">
            <w:pPr>
              <w:pStyle w:val="Tabulasteksts"/>
            </w:pPr>
            <w:r w:rsidRPr="00E76799">
              <w:t>27.11.2015</w:t>
            </w:r>
          </w:p>
        </w:tc>
        <w:tc>
          <w:tcPr>
            <w:tcW w:w="1868" w:type="pct"/>
          </w:tcPr>
          <w:p w14:paraId="6E3080C1" w14:textId="77777777" w:rsidR="00FE31E3" w:rsidRDefault="00FE31E3" w:rsidP="00FE31E3">
            <w:pPr>
              <w:pStyle w:val="Tabulasteksts"/>
            </w:pPr>
            <w:r w:rsidRPr="00E76799">
              <w:t>Veikti labojumi atbilstoši komentāriem.</w:t>
            </w:r>
          </w:p>
          <w:p w14:paraId="4E6BDC13" w14:textId="77777777" w:rsidR="006B32BA" w:rsidRPr="00E76799" w:rsidRDefault="006B32BA" w:rsidP="006B32BA">
            <w:pPr>
              <w:pStyle w:val="Tabulasteksts"/>
            </w:pPr>
            <w:r w:rsidRPr="00E76799">
              <w:t xml:space="preserve">Papildinātas sadaļas: </w:t>
            </w:r>
          </w:p>
          <w:p w14:paraId="3D682B01" w14:textId="50D96CDE" w:rsidR="00FE31E3" w:rsidRPr="00E76799" w:rsidRDefault="006B32BA" w:rsidP="006B32BA">
            <w:pPr>
              <w:pStyle w:val="Tabulasteksts"/>
            </w:pPr>
            <w:r>
              <w:t>4.2.1.3. Izrakstīt recepti, 4.2.1.4. Izgūt receptes datus, 4.2.1.6. Izgūt ĀP receptes, 4.2.1.7. Izgūt pacienta receptes (ĀP), 4.2.1.8. Izgūt pacienta iespējami lietojamos ĀL, 4.2.1.9. Izgūt pacientam biežāk izrakstītos ĀL, 4.2.1.12. Izgūt pacienta receptes (farmaceitam), 4.2.1.13. Ievadīt recepti, 4.2.1.15. Atzīmēt ĀL izsniegšanu, 4.2.1.22. Izgūt receptes (uzraugam).</w:t>
            </w:r>
          </w:p>
        </w:tc>
        <w:tc>
          <w:tcPr>
            <w:tcW w:w="720" w:type="pct"/>
          </w:tcPr>
          <w:p w14:paraId="60468AAC" w14:textId="17D125CD" w:rsidR="00FE31E3" w:rsidRPr="00E76799" w:rsidRDefault="00FE31E3" w:rsidP="00FE31E3">
            <w:pPr>
              <w:pStyle w:val="Tabulasteksts"/>
            </w:pPr>
            <w:r w:rsidRPr="00E76799">
              <w:t>M. Trušelis</w:t>
            </w:r>
          </w:p>
        </w:tc>
        <w:tc>
          <w:tcPr>
            <w:tcW w:w="695" w:type="pct"/>
          </w:tcPr>
          <w:p w14:paraId="0D42D163" w14:textId="42A7702C" w:rsidR="00FE31E3" w:rsidRPr="00E76799" w:rsidRDefault="00FE31E3" w:rsidP="00FE31E3">
            <w:pPr>
              <w:pStyle w:val="Tabulasteksts"/>
            </w:pPr>
            <w:r w:rsidRPr="00E76799">
              <w:t>3.03</w:t>
            </w:r>
          </w:p>
        </w:tc>
        <w:tc>
          <w:tcPr>
            <w:tcW w:w="961" w:type="pct"/>
          </w:tcPr>
          <w:p w14:paraId="576781D4" w14:textId="22F567BD" w:rsidR="00FE31E3" w:rsidRPr="00E76799" w:rsidRDefault="00FE31E3" w:rsidP="00FE31E3">
            <w:pPr>
              <w:pStyle w:val="Tabulasteksts"/>
            </w:pPr>
            <w:r w:rsidRPr="00E76799">
              <w:t>Labojumi atbilstoši CKS.</w:t>
            </w:r>
          </w:p>
        </w:tc>
      </w:tr>
      <w:tr w:rsidR="00B06B55" w:rsidRPr="00E76799" w14:paraId="47078B1E" w14:textId="77777777" w:rsidTr="006C57BC">
        <w:trPr>
          <w:cantSplit/>
        </w:trPr>
        <w:tc>
          <w:tcPr>
            <w:tcW w:w="756" w:type="pct"/>
          </w:tcPr>
          <w:p w14:paraId="06149612" w14:textId="0770CEAD" w:rsidR="00B06B55" w:rsidRPr="00E76799" w:rsidRDefault="00B06B55" w:rsidP="00B06B55">
            <w:pPr>
              <w:pStyle w:val="Tabulasteksts"/>
            </w:pPr>
            <w:r>
              <w:t>07.12.2015</w:t>
            </w:r>
          </w:p>
        </w:tc>
        <w:tc>
          <w:tcPr>
            <w:tcW w:w="1868" w:type="pct"/>
          </w:tcPr>
          <w:p w14:paraId="5ECDD5A1" w14:textId="6C94E5A8" w:rsidR="00B06B55" w:rsidRPr="00E76799" w:rsidRDefault="00B06B55" w:rsidP="00B06B55">
            <w:pPr>
              <w:pStyle w:val="Tabulasteksts"/>
            </w:pPr>
            <w:r w:rsidRPr="00E76799">
              <w:t>Dokumenta apstiprinātā versija.</w:t>
            </w:r>
          </w:p>
        </w:tc>
        <w:tc>
          <w:tcPr>
            <w:tcW w:w="720" w:type="pct"/>
          </w:tcPr>
          <w:p w14:paraId="198957F5" w14:textId="40815E34" w:rsidR="00B06B55" w:rsidRPr="00E76799" w:rsidRDefault="00B06B55" w:rsidP="00B06B55">
            <w:pPr>
              <w:pStyle w:val="Tabulasteksts"/>
            </w:pPr>
            <w:r w:rsidRPr="00E76799">
              <w:t>M. Trušelis</w:t>
            </w:r>
          </w:p>
        </w:tc>
        <w:tc>
          <w:tcPr>
            <w:tcW w:w="695" w:type="pct"/>
          </w:tcPr>
          <w:p w14:paraId="45001D02" w14:textId="4D46AA9A" w:rsidR="00B06B55" w:rsidRPr="00E76799" w:rsidRDefault="00B06B55" w:rsidP="00B06B55">
            <w:pPr>
              <w:pStyle w:val="Tabulasteksts"/>
            </w:pPr>
            <w:r>
              <w:t>4</w:t>
            </w:r>
            <w:r w:rsidRPr="00E76799">
              <w:t>.00</w:t>
            </w:r>
          </w:p>
        </w:tc>
        <w:tc>
          <w:tcPr>
            <w:tcW w:w="961" w:type="pct"/>
          </w:tcPr>
          <w:p w14:paraId="3065A8C0" w14:textId="77777777" w:rsidR="00B06B55" w:rsidRPr="00E76799" w:rsidRDefault="00B06B55" w:rsidP="00B06B55">
            <w:pPr>
              <w:pStyle w:val="Tabulasteksts"/>
            </w:pPr>
          </w:p>
        </w:tc>
      </w:tr>
      <w:tr w:rsidR="006C57BC" w:rsidRPr="00E76799" w14:paraId="1C055EE0" w14:textId="77777777" w:rsidTr="006C57BC">
        <w:trPr>
          <w:cantSplit/>
        </w:trPr>
        <w:tc>
          <w:tcPr>
            <w:tcW w:w="756" w:type="pct"/>
          </w:tcPr>
          <w:p w14:paraId="54D67B2F" w14:textId="76FFED80" w:rsidR="006C57BC" w:rsidRDefault="006C57BC" w:rsidP="006C57BC">
            <w:pPr>
              <w:pStyle w:val="Tabulasteksts"/>
            </w:pPr>
            <w:r>
              <w:t>07.12.2015</w:t>
            </w:r>
          </w:p>
        </w:tc>
        <w:tc>
          <w:tcPr>
            <w:tcW w:w="1868" w:type="pct"/>
          </w:tcPr>
          <w:p w14:paraId="534735CB" w14:textId="77777777" w:rsidR="006C57BC" w:rsidRDefault="006C57BC" w:rsidP="006C57BC">
            <w:pPr>
              <w:pStyle w:val="Tabulasteksts"/>
            </w:pPr>
            <w:r>
              <w:t>Papildinātas sadaļas:</w:t>
            </w:r>
          </w:p>
          <w:p w14:paraId="43408A66" w14:textId="318CBC9D" w:rsidR="006C57BC" w:rsidRPr="00E76799" w:rsidRDefault="006C57BC" w:rsidP="006C57BC">
            <w:pPr>
              <w:pStyle w:val="Tabulasteksts"/>
            </w:pPr>
            <w:r>
              <w:t>4.2.1.4. Izgūt receptes datus, 4.2.1.19. Izgūt pacienta receptes (pacientam), 4.2.1.20. Izgūt aptieku, 4.2.1.21. Norādīt aptieku</w:t>
            </w:r>
            <w:r w:rsidR="00F735EA">
              <w:t xml:space="preserve">, </w:t>
            </w:r>
            <w:r w:rsidR="00F735EA" w:rsidRPr="00F735EA">
              <w:t>6.2. Piekļuves tiesības Sistēmas eksponētajām funkcijām</w:t>
            </w:r>
            <w:r>
              <w:t>.</w:t>
            </w:r>
          </w:p>
        </w:tc>
        <w:tc>
          <w:tcPr>
            <w:tcW w:w="720" w:type="pct"/>
          </w:tcPr>
          <w:p w14:paraId="1E0A3A1B" w14:textId="046DE3CB" w:rsidR="006C57BC" w:rsidRPr="00E76799" w:rsidRDefault="006C57BC" w:rsidP="006C57BC">
            <w:pPr>
              <w:pStyle w:val="Tabulasteksts"/>
            </w:pPr>
            <w:r>
              <w:t>M. Trušelis</w:t>
            </w:r>
          </w:p>
        </w:tc>
        <w:tc>
          <w:tcPr>
            <w:tcW w:w="695" w:type="pct"/>
          </w:tcPr>
          <w:p w14:paraId="0963E97D" w14:textId="06C88451" w:rsidR="006C57BC" w:rsidRDefault="006C57BC" w:rsidP="006C57BC">
            <w:pPr>
              <w:pStyle w:val="Tabulasteksts"/>
            </w:pPr>
            <w:r>
              <w:t>4.01</w:t>
            </w:r>
          </w:p>
        </w:tc>
        <w:tc>
          <w:tcPr>
            <w:tcW w:w="961" w:type="pct"/>
          </w:tcPr>
          <w:p w14:paraId="5901256B" w14:textId="6496605A" w:rsidR="00DD070C" w:rsidRPr="00E76799" w:rsidRDefault="00DD070C" w:rsidP="006C57BC">
            <w:pPr>
              <w:pStyle w:val="Tabulasteksts"/>
            </w:pPr>
            <w:r>
              <w:t>Pilnvardevēju atbalsts visai pacientiem eksponējamai funkcionalitātei.</w:t>
            </w:r>
          </w:p>
        </w:tc>
      </w:tr>
      <w:tr w:rsidR="00D2056A" w:rsidRPr="00E76799" w14:paraId="6AC1ED68" w14:textId="77777777" w:rsidTr="006C57BC">
        <w:trPr>
          <w:cantSplit/>
        </w:trPr>
        <w:tc>
          <w:tcPr>
            <w:tcW w:w="756" w:type="pct"/>
          </w:tcPr>
          <w:p w14:paraId="423248DE" w14:textId="2CBD99B5" w:rsidR="00D2056A" w:rsidRDefault="00D2056A" w:rsidP="00D2056A">
            <w:pPr>
              <w:pStyle w:val="Tabulasteksts"/>
            </w:pPr>
            <w:r>
              <w:t>06.04.2016</w:t>
            </w:r>
          </w:p>
        </w:tc>
        <w:tc>
          <w:tcPr>
            <w:tcW w:w="1868" w:type="pct"/>
          </w:tcPr>
          <w:p w14:paraId="1E2250FB" w14:textId="42021AAE" w:rsidR="00D2056A" w:rsidRDefault="00D2056A" w:rsidP="000C3BB3">
            <w:pPr>
              <w:pStyle w:val="Tabulasteksts"/>
            </w:pPr>
            <w:r w:rsidRPr="000C3BB3">
              <w:t xml:space="preserve">Dokuments papildināts atbilstoši 2016. gada </w:t>
            </w:r>
            <w:r w:rsidR="000C3BB3" w:rsidRPr="000C3BB3">
              <w:t>18</w:t>
            </w:r>
            <w:r w:rsidRPr="000C3BB3">
              <w:t>. o</w:t>
            </w:r>
            <w:r w:rsidR="000C3BB3" w:rsidRPr="000C3BB3">
              <w:t>ktobra darbu pasūtījuma līgumam</w:t>
            </w:r>
            <w:r w:rsidRPr="000C3BB3">
              <w:t xml:space="preserve"> Nr. VMNVD 2014/3 ERAF-1</w:t>
            </w:r>
            <w:r w:rsidR="000C3BB3" w:rsidRPr="000C3BB3">
              <w:t>1</w:t>
            </w:r>
            <w:r w:rsidRPr="000C3BB3">
              <w:t>.Papildināta</w:t>
            </w:r>
            <w:r w:rsidRPr="00E76799">
              <w:t>s sadaļas:</w:t>
            </w:r>
            <w:r w:rsidR="000E66F2">
              <w:t xml:space="preserve"> </w:t>
            </w:r>
            <w:r w:rsidR="000E66F2" w:rsidRPr="000E66F2">
              <w:t>4.7.1.5. Trasējošās informācijas pievienošana</w:t>
            </w:r>
          </w:p>
        </w:tc>
        <w:tc>
          <w:tcPr>
            <w:tcW w:w="720" w:type="pct"/>
          </w:tcPr>
          <w:p w14:paraId="258968FA" w14:textId="75A6A123" w:rsidR="00D2056A" w:rsidRDefault="00D2056A" w:rsidP="00D2056A">
            <w:pPr>
              <w:pStyle w:val="Tabulasteksts"/>
            </w:pPr>
            <w:r>
              <w:t>M. Trušelis</w:t>
            </w:r>
          </w:p>
        </w:tc>
        <w:tc>
          <w:tcPr>
            <w:tcW w:w="695" w:type="pct"/>
          </w:tcPr>
          <w:p w14:paraId="238D16B7" w14:textId="1480C1FD" w:rsidR="00D2056A" w:rsidRDefault="00D2056A" w:rsidP="00D2056A">
            <w:pPr>
              <w:pStyle w:val="Tabulasteksts"/>
            </w:pPr>
            <w:r>
              <w:t>5.00</w:t>
            </w:r>
          </w:p>
        </w:tc>
        <w:tc>
          <w:tcPr>
            <w:tcW w:w="961" w:type="pct"/>
          </w:tcPr>
          <w:p w14:paraId="76AD206D" w14:textId="1BB4A9E9" w:rsidR="00D2056A" w:rsidRPr="000C3BB3" w:rsidRDefault="00D2056A" w:rsidP="00731981">
            <w:pPr>
              <w:pStyle w:val="Tabulasteksts"/>
            </w:pPr>
            <w:r w:rsidRPr="000C3BB3">
              <w:t>Dokuments papildināts atbilstoši 11. līguma prasībām.</w:t>
            </w:r>
          </w:p>
        </w:tc>
      </w:tr>
      <w:tr w:rsidR="00B2249C" w:rsidRPr="00E76799" w14:paraId="052EF5DB" w14:textId="77777777" w:rsidTr="006C57BC">
        <w:trPr>
          <w:cantSplit/>
        </w:trPr>
        <w:tc>
          <w:tcPr>
            <w:tcW w:w="756" w:type="pct"/>
          </w:tcPr>
          <w:p w14:paraId="32C133C4" w14:textId="759A93AB" w:rsidR="00B2249C" w:rsidRDefault="00B2249C" w:rsidP="00D2056A">
            <w:pPr>
              <w:pStyle w:val="Tabulasteksts"/>
            </w:pPr>
            <w:r>
              <w:t>14.04.2016</w:t>
            </w:r>
          </w:p>
        </w:tc>
        <w:tc>
          <w:tcPr>
            <w:tcW w:w="1868" w:type="pct"/>
          </w:tcPr>
          <w:p w14:paraId="38EBB481" w14:textId="46200167" w:rsidR="00B2249C" w:rsidRPr="000C3BB3" w:rsidRDefault="00B2249C" w:rsidP="000C3BB3">
            <w:pPr>
              <w:pStyle w:val="Tabulasteksts"/>
            </w:pPr>
            <w:r>
              <w:t>Dokumenta caurskate</w:t>
            </w:r>
          </w:p>
        </w:tc>
        <w:tc>
          <w:tcPr>
            <w:tcW w:w="720" w:type="pct"/>
          </w:tcPr>
          <w:p w14:paraId="45788B96" w14:textId="23627834" w:rsidR="00B2249C" w:rsidRDefault="00B2249C" w:rsidP="00D2056A">
            <w:pPr>
              <w:pStyle w:val="Tabulasteksts"/>
            </w:pPr>
            <w:r>
              <w:t>A.Spāģe</w:t>
            </w:r>
          </w:p>
        </w:tc>
        <w:tc>
          <w:tcPr>
            <w:tcW w:w="695" w:type="pct"/>
          </w:tcPr>
          <w:p w14:paraId="3C8FC159" w14:textId="13AA3850" w:rsidR="00B2249C" w:rsidRDefault="00B2249C" w:rsidP="00D2056A">
            <w:pPr>
              <w:pStyle w:val="Tabulasteksts"/>
            </w:pPr>
            <w:r>
              <w:t>5.00</w:t>
            </w:r>
          </w:p>
        </w:tc>
        <w:tc>
          <w:tcPr>
            <w:tcW w:w="961" w:type="pct"/>
          </w:tcPr>
          <w:p w14:paraId="71F95496" w14:textId="019EE327" w:rsidR="00B2249C" w:rsidRPr="000C3BB3" w:rsidRDefault="00B2249C" w:rsidP="00D2056A">
            <w:pPr>
              <w:pStyle w:val="Tabulasteksts"/>
            </w:pPr>
            <w:r>
              <w:t>Kvalitātes kontrole</w:t>
            </w:r>
          </w:p>
        </w:tc>
      </w:tr>
      <w:tr w:rsidR="00C83D3C" w:rsidRPr="00E76799" w14:paraId="0CFE8494" w14:textId="77777777" w:rsidTr="006C57BC">
        <w:trPr>
          <w:cantSplit/>
        </w:trPr>
        <w:tc>
          <w:tcPr>
            <w:tcW w:w="756" w:type="pct"/>
          </w:tcPr>
          <w:p w14:paraId="2B31237C" w14:textId="6920CB6A" w:rsidR="00C83D3C" w:rsidRDefault="002D03A1" w:rsidP="00D2056A">
            <w:pPr>
              <w:pStyle w:val="Tabulasteksts"/>
            </w:pPr>
            <w:r>
              <w:lastRenderedPageBreak/>
              <w:t>06.06.2016</w:t>
            </w:r>
          </w:p>
        </w:tc>
        <w:tc>
          <w:tcPr>
            <w:tcW w:w="1868" w:type="pct"/>
          </w:tcPr>
          <w:p w14:paraId="5314E31F" w14:textId="611F528E" w:rsidR="002D03A1" w:rsidRDefault="002D03A1" w:rsidP="000C3BB3">
            <w:pPr>
              <w:pStyle w:val="Tabulasteksts"/>
            </w:pPr>
            <w:r>
              <w:t>Aktualizēta sadaļa</w:t>
            </w:r>
            <w:r w:rsidR="0050181C">
              <w:t>:</w:t>
            </w:r>
          </w:p>
          <w:p w14:paraId="172B0DD6" w14:textId="26EF6993" w:rsidR="00C83D3C" w:rsidRDefault="002D03A1" w:rsidP="002D03A1">
            <w:pPr>
              <w:pStyle w:val="Tabulasteksts"/>
            </w:pPr>
            <w:r w:rsidRPr="002D03A1">
              <w:t>6.1.</w:t>
            </w:r>
            <w:r>
              <w:t xml:space="preserve"> </w:t>
            </w:r>
            <w:r w:rsidRPr="002D03A1">
              <w:t>E receptes identifikatora ģenerēšanas algoritms</w:t>
            </w:r>
            <w:r>
              <w:t>.</w:t>
            </w:r>
          </w:p>
        </w:tc>
        <w:tc>
          <w:tcPr>
            <w:tcW w:w="720" w:type="pct"/>
          </w:tcPr>
          <w:p w14:paraId="69BE90A6" w14:textId="2A288B15" w:rsidR="00C83D3C" w:rsidRDefault="002D03A1" w:rsidP="00D2056A">
            <w:pPr>
              <w:pStyle w:val="Tabulasteksts"/>
            </w:pPr>
            <w:r>
              <w:t>M. Trušelis</w:t>
            </w:r>
          </w:p>
        </w:tc>
        <w:tc>
          <w:tcPr>
            <w:tcW w:w="695" w:type="pct"/>
          </w:tcPr>
          <w:p w14:paraId="4EC01C33" w14:textId="1B30D731" w:rsidR="00C83D3C" w:rsidRDefault="00C83D3C" w:rsidP="00D2056A">
            <w:pPr>
              <w:pStyle w:val="Tabulasteksts"/>
            </w:pPr>
            <w:r>
              <w:t>5.01</w:t>
            </w:r>
          </w:p>
        </w:tc>
        <w:tc>
          <w:tcPr>
            <w:tcW w:w="961" w:type="pct"/>
          </w:tcPr>
          <w:p w14:paraId="3B06BFF2" w14:textId="5449F6FE" w:rsidR="00C83D3C" w:rsidRDefault="002D03A1" w:rsidP="00D2056A">
            <w:pPr>
              <w:pStyle w:val="Tabulasteksts"/>
            </w:pPr>
            <w:r>
              <w:t>Dokuments aktualizēts atbilstoši esošajai situācijai.</w:t>
            </w:r>
          </w:p>
        </w:tc>
      </w:tr>
      <w:tr w:rsidR="0050181C" w:rsidRPr="00E76799" w14:paraId="724CBC70" w14:textId="77777777" w:rsidTr="006C57BC">
        <w:trPr>
          <w:cantSplit/>
        </w:trPr>
        <w:tc>
          <w:tcPr>
            <w:tcW w:w="756" w:type="pct"/>
          </w:tcPr>
          <w:p w14:paraId="412E2508" w14:textId="0ABECC5C" w:rsidR="0050181C" w:rsidRDefault="0050181C" w:rsidP="00D2056A">
            <w:pPr>
              <w:pStyle w:val="Tabulasteksts"/>
            </w:pPr>
            <w:r>
              <w:t>08.12.2016</w:t>
            </w:r>
          </w:p>
        </w:tc>
        <w:tc>
          <w:tcPr>
            <w:tcW w:w="1868" w:type="pct"/>
          </w:tcPr>
          <w:p w14:paraId="66C45BF1" w14:textId="77777777" w:rsidR="0050181C" w:rsidRDefault="0050181C" w:rsidP="000C3BB3">
            <w:pPr>
              <w:pStyle w:val="Tabulasteksts"/>
            </w:pPr>
            <w:r>
              <w:t>Atjaunināta sadaļa:</w:t>
            </w:r>
          </w:p>
          <w:p w14:paraId="224F8025" w14:textId="441707E1" w:rsidR="007913BA" w:rsidRDefault="007913BA" w:rsidP="007913BA">
            <w:pPr>
              <w:pStyle w:val="Tabulasteksts"/>
            </w:pPr>
            <w:r w:rsidRPr="007913BA">
              <w:t>4.2.1.15.</w:t>
            </w:r>
            <w:r>
              <w:t xml:space="preserve"> </w:t>
            </w:r>
            <w:r w:rsidRPr="007913BA">
              <w:t>Atzīmēt ĀL izsniegšanu</w:t>
            </w:r>
            <w:r>
              <w:t>.</w:t>
            </w:r>
          </w:p>
        </w:tc>
        <w:tc>
          <w:tcPr>
            <w:tcW w:w="720" w:type="pct"/>
          </w:tcPr>
          <w:p w14:paraId="5EF3D5EB" w14:textId="09AEFA1D" w:rsidR="0050181C" w:rsidRDefault="0050181C" w:rsidP="00D2056A">
            <w:pPr>
              <w:pStyle w:val="Tabulasteksts"/>
            </w:pPr>
            <w:r>
              <w:t>M. Trušelis</w:t>
            </w:r>
          </w:p>
        </w:tc>
        <w:tc>
          <w:tcPr>
            <w:tcW w:w="695" w:type="pct"/>
          </w:tcPr>
          <w:p w14:paraId="4B628757" w14:textId="18BDECED" w:rsidR="0050181C" w:rsidRDefault="0050181C" w:rsidP="00D2056A">
            <w:pPr>
              <w:pStyle w:val="Tabulasteksts"/>
            </w:pPr>
            <w:r>
              <w:t>5.02</w:t>
            </w:r>
          </w:p>
        </w:tc>
        <w:tc>
          <w:tcPr>
            <w:tcW w:w="961" w:type="pct"/>
          </w:tcPr>
          <w:p w14:paraId="1DEEEED2" w14:textId="58204202" w:rsidR="0050181C" w:rsidRDefault="0050181C" w:rsidP="00D2056A">
            <w:pPr>
              <w:pStyle w:val="Tabulasteksts"/>
            </w:pPr>
            <w:r>
              <w:t>Labotas prasības attiecībā uz valsts kompensējamo medikamentu izsniegšanu.</w:t>
            </w:r>
          </w:p>
        </w:tc>
      </w:tr>
      <w:tr w:rsidR="00BE7D4B" w:rsidRPr="00E76799" w14:paraId="38430D8B" w14:textId="77777777" w:rsidTr="006C57BC">
        <w:trPr>
          <w:cantSplit/>
        </w:trPr>
        <w:tc>
          <w:tcPr>
            <w:tcW w:w="756" w:type="pct"/>
          </w:tcPr>
          <w:p w14:paraId="56EB131C" w14:textId="7F6B5FFD" w:rsidR="00BE7D4B" w:rsidRDefault="00BE7D4B" w:rsidP="00D2056A">
            <w:pPr>
              <w:pStyle w:val="Tabulasteksts"/>
            </w:pPr>
            <w:r>
              <w:t>16.01.2017</w:t>
            </w:r>
          </w:p>
        </w:tc>
        <w:tc>
          <w:tcPr>
            <w:tcW w:w="1868" w:type="pct"/>
          </w:tcPr>
          <w:p w14:paraId="1348EFA4" w14:textId="0E4C14F9" w:rsidR="00BE7D4B" w:rsidRDefault="00BE7D4B" w:rsidP="000C3BB3">
            <w:pPr>
              <w:pStyle w:val="Tabulasteksts"/>
            </w:pPr>
            <w:r>
              <w:t>Atjaunināta sadaļa:</w:t>
            </w:r>
            <w:r>
              <w:br/>
            </w:r>
            <w:r w:rsidRPr="00BE7D4B">
              <w:t>4.2.1.3.</w:t>
            </w:r>
            <w:r w:rsidRPr="00BE7D4B">
              <w:tab/>
              <w:t>Izrakstīt recepti</w:t>
            </w:r>
            <w:r w:rsidR="00721356">
              <w:t>.</w:t>
            </w:r>
          </w:p>
        </w:tc>
        <w:tc>
          <w:tcPr>
            <w:tcW w:w="720" w:type="pct"/>
          </w:tcPr>
          <w:p w14:paraId="701E3194" w14:textId="554E6C96" w:rsidR="00BE7D4B" w:rsidRDefault="00BE7D4B" w:rsidP="00D2056A">
            <w:pPr>
              <w:pStyle w:val="Tabulasteksts"/>
            </w:pPr>
            <w:r>
              <w:t>M. Trušelis</w:t>
            </w:r>
          </w:p>
        </w:tc>
        <w:tc>
          <w:tcPr>
            <w:tcW w:w="695" w:type="pct"/>
          </w:tcPr>
          <w:p w14:paraId="5160F426" w14:textId="3CA8A41D" w:rsidR="00BE7D4B" w:rsidRDefault="00BE7D4B" w:rsidP="00D2056A">
            <w:pPr>
              <w:pStyle w:val="Tabulasteksts"/>
            </w:pPr>
            <w:r>
              <w:t>6.00</w:t>
            </w:r>
          </w:p>
        </w:tc>
        <w:tc>
          <w:tcPr>
            <w:tcW w:w="961" w:type="pct"/>
          </w:tcPr>
          <w:p w14:paraId="0F83398A" w14:textId="1BB4F567" w:rsidR="00BE7D4B" w:rsidRDefault="00674BF4" w:rsidP="005D575E">
            <w:pPr>
              <w:pStyle w:val="Tabulasteksts"/>
            </w:pPr>
            <w:r w:rsidRPr="00E76799">
              <w:t xml:space="preserve">Dokuments papildināts atbilstoši </w:t>
            </w:r>
            <w:r>
              <w:t>2017</w:t>
            </w:r>
            <w:r w:rsidRPr="00E76799">
              <w:t xml:space="preserve">. gada </w:t>
            </w:r>
            <w:r w:rsidR="005D575E" w:rsidRPr="005D575E">
              <w:t>16</w:t>
            </w:r>
            <w:r w:rsidRPr="005D575E">
              <w:t>. janvāra</w:t>
            </w:r>
            <w:r>
              <w:t xml:space="preserve"> darbu pasūtījuma līguma</w:t>
            </w:r>
            <w:r w:rsidRPr="00E76799">
              <w:t xml:space="preserve"> </w:t>
            </w:r>
            <w:r w:rsidRPr="00674BF4">
              <w:t>Nr.</w:t>
            </w:r>
            <w:r w:rsidR="00284950">
              <w:t xml:space="preserve"> VM</w:t>
            </w:r>
            <w:r w:rsidRPr="00674BF4">
              <w:t>NVD 2014/3 ERAF-14</w:t>
            </w:r>
            <w:r>
              <w:t xml:space="preserve"> prasībām.</w:t>
            </w:r>
          </w:p>
        </w:tc>
      </w:tr>
      <w:tr w:rsidR="00A869C1" w:rsidRPr="00E76799" w14:paraId="5FFB1686" w14:textId="77777777" w:rsidTr="006C57BC">
        <w:trPr>
          <w:cantSplit/>
        </w:trPr>
        <w:tc>
          <w:tcPr>
            <w:tcW w:w="756" w:type="pct"/>
          </w:tcPr>
          <w:p w14:paraId="17D2DA61" w14:textId="5EF3B79F" w:rsidR="00A869C1" w:rsidRDefault="00A869C1" w:rsidP="00A869C1">
            <w:pPr>
              <w:pStyle w:val="Tabulasteksts"/>
            </w:pPr>
            <w:r w:rsidRPr="00E76799">
              <w:t>0</w:t>
            </w:r>
            <w:r>
              <w:t>1</w:t>
            </w:r>
            <w:r w:rsidRPr="00E76799">
              <w:t>.</w:t>
            </w:r>
            <w:r>
              <w:t>02</w:t>
            </w:r>
            <w:r w:rsidRPr="00E76799">
              <w:t>.201</w:t>
            </w:r>
            <w:r>
              <w:t>7</w:t>
            </w:r>
          </w:p>
        </w:tc>
        <w:tc>
          <w:tcPr>
            <w:tcW w:w="1868" w:type="pct"/>
          </w:tcPr>
          <w:p w14:paraId="0F1075E9" w14:textId="6464A95A" w:rsidR="00A869C1" w:rsidRDefault="00A869C1" w:rsidP="00A869C1">
            <w:pPr>
              <w:pStyle w:val="Tabulasteksts"/>
            </w:pPr>
            <w:r w:rsidRPr="00E76799">
              <w:t>Dokumenta caurskate</w:t>
            </w:r>
          </w:p>
        </w:tc>
        <w:tc>
          <w:tcPr>
            <w:tcW w:w="720" w:type="pct"/>
          </w:tcPr>
          <w:p w14:paraId="058827BE" w14:textId="04C1E127" w:rsidR="00A869C1" w:rsidRDefault="00A869C1" w:rsidP="00A869C1">
            <w:pPr>
              <w:pStyle w:val="Tabulasteksts"/>
            </w:pPr>
            <w:r w:rsidRPr="00E76799">
              <w:t>A.Spāģe</w:t>
            </w:r>
          </w:p>
        </w:tc>
        <w:tc>
          <w:tcPr>
            <w:tcW w:w="695" w:type="pct"/>
          </w:tcPr>
          <w:p w14:paraId="53694B0F" w14:textId="6FF90954" w:rsidR="00A869C1" w:rsidRDefault="00A869C1" w:rsidP="00A869C1">
            <w:pPr>
              <w:pStyle w:val="Tabulasteksts"/>
            </w:pPr>
            <w:r>
              <w:t>6.00</w:t>
            </w:r>
          </w:p>
        </w:tc>
        <w:tc>
          <w:tcPr>
            <w:tcW w:w="961" w:type="pct"/>
          </w:tcPr>
          <w:p w14:paraId="097170A5" w14:textId="6FAF958D" w:rsidR="00A869C1" w:rsidRPr="00E76799" w:rsidRDefault="00A869C1" w:rsidP="00A869C1">
            <w:pPr>
              <w:pStyle w:val="Tabulasteksts"/>
            </w:pPr>
            <w:r w:rsidRPr="00E76799">
              <w:t>Kvalitātes kontrole</w:t>
            </w:r>
          </w:p>
        </w:tc>
      </w:tr>
      <w:tr w:rsidR="00E053B9" w:rsidRPr="00E76799" w14:paraId="08FF3A5E" w14:textId="77777777" w:rsidTr="006C57BC">
        <w:trPr>
          <w:cantSplit/>
          <w:ins w:id="4" w:author="BUGa" w:date="2017-03-07T16:46:00Z"/>
        </w:trPr>
        <w:tc>
          <w:tcPr>
            <w:tcW w:w="756" w:type="pct"/>
          </w:tcPr>
          <w:p w14:paraId="4A6709C6" w14:textId="6FDA84BB" w:rsidR="00E053B9" w:rsidRPr="00E76799" w:rsidRDefault="00E053B9" w:rsidP="00E053B9">
            <w:pPr>
              <w:pStyle w:val="Tabulasteksts"/>
              <w:rPr>
                <w:ins w:id="5" w:author="BUGa" w:date="2017-03-07T16:46:00Z"/>
              </w:rPr>
            </w:pPr>
            <w:ins w:id="6" w:author="BUGa" w:date="2017-03-07T16:46:00Z">
              <w:r>
                <w:t>07.03.2017</w:t>
              </w:r>
            </w:ins>
          </w:p>
        </w:tc>
        <w:tc>
          <w:tcPr>
            <w:tcW w:w="1868" w:type="pct"/>
          </w:tcPr>
          <w:p w14:paraId="67638FB4" w14:textId="77777777" w:rsidR="00CD136D" w:rsidRDefault="00E053B9" w:rsidP="00E053B9">
            <w:pPr>
              <w:pStyle w:val="Tabulasteksts"/>
              <w:rPr>
                <w:ins w:id="7" w:author="BUGa" w:date="2017-03-07T16:51:00Z"/>
              </w:rPr>
            </w:pPr>
            <w:ins w:id="8" w:author="BUGa" w:date="2017-03-07T16:46:00Z">
              <w:r>
                <w:t>Atjauninātas sadaļas:</w:t>
              </w:r>
            </w:ins>
          </w:p>
          <w:p w14:paraId="74E4B275" w14:textId="34CD7B02" w:rsidR="00CD136D" w:rsidRDefault="00CD136D" w:rsidP="00CD136D">
            <w:pPr>
              <w:pStyle w:val="Tabulasteksts"/>
              <w:rPr>
                <w:ins w:id="9" w:author="BUGa" w:date="2017-03-07T16:51:00Z"/>
              </w:rPr>
            </w:pPr>
            <w:ins w:id="10" w:author="BUGa" w:date="2017-03-07T16:51:00Z">
              <w:r>
                <w:t>4.2.1.1. Rezervēt receptes</w:t>
              </w:r>
            </w:ins>
            <w:ins w:id="11" w:author="BUGa" w:date="2017-03-07T16:52:00Z">
              <w:r>
                <w:t>,</w:t>
              </w:r>
            </w:ins>
          </w:p>
          <w:p w14:paraId="049F3405" w14:textId="4D98910B" w:rsidR="00CD136D" w:rsidRDefault="00CD136D" w:rsidP="00CD136D">
            <w:pPr>
              <w:pStyle w:val="Tabulasteksts"/>
              <w:rPr>
                <w:ins w:id="12" w:author="BUGa" w:date="2017-03-07T16:51:00Z"/>
              </w:rPr>
            </w:pPr>
            <w:ins w:id="13" w:author="BUGa" w:date="2017-03-07T16:51:00Z">
              <w:r>
                <w:t>4.2.1.3. Izrakstīt recepti</w:t>
              </w:r>
            </w:ins>
            <w:ins w:id="14" w:author="BUGa" w:date="2017-03-07T16:52:00Z">
              <w:r>
                <w:t>,</w:t>
              </w:r>
            </w:ins>
          </w:p>
          <w:p w14:paraId="6A9B6946" w14:textId="71011EE5" w:rsidR="00CD136D" w:rsidRDefault="00CD136D" w:rsidP="00CD136D">
            <w:pPr>
              <w:pStyle w:val="Tabulasteksts"/>
              <w:rPr>
                <w:ins w:id="15" w:author="BUGa" w:date="2017-03-07T16:51:00Z"/>
              </w:rPr>
            </w:pPr>
            <w:ins w:id="16" w:author="BUGa" w:date="2017-03-07T16:51:00Z">
              <w:r>
                <w:t>4.2.1.4. Izgūt receptes datus</w:t>
              </w:r>
            </w:ins>
            <w:ins w:id="17" w:author="BUGa" w:date="2017-03-07T16:52:00Z">
              <w:r>
                <w:t>,</w:t>
              </w:r>
            </w:ins>
          </w:p>
          <w:p w14:paraId="67228AE1" w14:textId="530B3778" w:rsidR="00CD136D" w:rsidRDefault="00CD136D" w:rsidP="00CD136D">
            <w:pPr>
              <w:pStyle w:val="Tabulasteksts"/>
              <w:rPr>
                <w:ins w:id="18" w:author="BUGa" w:date="2017-03-07T16:51:00Z"/>
              </w:rPr>
            </w:pPr>
            <w:ins w:id="19" w:author="BUGa" w:date="2017-03-07T16:51:00Z">
              <w:r>
                <w:t>4.2.1.5. Atsaukt recepti</w:t>
              </w:r>
            </w:ins>
            <w:ins w:id="20" w:author="BUGa" w:date="2017-03-07T16:52:00Z">
              <w:r>
                <w:t>,</w:t>
              </w:r>
            </w:ins>
          </w:p>
          <w:p w14:paraId="3336BB85" w14:textId="705BCF3B" w:rsidR="00CD136D" w:rsidRDefault="00CD136D" w:rsidP="00CD136D">
            <w:pPr>
              <w:pStyle w:val="Tabulasteksts"/>
              <w:rPr>
                <w:ins w:id="21" w:author="BUGa" w:date="2017-03-07T16:51:00Z"/>
              </w:rPr>
            </w:pPr>
            <w:ins w:id="22" w:author="BUGa" w:date="2017-03-07T16:51:00Z">
              <w:r>
                <w:t>4.2.1.6. Izgūt ĀP receptes</w:t>
              </w:r>
            </w:ins>
            <w:ins w:id="23" w:author="BUGa" w:date="2017-03-07T16:52:00Z">
              <w:r>
                <w:t>,</w:t>
              </w:r>
            </w:ins>
          </w:p>
          <w:p w14:paraId="55C4B8BA" w14:textId="0D2A0612" w:rsidR="00CD136D" w:rsidRDefault="00CD136D" w:rsidP="00CD136D">
            <w:pPr>
              <w:pStyle w:val="Tabulasteksts"/>
              <w:rPr>
                <w:ins w:id="24" w:author="BUGa" w:date="2017-03-07T16:51:00Z"/>
              </w:rPr>
            </w:pPr>
            <w:ins w:id="25" w:author="BUGa" w:date="2017-03-07T16:51:00Z">
              <w:r>
                <w:t>4.2.1.7. Izgūt pacienta receptes (ĀP)</w:t>
              </w:r>
            </w:ins>
            <w:ins w:id="26" w:author="BUGa" w:date="2017-03-07T16:52:00Z">
              <w:r>
                <w:t>,</w:t>
              </w:r>
            </w:ins>
          </w:p>
          <w:p w14:paraId="76EFA87C" w14:textId="203788ED" w:rsidR="00CD136D" w:rsidRDefault="00CD136D" w:rsidP="00CD136D">
            <w:pPr>
              <w:pStyle w:val="Tabulasteksts"/>
              <w:rPr>
                <w:ins w:id="27" w:author="BUGa" w:date="2017-03-07T16:51:00Z"/>
              </w:rPr>
            </w:pPr>
            <w:ins w:id="28" w:author="BUGa" w:date="2017-03-07T16:51:00Z">
              <w:r>
                <w:t>4.2.1.13.</w:t>
              </w:r>
            </w:ins>
            <w:ins w:id="29" w:author="BUGa" w:date="2017-03-07T16:52:00Z">
              <w:r>
                <w:t xml:space="preserve"> </w:t>
              </w:r>
            </w:ins>
            <w:ins w:id="30" w:author="BUGa" w:date="2017-03-07T16:51:00Z">
              <w:r>
                <w:t>Ievadīt recepti</w:t>
              </w:r>
            </w:ins>
            <w:ins w:id="31" w:author="BUGa" w:date="2017-03-07T16:52:00Z">
              <w:r>
                <w:t>,</w:t>
              </w:r>
            </w:ins>
          </w:p>
          <w:p w14:paraId="631F92FB" w14:textId="0D8CC245" w:rsidR="00CD136D" w:rsidRDefault="00CD136D" w:rsidP="00CD136D">
            <w:pPr>
              <w:pStyle w:val="Tabulasteksts"/>
              <w:rPr>
                <w:ins w:id="32" w:author="BUGa" w:date="2017-03-07T16:51:00Z"/>
              </w:rPr>
            </w:pPr>
            <w:ins w:id="33" w:author="BUGa" w:date="2017-03-07T16:51:00Z">
              <w:r>
                <w:t>4.2.1.15.</w:t>
              </w:r>
            </w:ins>
            <w:ins w:id="34" w:author="BUGa" w:date="2017-03-07T16:52:00Z">
              <w:r>
                <w:t xml:space="preserve"> </w:t>
              </w:r>
            </w:ins>
            <w:ins w:id="35" w:author="BUGa" w:date="2017-03-07T16:51:00Z">
              <w:r>
                <w:t>Atzīmēt ĀL izsniegšanu</w:t>
              </w:r>
            </w:ins>
            <w:ins w:id="36" w:author="BUGa" w:date="2017-03-07T16:52:00Z">
              <w:r>
                <w:t>,</w:t>
              </w:r>
            </w:ins>
          </w:p>
          <w:p w14:paraId="4D56A3CA" w14:textId="6C058032" w:rsidR="00CD136D" w:rsidRDefault="00CD136D" w:rsidP="00CD136D">
            <w:pPr>
              <w:pStyle w:val="Tabulasteksts"/>
              <w:rPr>
                <w:ins w:id="37" w:author="BUGa" w:date="2017-03-07T16:51:00Z"/>
              </w:rPr>
            </w:pPr>
            <w:ins w:id="38" w:author="BUGa" w:date="2017-03-07T16:51:00Z">
              <w:r>
                <w:t>4.2.1.19.</w:t>
              </w:r>
            </w:ins>
            <w:ins w:id="39" w:author="BUGa" w:date="2017-03-07T16:52:00Z">
              <w:r>
                <w:t xml:space="preserve"> </w:t>
              </w:r>
            </w:ins>
            <w:ins w:id="40" w:author="BUGa" w:date="2017-03-07T16:51:00Z">
              <w:r>
                <w:t>Izgūt pacienta receptes (pacientam)</w:t>
              </w:r>
            </w:ins>
            <w:ins w:id="41" w:author="BUGa" w:date="2017-03-07T16:52:00Z">
              <w:r>
                <w:t>,</w:t>
              </w:r>
            </w:ins>
          </w:p>
          <w:p w14:paraId="0FD658D9" w14:textId="2A13E1AC" w:rsidR="00CD136D" w:rsidRDefault="00CD136D" w:rsidP="00CD136D">
            <w:pPr>
              <w:pStyle w:val="Tabulasteksts"/>
              <w:rPr>
                <w:ins w:id="42" w:author="BUGa" w:date="2017-03-07T16:51:00Z"/>
              </w:rPr>
            </w:pPr>
            <w:ins w:id="43" w:author="BUGa" w:date="2017-03-07T16:51:00Z">
              <w:r>
                <w:t>4.2.1.22.</w:t>
              </w:r>
            </w:ins>
            <w:ins w:id="44" w:author="BUGa" w:date="2017-03-07T16:52:00Z">
              <w:r>
                <w:t xml:space="preserve"> </w:t>
              </w:r>
            </w:ins>
            <w:ins w:id="45" w:author="BUGa" w:date="2017-03-07T16:51:00Z">
              <w:r>
                <w:t>Izgūt receptes (uzraugam)</w:t>
              </w:r>
            </w:ins>
            <w:ins w:id="46" w:author="BUGa" w:date="2017-03-07T16:52:00Z">
              <w:r>
                <w:t>,</w:t>
              </w:r>
            </w:ins>
          </w:p>
          <w:p w14:paraId="2D1B35DB" w14:textId="57C53F5A" w:rsidR="00CD136D" w:rsidRDefault="00CD136D" w:rsidP="00CD136D">
            <w:pPr>
              <w:pStyle w:val="Tabulasteksts"/>
              <w:rPr>
                <w:ins w:id="47" w:author="BUGa" w:date="2017-03-07T16:51:00Z"/>
              </w:rPr>
            </w:pPr>
            <w:ins w:id="48" w:author="BUGa" w:date="2017-03-07T16:51:00Z">
              <w:r>
                <w:t>7.2.1.5.2.</w:t>
              </w:r>
            </w:ins>
            <w:ins w:id="49" w:author="BUGa" w:date="2017-03-07T16:52:00Z">
              <w:r>
                <w:t xml:space="preserve"> </w:t>
              </w:r>
            </w:ins>
            <w:ins w:id="50" w:author="BUGa" w:date="2017-03-07T16:51:00Z">
              <w:r>
                <w:t>Procesa apraksts</w:t>
              </w:r>
            </w:ins>
            <w:ins w:id="51" w:author="BUGa" w:date="2017-03-07T16:52:00Z">
              <w:r>
                <w:t>,</w:t>
              </w:r>
            </w:ins>
          </w:p>
          <w:p w14:paraId="07EDCECE" w14:textId="451C3E8E" w:rsidR="00CD136D" w:rsidRDefault="00CD136D" w:rsidP="00CD136D">
            <w:pPr>
              <w:pStyle w:val="Tabulasteksts"/>
              <w:rPr>
                <w:ins w:id="52" w:author="BUGa" w:date="2017-03-07T16:51:00Z"/>
              </w:rPr>
            </w:pPr>
            <w:ins w:id="53" w:author="BUGa" w:date="2017-03-07T16:51:00Z">
              <w:r>
                <w:t>7.2.3.2.</w:t>
              </w:r>
            </w:ins>
            <w:ins w:id="54" w:author="BUGa" w:date="2017-03-07T16:52:00Z">
              <w:r>
                <w:t xml:space="preserve"> </w:t>
              </w:r>
            </w:ins>
            <w:ins w:id="55" w:author="BUGa" w:date="2017-03-07T16:51:00Z">
              <w:r>
                <w:t>Procesa apraksts</w:t>
              </w:r>
            </w:ins>
            <w:ins w:id="56" w:author="BUGa" w:date="2017-03-07T16:52:00Z">
              <w:r>
                <w:t>,</w:t>
              </w:r>
            </w:ins>
          </w:p>
          <w:p w14:paraId="6798A5C6" w14:textId="77777777" w:rsidR="00E053B9" w:rsidRDefault="00CD136D" w:rsidP="00CD136D">
            <w:pPr>
              <w:pStyle w:val="Tabulasteksts"/>
              <w:rPr>
                <w:ins w:id="57" w:author="BUGa" w:date="2017-03-07T16:52:00Z"/>
              </w:rPr>
            </w:pPr>
            <w:ins w:id="58" w:author="BUGa" w:date="2017-03-07T16:51:00Z">
              <w:r>
                <w:t>7.2.4.2.</w:t>
              </w:r>
            </w:ins>
            <w:ins w:id="59" w:author="BUGa" w:date="2017-03-07T16:52:00Z">
              <w:r>
                <w:t xml:space="preserve"> </w:t>
              </w:r>
            </w:ins>
            <w:ins w:id="60" w:author="BUGa" w:date="2017-03-07T16:51:00Z">
              <w:r>
                <w:t>Procesa apraksts</w:t>
              </w:r>
            </w:ins>
            <w:ins w:id="61" w:author="BUGa" w:date="2017-03-07T16:46:00Z">
              <w:r w:rsidR="00E053B9">
                <w:t>.</w:t>
              </w:r>
            </w:ins>
          </w:p>
          <w:p w14:paraId="7231D006" w14:textId="77777777" w:rsidR="00CD136D" w:rsidRDefault="00CD136D" w:rsidP="00CD136D">
            <w:pPr>
              <w:pStyle w:val="Tabulasteksts"/>
              <w:rPr>
                <w:ins w:id="62" w:author="BUGa" w:date="2017-03-07T16:53:00Z"/>
              </w:rPr>
            </w:pPr>
          </w:p>
          <w:p w14:paraId="661C951D" w14:textId="77777777" w:rsidR="00CD136D" w:rsidRDefault="00CD136D" w:rsidP="00CD136D">
            <w:pPr>
              <w:pStyle w:val="Tabulasteksts"/>
              <w:rPr>
                <w:ins w:id="63" w:author="BUGa" w:date="2017-03-07T16:52:00Z"/>
              </w:rPr>
            </w:pPr>
            <w:ins w:id="64" w:author="BUGa" w:date="2017-03-07T16:52:00Z">
              <w:r>
                <w:t>Pievienotas sadaļas:</w:t>
              </w:r>
            </w:ins>
          </w:p>
          <w:p w14:paraId="2226BA56" w14:textId="16EA6214" w:rsidR="00CD136D" w:rsidRDefault="00CD136D" w:rsidP="00CD136D">
            <w:pPr>
              <w:pStyle w:val="Tabulasteksts"/>
              <w:rPr>
                <w:ins w:id="65" w:author="BUGa" w:date="2017-03-07T16:52:00Z"/>
              </w:rPr>
            </w:pPr>
            <w:ins w:id="66" w:author="BUGa" w:date="2017-03-07T16:52:00Z">
              <w:r>
                <w:t>4.2.2.6. Recepšu dokumenta statusa maiņa,</w:t>
              </w:r>
            </w:ins>
          </w:p>
          <w:p w14:paraId="42C74770" w14:textId="5B931657" w:rsidR="00CD136D" w:rsidRDefault="00CD136D" w:rsidP="00CD136D">
            <w:pPr>
              <w:pStyle w:val="Tabulasteksts"/>
              <w:rPr>
                <w:ins w:id="67" w:author="BUGa" w:date="2017-03-07T16:52:00Z"/>
              </w:rPr>
            </w:pPr>
            <w:ins w:id="68" w:author="BUGa" w:date="2017-03-07T16:52:00Z">
              <w:r>
                <w:t>6.7. E-Receptes dokumenta statusi,</w:t>
              </w:r>
            </w:ins>
          </w:p>
          <w:p w14:paraId="6DEED4F5" w14:textId="02CC49A4" w:rsidR="00CD136D" w:rsidRPr="00E76799" w:rsidRDefault="00CD136D" w:rsidP="00CD136D">
            <w:pPr>
              <w:pStyle w:val="Tabulasteksts"/>
              <w:rPr>
                <w:ins w:id="69" w:author="BUGa" w:date="2017-03-07T16:46:00Z"/>
              </w:rPr>
            </w:pPr>
            <w:ins w:id="70" w:author="BUGa" w:date="2017-03-07T16:52:00Z">
              <w:r>
                <w:t>6.8.</w:t>
              </w:r>
            </w:ins>
            <w:ins w:id="71" w:author="BUGa" w:date="2017-03-07T16:53:00Z">
              <w:r>
                <w:t xml:space="preserve"> </w:t>
              </w:r>
            </w:ins>
            <w:ins w:id="72" w:author="BUGa" w:date="2017-03-07T16:52:00Z">
              <w:r>
                <w:t>E-Receptes izsniegšanas statusi</w:t>
              </w:r>
            </w:ins>
            <w:ins w:id="73" w:author="BUGa" w:date="2017-03-07T16:53:00Z">
              <w:r>
                <w:t>.</w:t>
              </w:r>
            </w:ins>
          </w:p>
        </w:tc>
        <w:tc>
          <w:tcPr>
            <w:tcW w:w="720" w:type="pct"/>
          </w:tcPr>
          <w:p w14:paraId="7E6CA7A5" w14:textId="3CAEF681" w:rsidR="00E053B9" w:rsidRPr="00E76799" w:rsidRDefault="00E053B9" w:rsidP="00E053B9">
            <w:pPr>
              <w:pStyle w:val="Tabulasteksts"/>
              <w:rPr>
                <w:ins w:id="74" w:author="BUGa" w:date="2017-03-07T16:46:00Z"/>
              </w:rPr>
            </w:pPr>
            <w:ins w:id="75" w:author="BUGa" w:date="2017-03-07T16:46:00Z">
              <w:r>
                <w:t>M. Trušelis</w:t>
              </w:r>
            </w:ins>
          </w:p>
        </w:tc>
        <w:tc>
          <w:tcPr>
            <w:tcW w:w="695" w:type="pct"/>
          </w:tcPr>
          <w:p w14:paraId="296873D5" w14:textId="2BEA683F" w:rsidR="00E053B9" w:rsidRDefault="00E053B9" w:rsidP="00E053B9">
            <w:pPr>
              <w:pStyle w:val="Tabulasteksts"/>
              <w:rPr>
                <w:ins w:id="76" w:author="BUGa" w:date="2017-03-07T16:46:00Z"/>
              </w:rPr>
            </w:pPr>
            <w:ins w:id="77" w:author="BUGa" w:date="2017-03-07T16:46:00Z">
              <w:r>
                <w:t>7.00</w:t>
              </w:r>
            </w:ins>
          </w:p>
        </w:tc>
        <w:tc>
          <w:tcPr>
            <w:tcW w:w="961" w:type="pct"/>
          </w:tcPr>
          <w:p w14:paraId="273074D8" w14:textId="14932AA1" w:rsidR="00E053B9" w:rsidRPr="00E76799" w:rsidRDefault="00E053B9" w:rsidP="00E053B9">
            <w:pPr>
              <w:pStyle w:val="Tabulasteksts"/>
              <w:rPr>
                <w:ins w:id="78" w:author="BUGa" w:date="2017-03-07T16:46:00Z"/>
              </w:rPr>
            </w:pPr>
            <w:ins w:id="79" w:author="BUGa" w:date="2017-03-07T16:46:00Z">
              <w:r w:rsidRPr="00E76799">
                <w:t xml:space="preserve">Dokuments papildināts atbilstoši </w:t>
              </w:r>
              <w:r>
                <w:t>2017</w:t>
              </w:r>
              <w:r w:rsidRPr="00E76799">
                <w:t xml:space="preserve">. gada </w:t>
              </w:r>
              <w:r w:rsidRPr="005D575E">
                <w:t>16. janvāra</w:t>
              </w:r>
              <w:r>
                <w:t xml:space="preserve"> darbu pasūtījuma līguma</w:t>
              </w:r>
              <w:r w:rsidRPr="00E76799">
                <w:t xml:space="preserve"> </w:t>
              </w:r>
              <w:r w:rsidRPr="00674BF4">
                <w:t>Nr.</w:t>
              </w:r>
              <w:r>
                <w:t xml:space="preserve"> VM</w:t>
              </w:r>
              <w:r w:rsidRPr="00674BF4">
                <w:t>NVD 2014/3 ERAF-14</w:t>
              </w:r>
              <w:r>
                <w:t xml:space="preserve"> prasībām.</w:t>
              </w:r>
            </w:ins>
          </w:p>
        </w:tc>
      </w:tr>
    </w:tbl>
    <w:p w14:paraId="7591D115" w14:textId="719160DC" w:rsidR="00011BC6" w:rsidRDefault="00011BC6" w:rsidP="004F4562">
      <w:pPr>
        <w:rPr>
          <w:rFonts w:cs="Arial"/>
        </w:rPr>
      </w:pPr>
    </w:p>
    <w:p w14:paraId="3FE7DF04" w14:textId="2A7BFB67" w:rsidR="00A869C1" w:rsidRDefault="00A869C1" w:rsidP="004F4562">
      <w:pPr>
        <w:rPr>
          <w:rFonts w:cs="Arial"/>
        </w:rPr>
      </w:pPr>
      <w:r>
        <w:rPr>
          <w:rFonts w:cs="Arial"/>
        </w:rPr>
        <w:br w:type="page"/>
      </w:r>
    </w:p>
    <w:p w14:paraId="71687901" w14:textId="77777777" w:rsidR="00A869C1" w:rsidRPr="00E76799" w:rsidRDefault="00A869C1" w:rsidP="004F4562">
      <w:pPr>
        <w:rPr>
          <w:rFonts w:cs="Arial"/>
        </w:rPr>
      </w:pPr>
    </w:p>
    <w:p w14:paraId="3A8BF020" w14:textId="77777777" w:rsidR="00274AA6" w:rsidRPr="00E76799" w:rsidRDefault="00274AA6" w:rsidP="00E11781">
      <w:pPr>
        <w:pStyle w:val="Heading0"/>
      </w:pPr>
      <w:bookmarkStart w:id="80" w:name="_Toc425778723"/>
      <w:r w:rsidRPr="00E76799">
        <w:t>Saturs</w:t>
      </w:r>
      <w:bookmarkEnd w:id="80"/>
    </w:p>
    <w:bookmarkStart w:id="81" w:name="_Toc314498819"/>
    <w:p w14:paraId="5B064158" w14:textId="77777777" w:rsidR="00F14A4F" w:rsidRDefault="00E11781">
      <w:pPr>
        <w:pStyle w:val="TOC1"/>
        <w:tabs>
          <w:tab w:val="left" w:pos="658"/>
        </w:tabs>
        <w:rPr>
          <w:rFonts w:asciiTheme="minorHAnsi" w:eastAsiaTheme="minorEastAsia" w:hAnsiTheme="minorHAnsi" w:cstheme="minorBidi"/>
          <w:b w:val="0"/>
          <w:bCs w:val="0"/>
          <w:caps w:val="0"/>
          <w:noProof/>
          <w:lang w:val="en-US"/>
        </w:rPr>
      </w:pPr>
      <w:r w:rsidRPr="00E76799">
        <w:rPr>
          <w:rFonts w:cs="Arial"/>
        </w:rPr>
        <w:fldChar w:fldCharType="begin"/>
      </w:r>
      <w:r w:rsidRPr="00E76799">
        <w:rPr>
          <w:rFonts w:cs="Arial"/>
        </w:rPr>
        <w:instrText xml:space="preserve"> TOC \o "1-4" \u </w:instrText>
      </w:r>
      <w:r w:rsidRPr="00E76799">
        <w:rPr>
          <w:rFonts w:cs="Arial"/>
        </w:rPr>
        <w:fldChar w:fldCharType="separate"/>
      </w:r>
      <w:r w:rsidR="00F14A4F" w:rsidRPr="00461A55">
        <w:rPr>
          <w:noProof/>
        </w:rPr>
        <w:t>1.</w:t>
      </w:r>
      <w:r w:rsidR="00F14A4F">
        <w:rPr>
          <w:rFonts w:asciiTheme="minorHAnsi" w:eastAsiaTheme="minorEastAsia" w:hAnsiTheme="minorHAnsi" w:cstheme="minorBidi"/>
          <w:b w:val="0"/>
          <w:bCs w:val="0"/>
          <w:caps w:val="0"/>
          <w:noProof/>
          <w:lang w:val="en-US"/>
        </w:rPr>
        <w:tab/>
      </w:r>
      <w:r w:rsidR="00F14A4F" w:rsidRPr="00461A55">
        <w:rPr>
          <w:rFonts w:cs="Arial"/>
          <w:noProof/>
        </w:rPr>
        <w:t>Definīcijas, apzīmējumi un saīsinājumi</w:t>
      </w:r>
      <w:r w:rsidR="00F14A4F">
        <w:rPr>
          <w:noProof/>
        </w:rPr>
        <w:tab/>
      </w:r>
      <w:r w:rsidR="00F14A4F">
        <w:rPr>
          <w:noProof/>
        </w:rPr>
        <w:fldChar w:fldCharType="begin"/>
      </w:r>
      <w:r w:rsidR="00F14A4F">
        <w:rPr>
          <w:noProof/>
        </w:rPr>
        <w:instrText xml:space="preserve"> PAGEREF _Toc476847967 \h </w:instrText>
      </w:r>
      <w:r w:rsidR="00F14A4F">
        <w:rPr>
          <w:noProof/>
        </w:rPr>
      </w:r>
      <w:r w:rsidR="00F14A4F">
        <w:rPr>
          <w:noProof/>
        </w:rPr>
        <w:fldChar w:fldCharType="separate"/>
      </w:r>
      <w:r w:rsidR="00F14A4F">
        <w:rPr>
          <w:noProof/>
        </w:rPr>
        <w:t>17</w:t>
      </w:r>
      <w:r w:rsidR="00F14A4F">
        <w:rPr>
          <w:noProof/>
        </w:rPr>
        <w:fldChar w:fldCharType="end"/>
      </w:r>
    </w:p>
    <w:p w14:paraId="1A05B5DF" w14:textId="77777777" w:rsidR="00F14A4F" w:rsidRDefault="00F14A4F">
      <w:pPr>
        <w:pStyle w:val="TOC1"/>
        <w:tabs>
          <w:tab w:val="left" w:pos="658"/>
        </w:tabs>
        <w:rPr>
          <w:rFonts w:asciiTheme="minorHAnsi" w:eastAsiaTheme="minorEastAsia" w:hAnsiTheme="minorHAnsi" w:cstheme="minorBidi"/>
          <w:b w:val="0"/>
          <w:bCs w:val="0"/>
          <w:caps w:val="0"/>
          <w:noProof/>
          <w:lang w:val="en-US"/>
        </w:rPr>
      </w:pPr>
      <w:r w:rsidRPr="00461A55">
        <w:rPr>
          <w:noProof/>
        </w:rPr>
        <w:t>2.</w:t>
      </w:r>
      <w:r>
        <w:rPr>
          <w:rFonts w:asciiTheme="minorHAnsi" w:eastAsiaTheme="minorEastAsia" w:hAnsiTheme="minorHAnsi" w:cstheme="minorBidi"/>
          <w:b w:val="0"/>
          <w:bCs w:val="0"/>
          <w:caps w:val="0"/>
          <w:noProof/>
          <w:lang w:val="en-US"/>
        </w:rPr>
        <w:tab/>
      </w:r>
      <w:r w:rsidRPr="00461A55">
        <w:rPr>
          <w:rFonts w:cs="Arial"/>
          <w:noProof/>
        </w:rPr>
        <w:t>Ievads</w:t>
      </w:r>
      <w:r>
        <w:rPr>
          <w:noProof/>
        </w:rPr>
        <w:tab/>
      </w:r>
      <w:r>
        <w:rPr>
          <w:noProof/>
        </w:rPr>
        <w:fldChar w:fldCharType="begin"/>
      </w:r>
      <w:r>
        <w:rPr>
          <w:noProof/>
        </w:rPr>
        <w:instrText xml:space="preserve"> PAGEREF _Toc476847968 \h </w:instrText>
      </w:r>
      <w:r>
        <w:rPr>
          <w:noProof/>
        </w:rPr>
      </w:r>
      <w:r>
        <w:rPr>
          <w:noProof/>
        </w:rPr>
        <w:fldChar w:fldCharType="separate"/>
      </w:r>
      <w:r>
        <w:rPr>
          <w:noProof/>
        </w:rPr>
        <w:t>17</w:t>
      </w:r>
      <w:r>
        <w:rPr>
          <w:noProof/>
        </w:rPr>
        <w:fldChar w:fldCharType="end"/>
      </w:r>
    </w:p>
    <w:p w14:paraId="681EEAE0" w14:textId="77777777" w:rsidR="00F14A4F" w:rsidRDefault="00F14A4F">
      <w:pPr>
        <w:pStyle w:val="TOC2"/>
        <w:rPr>
          <w:rFonts w:asciiTheme="minorHAnsi" w:eastAsiaTheme="minorEastAsia" w:hAnsiTheme="minorHAnsi" w:cstheme="minorBidi"/>
          <w:smallCaps w:val="0"/>
          <w:noProof/>
          <w:lang w:val="en-US"/>
        </w:rPr>
      </w:pPr>
      <w:r w:rsidRPr="00461A55">
        <w:rPr>
          <w:noProof/>
        </w:rPr>
        <w:t>2.1.</w:t>
      </w:r>
      <w:r>
        <w:rPr>
          <w:rFonts w:asciiTheme="minorHAnsi" w:eastAsiaTheme="minorEastAsia" w:hAnsiTheme="minorHAnsi" w:cstheme="minorBidi"/>
          <w:smallCaps w:val="0"/>
          <w:noProof/>
          <w:lang w:val="en-US"/>
        </w:rPr>
        <w:tab/>
      </w:r>
      <w:r w:rsidRPr="00461A55">
        <w:rPr>
          <w:rFonts w:cs="Arial"/>
          <w:noProof/>
        </w:rPr>
        <w:t>Nolūks</w:t>
      </w:r>
      <w:r>
        <w:rPr>
          <w:noProof/>
        </w:rPr>
        <w:tab/>
      </w:r>
      <w:r>
        <w:rPr>
          <w:noProof/>
        </w:rPr>
        <w:fldChar w:fldCharType="begin"/>
      </w:r>
      <w:r>
        <w:rPr>
          <w:noProof/>
        </w:rPr>
        <w:instrText xml:space="preserve"> PAGEREF _Toc476847969 \h </w:instrText>
      </w:r>
      <w:r>
        <w:rPr>
          <w:noProof/>
        </w:rPr>
      </w:r>
      <w:r>
        <w:rPr>
          <w:noProof/>
        </w:rPr>
        <w:fldChar w:fldCharType="separate"/>
      </w:r>
      <w:r>
        <w:rPr>
          <w:noProof/>
        </w:rPr>
        <w:t>17</w:t>
      </w:r>
      <w:r>
        <w:rPr>
          <w:noProof/>
        </w:rPr>
        <w:fldChar w:fldCharType="end"/>
      </w:r>
    </w:p>
    <w:p w14:paraId="05257C6E"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2.1.1.</w:t>
      </w:r>
      <w:r>
        <w:rPr>
          <w:rFonts w:asciiTheme="minorHAnsi" w:eastAsiaTheme="minorEastAsia" w:hAnsiTheme="minorHAnsi" w:cstheme="minorBidi"/>
          <w:i w:val="0"/>
          <w:iCs w:val="0"/>
          <w:noProof/>
          <w:lang w:val="en-US"/>
        </w:rPr>
        <w:tab/>
      </w:r>
      <w:r>
        <w:rPr>
          <w:noProof/>
        </w:rPr>
        <w:t>Dokumenta mērķis</w:t>
      </w:r>
      <w:r>
        <w:rPr>
          <w:noProof/>
        </w:rPr>
        <w:tab/>
      </w:r>
      <w:r>
        <w:rPr>
          <w:noProof/>
        </w:rPr>
        <w:fldChar w:fldCharType="begin"/>
      </w:r>
      <w:r>
        <w:rPr>
          <w:noProof/>
        </w:rPr>
        <w:instrText xml:space="preserve"> PAGEREF _Toc476847970 \h </w:instrText>
      </w:r>
      <w:r>
        <w:rPr>
          <w:noProof/>
        </w:rPr>
      </w:r>
      <w:r>
        <w:rPr>
          <w:noProof/>
        </w:rPr>
        <w:fldChar w:fldCharType="separate"/>
      </w:r>
      <w:r>
        <w:rPr>
          <w:noProof/>
        </w:rPr>
        <w:t>17</w:t>
      </w:r>
      <w:r>
        <w:rPr>
          <w:noProof/>
        </w:rPr>
        <w:fldChar w:fldCharType="end"/>
      </w:r>
    </w:p>
    <w:p w14:paraId="0A232E67"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2.1.2.</w:t>
      </w:r>
      <w:r>
        <w:rPr>
          <w:rFonts w:asciiTheme="minorHAnsi" w:eastAsiaTheme="minorEastAsia" w:hAnsiTheme="minorHAnsi" w:cstheme="minorBidi"/>
          <w:i w:val="0"/>
          <w:iCs w:val="0"/>
          <w:noProof/>
          <w:lang w:val="en-US"/>
        </w:rPr>
        <w:tab/>
      </w:r>
      <w:r>
        <w:rPr>
          <w:noProof/>
        </w:rPr>
        <w:t>Dokumenta auditorija</w:t>
      </w:r>
      <w:r>
        <w:rPr>
          <w:noProof/>
        </w:rPr>
        <w:tab/>
      </w:r>
      <w:r>
        <w:rPr>
          <w:noProof/>
        </w:rPr>
        <w:fldChar w:fldCharType="begin"/>
      </w:r>
      <w:r>
        <w:rPr>
          <w:noProof/>
        </w:rPr>
        <w:instrText xml:space="preserve"> PAGEREF _Toc476847971 \h </w:instrText>
      </w:r>
      <w:r>
        <w:rPr>
          <w:noProof/>
        </w:rPr>
      </w:r>
      <w:r>
        <w:rPr>
          <w:noProof/>
        </w:rPr>
        <w:fldChar w:fldCharType="separate"/>
      </w:r>
      <w:r>
        <w:rPr>
          <w:noProof/>
        </w:rPr>
        <w:t>17</w:t>
      </w:r>
      <w:r>
        <w:rPr>
          <w:noProof/>
        </w:rPr>
        <w:fldChar w:fldCharType="end"/>
      </w:r>
    </w:p>
    <w:p w14:paraId="02B7DFDE" w14:textId="77777777" w:rsidR="00F14A4F" w:rsidRDefault="00F14A4F">
      <w:pPr>
        <w:pStyle w:val="TOC2"/>
        <w:rPr>
          <w:rFonts w:asciiTheme="minorHAnsi" w:eastAsiaTheme="minorEastAsia" w:hAnsiTheme="minorHAnsi" w:cstheme="minorBidi"/>
          <w:smallCaps w:val="0"/>
          <w:noProof/>
          <w:lang w:val="en-US"/>
        </w:rPr>
      </w:pPr>
      <w:r w:rsidRPr="00461A55">
        <w:rPr>
          <w:noProof/>
        </w:rPr>
        <w:t>2.2.</w:t>
      </w:r>
      <w:r>
        <w:rPr>
          <w:rFonts w:asciiTheme="minorHAnsi" w:eastAsiaTheme="minorEastAsia" w:hAnsiTheme="minorHAnsi" w:cstheme="minorBidi"/>
          <w:smallCaps w:val="0"/>
          <w:noProof/>
          <w:lang w:val="en-US"/>
        </w:rPr>
        <w:tab/>
      </w:r>
      <w:r w:rsidRPr="00461A55">
        <w:rPr>
          <w:rFonts w:cs="Arial"/>
          <w:noProof/>
        </w:rPr>
        <w:t>Darbības sfēra</w:t>
      </w:r>
      <w:r>
        <w:rPr>
          <w:noProof/>
        </w:rPr>
        <w:tab/>
      </w:r>
      <w:r>
        <w:rPr>
          <w:noProof/>
        </w:rPr>
        <w:fldChar w:fldCharType="begin"/>
      </w:r>
      <w:r>
        <w:rPr>
          <w:noProof/>
        </w:rPr>
        <w:instrText xml:space="preserve"> PAGEREF _Toc476847972 \h </w:instrText>
      </w:r>
      <w:r>
        <w:rPr>
          <w:noProof/>
        </w:rPr>
      </w:r>
      <w:r>
        <w:rPr>
          <w:noProof/>
        </w:rPr>
        <w:fldChar w:fldCharType="separate"/>
      </w:r>
      <w:r>
        <w:rPr>
          <w:noProof/>
        </w:rPr>
        <w:t>17</w:t>
      </w:r>
      <w:r>
        <w:rPr>
          <w:noProof/>
        </w:rPr>
        <w:fldChar w:fldCharType="end"/>
      </w:r>
    </w:p>
    <w:p w14:paraId="6313EED6" w14:textId="77777777" w:rsidR="00F14A4F" w:rsidRDefault="00F14A4F">
      <w:pPr>
        <w:pStyle w:val="TOC2"/>
        <w:rPr>
          <w:rFonts w:asciiTheme="minorHAnsi" w:eastAsiaTheme="minorEastAsia" w:hAnsiTheme="minorHAnsi" w:cstheme="minorBidi"/>
          <w:smallCaps w:val="0"/>
          <w:noProof/>
          <w:lang w:val="en-US"/>
        </w:rPr>
      </w:pPr>
      <w:r w:rsidRPr="00461A55">
        <w:rPr>
          <w:noProof/>
        </w:rPr>
        <w:t>2.3.</w:t>
      </w:r>
      <w:r>
        <w:rPr>
          <w:rFonts w:asciiTheme="minorHAnsi" w:eastAsiaTheme="minorEastAsia" w:hAnsiTheme="minorHAnsi" w:cstheme="minorBidi"/>
          <w:smallCaps w:val="0"/>
          <w:noProof/>
          <w:lang w:val="en-US"/>
        </w:rPr>
        <w:tab/>
      </w:r>
      <w:r w:rsidRPr="00461A55">
        <w:rPr>
          <w:rFonts w:cs="Arial"/>
          <w:noProof/>
        </w:rPr>
        <w:t>Atsauces</w:t>
      </w:r>
      <w:r>
        <w:rPr>
          <w:noProof/>
        </w:rPr>
        <w:tab/>
      </w:r>
      <w:r>
        <w:rPr>
          <w:noProof/>
        </w:rPr>
        <w:fldChar w:fldCharType="begin"/>
      </w:r>
      <w:r>
        <w:rPr>
          <w:noProof/>
        </w:rPr>
        <w:instrText xml:space="preserve"> PAGEREF _Toc476847973 \h </w:instrText>
      </w:r>
      <w:r>
        <w:rPr>
          <w:noProof/>
        </w:rPr>
      </w:r>
      <w:r>
        <w:rPr>
          <w:noProof/>
        </w:rPr>
        <w:fldChar w:fldCharType="separate"/>
      </w:r>
      <w:r>
        <w:rPr>
          <w:noProof/>
        </w:rPr>
        <w:t>18</w:t>
      </w:r>
      <w:r>
        <w:rPr>
          <w:noProof/>
        </w:rPr>
        <w:fldChar w:fldCharType="end"/>
      </w:r>
    </w:p>
    <w:p w14:paraId="0EBE6183" w14:textId="77777777" w:rsidR="00F14A4F" w:rsidRDefault="00F14A4F">
      <w:pPr>
        <w:pStyle w:val="TOC2"/>
        <w:rPr>
          <w:rFonts w:asciiTheme="minorHAnsi" w:eastAsiaTheme="minorEastAsia" w:hAnsiTheme="minorHAnsi" w:cstheme="minorBidi"/>
          <w:smallCaps w:val="0"/>
          <w:noProof/>
          <w:lang w:val="en-US"/>
        </w:rPr>
      </w:pPr>
      <w:r w:rsidRPr="00461A55">
        <w:rPr>
          <w:noProof/>
        </w:rPr>
        <w:t>2.4.</w:t>
      </w:r>
      <w:r>
        <w:rPr>
          <w:rFonts w:asciiTheme="minorHAnsi" w:eastAsiaTheme="minorEastAsia" w:hAnsiTheme="minorHAnsi" w:cstheme="minorBidi"/>
          <w:smallCaps w:val="0"/>
          <w:noProof/>
          <w:lang w:val="en-US"/>
        </w:rPr>
        <w:tab/>
      </w:r>
      <w:r w:rsidRPr="00461A55">
        <w:rPr>
          <w:rFonts w:cs="Arial"/>
          <w:noProof/>
        </w:rPr>
        <w:t>Pārskats</w:t>
      </w:r>
      <w:r>
        <w:rPr>
          <w:noProof/>
        </w:rPr>
        <w:tab/>
      </w:r>
      <w:r>
        <w:rPr>
          <w:noProof/>
        </w:rPr>
        <w:fldChar w:fldCharType="begin"/>
      </w:r>
      <w:r>
        <w:rPr>
          <w:noProof/>
        </w:rPr>
        <w:instrText xml:space="preserve"> PAGEREF _Toc476847974 \h </w:instrText>
      </w:r>
      <w:r>
        <w:rPr>
          <w:noProof/>
        </w:rPr>
      </w:r>
      <w:r>
        <w:rPr>
          <w:noProof/>
        </w:rPr>
        <w:fldChar w:fldCharType="separate"/>
      </w:r>
      <w:r>
        <w:rPr>
          <w:noProof/>
        </w:rPr>
        <w:t>18</w:t>
      </w:r>
      <w:r>
        <w:rPr>
          <w:noProof/>
        </w:rPr>
        <w:fldChar w:fldCharType="end"/>
      </w:r>
    </w:p>
    <w:p w14:paraId="38AF99EF" w14:textId="77777777" w:rsidR="00F14A4F" w:rsidRDefault="00F14A4F">
      <w:pPr>
        <w:pStyle w:val="TOC1"/>
        <w:tabs>
          <w:tab w:val="left" w:pos="658"/>
        </w:tabs>
        <w:rPr>
          <w:rFonts w:asciiTheme="minorHAnsi" w:eastAsiaTheme="minorEastAsia" w:hAnsiTheme="minorHAnsi" w:cstheme="minorBidi"/>
          <w:b w:val="0"/>
          <w:bCs w:val="0"/>
          <w:caps w:val="0"/>
          <w:noProof/>
          <w:lang w:val="en-US"/>
        </w:rPr>
      </w:pPr>
      <w:r w:rsidRPr="00461A55">
        <w:rPr>
          <w:noProof/>
        </w:rPr>
        <w:t>3.</w:t>
      </w:r>
      <w:r>
        <w:rPr>
          <w:rFonts w:asciiTheme="minorHAnsi" w:eastAsiaTheme="minorEastAsia" w:hAnsiTheme="minorHAnsi" w:cstheme="minorBidi"/>
          <w:b w:val="0"/>
          <w:bCs w:val="0"/>
          <w:caps w:val="0"/>
          <w:noProof/>
          <w:lang w:val="en-US"/>
        </w:rPr>
        <w:tab/>
      </w:r>
      <w:r w:rsidRPr="00461A55">
        <w:rPr>
          <w:rFonts w:cs="Arial"/>
          <w:noProof/>
        </w:rPr>
        <w:t>Vispārējais apraksts</w:t>
      </w:r>
      <w:r>
        <w:rPr>
          <w:noProof/>
        </w:rPr>
        <w:tab/>
      </w:r>
      <w:r>
        <w:rPr>
          <w:noProof/>
        </w:rPr>
        <w:fldChar w:fldCharType="begin"/>
      </w:r>
      <w:r>
        <w:rPr>
          <w:noProof/>
        </w:rPr>
        <w:instrText xml:space="preserve"> PAGEREF _Toc476847975 \h </w:instrText>
      </w:r>
      <w:r>
        <w:rPr>
          <w:noProof/>
        </w:rPr>
      </w:r>
      <w:r>
        <w:rPr>
          <w:noProof/>
        </w:rPr>
        <w:fldChar w:fldCharType="separate"/>
      </w:r>
      <w:r>
        <w:rPr>
          <w:noProof/>
        </w:rPr>
        <w:t>19</w:t>
      </w:r>
      <w:r>
        <w:rPr>
          <w:noProof/>
        </w:rPr>
        <w:fldChar w:fldCharType="end"/>
      </w:r>
    </w:p>
    <w:p w14:paraId="43B13A45" w14:textId="77777777" w:rsidR="00F14A4F" w:rsidRDefault="00F14A4F">
      <w:pPr>
        <w:pStyle w:val="TOC2"/>
        <w:rPr>
          <w:rFonts w:asciiTheme="minorHAnsi" w:eastAsiaTheme="minorEastAsia" w:hAnsiTheme="minorHAnsi" w:cstheme="minorBidi"/>
          <w:smallCaps w:val="0"/>
          <w:noProof/>
          <w:lang w:val="en-US"/>
        </w:rPr>
      </w:pPr>
      <w:r w:rsidRPr="00461A55">
        <w:rPr>
          <w:noProof/>
        </w:rPr>
        <w:t>3.1.</w:t>
      </w:r>
      <w:r>
        <w:rPr>
          <w:rFonts w:asciiTheme="minorHAnsi" w:eastAsiaTheme="minorEastAsia" w:hAnsiTheme="minorHAnsi" w:cstheme="minorBidi"/>
          <w:smallCaps w:val="0"/>
          <w:noProof/>
          <w:lang w:val="en-US"/>
        </w:rPr>
        <w:tab/>
      </w:r>
      <w:r w:rsidRPr="00461A55">
        <w:rPr>
          <w:rFonts w:cs="Arial"/>
          <w:noProof/>
        </w:rPr>
        <w:t>Sistēmas perspektīva</w:t>
      </w:r>
      <w:r>
        <w:rPr>
          <w:noProof/>
        </w:rPr>
        <w:tab/>
      </w:r>
      <w:r>
        <w:rPr>
          <w:noProof/>
        </w:rPr>
        <w:fldChar w:fldCharType="begin"/>
      </w:r>
      <w:r>
        <w:rPr>
          <w:noProof/>
        </w:rPr>
        <w:instrText xml:space="preserve"> PAGEREF _Toc476847976 \h </w:instrText>
      </w:r>
      <w:r>
        <w:rPr>
          <w:noProof/>
        </w:rPr>
      </w:r>
      <w:r>
        <w:rPr>
          <w:noProof/>
        </w:rPr>
        <w:fldChar w:fldCharType="separate"/>
      </w:r>
      <w:r>
        <w:rPr>
          <w:noProof/>
        </w:rPr>
        <w:t>19</w:t>
      </w:r>
      <w:r>
        <w:rPr>
          <w:noProof/>
        </w:rPr>
        <w:fldChar w:fldCharType="end"/>
      </w:r>
    </w:p>
    <w:p w14:paraId="011537BF" w14:textId="77777777" w:rsidR="00F14A4F" w:rsidRDefault="00F14A4F">
      <w:pPr>
        <w:pStyle w:val="TOC2"/>
        <w:rPr>
          <w:rFonts w:asciiTheme="minorHAnsi" w:eastAsiaTheme="minorEastAsia" w:hAnsiTheme="minorHAnsi" w:cstheme="minorBidi"/>
          <w:smallCaps w:val="0"/>
          <w:noProof/>
          <w:lang w:val="en-US"/>
        </w:rPr>
      </w:pPr>
      <w:r w:rsidRPr="00461A55">
        <w:rPr>
          <w:noProof/>
        </w:rPr>
        <w:t>3.2.</w:t>
      </w:r>
      <w:r>
        <w:rPr>
          <w:rFonts w:asciiTheme="minorHAnsi" w:eastAsiaTheme="minorEastAsia" w:hAnsiTheme="minorHAnsi" w:cstheme="minorBidi"/>
          <w:smallCaps w:val="0"/>
          <w:noProof/>
          <w:lang w:val="en-US"/>
        </w:rPr>
        <w:tab/>
      </w:r>
      <w:r w:rsidRPr="00461A55">
        <w:rPr>
          <w:rFonts w:cs="Arial"/>
          <w:noProof/>
        </w:rPr>
        <w:t>Sistēmas funkcionālās iespējas</w:t>
      </w:r>
      <w:r>
        <w:rPr>
          <w:noProof/>
        </w:rPr>
        <w:tab/>
      </w:r>
      <w:r>
        <w:rPr>
          <w:noProof/>
        </w:rPr>
        <w:fldChar w:fldCharType="begin"/>
      </w:r>
      <w:r>
        <w:rPr>
          <w:noProof/>
        </w:rPr>
        <w:instrText xml:space="preserve"> PAGEREF _Toc476847977 \h </w:instrText>
      </w:r>
      <w:r>
        <w:rPr>
          <w:noProof/>
        </w:rPr>
      </w:r>
      <w:r>
        <w:rPr>
          <w:noProof/>
        </w:rPr>
        <w:fldChar w:fldCharType="separate"/>
      </w:r>
      <w:r>
        <w:rPr>
          <w:noProof/>
        </w:rPr>
        <w:t>20</w:t>
      </w:r>
      <w:r>
        <w:rPr>
          <w:noProof/>
        </w:rPr>
        <w:fldChar w:fldCharType="end"/>
      </w:r>
    </w:p>
    <w:p w14:paraId="26084339" w14:textId="77777777" w:rsidR="00F14A4F" w:rsidRDefault="00F14A4F">
      <w:pPr>
        <w:pStyle w:val="TOC2"/>
        <w:rPr>
          <w:rFonts w:asciiTheme="minorHAnsi" w:eastAsiaTheme="minorEastAsia" w:hAnsiTheme="minorHAnsi" w:cstheme="minorBidi"/>
          <w:smallCaps w:val="0"/>
          <w:noProof/>
          <w:lang w:val="en-US"/>
        </w:rPr>
      </w:pPr>
      <w:r w:rsidRPr="00461A55">
        <w:rPr>
          <w:noProof/>
        </w:rPr>
        <w:t>3.3.</w:t>
      </w:r>
      <w:r>
        <w:rPr>
          <w:rFonts w:asciiTheme="minorHAnsi" w:eastAsiaTheme="minorEastAsia" w:hAnsiTheme="minorHAnsi" w:cstheme="minorBidi"/>
          <w:smallCaps w:val="0"/>
          <w:noProof/>
          <w:lang w:val="en-US"/>
        </w:rPr>
        <w:tab/>
      </w:r>
      <w:r w:rsidRPr="00461A55">
        <w:rPr>
          <w:rFonts w:cs="Arial"/>
          <w:noProof/>
        </w:rPr>
        <w:t>Lietotāju raksturojums</w:t>
      </w:r>
      <w:r>
        <w:rPr>
          <w:noProof/>
        </w:rPr>
        <w:tab/>
      </w:r>
      <w:r>
        <w:rPr>
          <w:noProof/>
        </w:rPr>
        <w:fldChar w:fldCharType="begin"/>
      </w:r>
      <w:r>
        <w:rPr>
          <w:noProof/>
        </w:rPr>
        <w:instrText xml:space="preserve"> PAGEREF _Toc476847978 \h </w:instrText>
      </w:r>
      <w:r>
        <w:rPr>
          <w:noProof/>
        </w:rPr>
      </w:r>
      <w:r>
        <w:rPr>
          <w:noProof/>
        </w:rPr>
        <w:fldChar w:fldCharType="separate"/>
      </w:r>
      <w:r>
        <w:rPr>
          <w:noProof/>
        </w:rPr>
        <w:t>21</w:t>
      </w:r>
      <w:r>
        <w:rPr>
          <w:noProof/>
        </w:rPr>
        <w:fldChar w:fldCharType="end"/>
      </w:r>
    </w:p>
    <w:p w14:paraId="2607BB53" w14:textId="77777777" w:rsidR="00F14A4F" w:rsidRDefault="00F14A4F">
      <w:pPr>
        <w:pStyle w:val="TOC2"/>
        <w:rPr>
          <w:rFonts w:asciiTheme="minorHAnsi" w:eastAsiaTheme="minorEastAsia" w:hAnsiTheme="minorHAnsi" w:cstheme="minorBidi"/>
          <w:smallCaps w:val="0"/>
          <w:noProof/>
          <w:lang w:val="en-US"/>
        </w:rPr>
      </w:pPr>
      <w:r w:rsidRPr="00461A55">
        <w:rPr>
          <w:noProof/>
        </w:rPr>
        <w:t>3.4.</w:t>
      </w:r>
      <w:r>
        <w:rPr>
          <w:rFonts w:asciiTheme="minorHAnsi" w:eastAsiaTheme="minorEastAsia" w:hAnsiTheme="minorHAnsi" w:cstheme="minorBidi"/>
          <w:smallCaps w:val="0"/>
          <w:noProof/>
          <w:lang w:val="en-US"/>
        </w:rPr>
        <w:tab/>
      </w:r>
      <w:r w:rsidRPr="00461A55">
        <w:rPr>
          <w:rFonts w:cs="Arial"/>
          <w:noProof/>
        </w:rPr>
        <w:t>Vispārējie ierobežojumi</w:t>
      </w:r>
      <w:r>
        <w:rPr>
          <w:noProof/>
        </w:rPr>
        <w:tab/>
      </w:r>
      <w:r>
        <w:rPr>
          <w:noProof/>
        </w:rPr>
        <w:fldChar w:fldCharType="begin"/>
      </w:r>
      <w:r>
        <w:rPr>
          <w:noProof/>
        </w:rPr>
        <w:instrText xml:space="preserve"> PAGEREF _Toc476847979 \h </w:instrText>
      </w:r>
      <w:r>
        <w:rPr>
          <w:noProof/>
        </w:rPr>
      </w:r>
      <w:r>
        <w:rPr>
          <w:noProof/>
        </w:rPr>
        <w:fldChar w:fldCharType="separate"/>
      </w:r>
      <w:r>
        <w:rPr>
          <w:noProof/>
        </w:rPr>
        <w:t>22</w:t>
      </w:r>
      <w:r>
        <w:rPr>
          <w:noProof/>
        </w:rPr>
        <w:fldChar w:fldCharType="end"/>
      </w:r>
    </w:p>
    <w:p w14:paraId="11AA276D" w14:textId="77777777" w:rsidR="00F14A4F" w:rsidRDefault="00F14A4F">
      <w:pPr>
        <w:pStyle w:val="TOC2"/>
        <w:rPr>
          <w:rFonts w:asciiTheme="minorHAnsi" w:eastAsiaTheme="minorEastAsia" w:hAnsiTheme="minorHAnsi" w:cstheme="minorBidi"/>
          <w:smallCaps w:val="0"/>
          <w:noProof/>
          <w:lang w:val="en-US"/>
        </w:rPr>
      </w:pPr>
      <w:r w:rsidRPr="00461A55">
        <w:rPr>
          <w:noProof/>
        </w:rPr>
        <w:t>3.5.</w:t>
      </w:r>
      <w:r>
        <w:rPr>
          <w:rFonts w:asciiTheme="minorHAnsi" w:eastAsiaTheme="minorEastAsia" w:hAnsiTheme="minorHAnsi" w:cstheme="minorBidi"/>
          <w:smallCaps w:val="0"/>
          <w:noProof/>
          <w:lang w:val="en-US"/>
        </w:rPr>
        <w:tab/>
      </w:r>
      <w:r w:rsidRPr="00461A55">
        <w:rPr>
          <w:rFonts w:cs="Arial"/>
          <w:noProof/>
        </w:rPr>
        <w:t>Pieņēmumi un atkarības</w:t>
      </w:r>
      <w:r>
        <w:rPr>
          <w:noProof/>
        </w:rPr>
        <w:tab/>
      </w:r>
      <w:r>
        <w:rPr>
          <w:noProof/>
        </w:rPr>
        <w:fldChar w:fldCharType="begin"/>
      </w:r>
      <w:r>
        <w:rPr>
          <w:noProof/>
        </w:rPr>
        <w:instrText xml:space="preserve"> PAGEREF _Toc476847980 \h </w:instrText>
      </w:r>
      <w:r>
        <w:rPr>
          <w:noProof/>
        </w:rPr>
      </w:r>
      <w:r>
        <w:rPr>
          <w:noProof/>
        </w:rPr>
        <w:fldChar w:fldCharType="separate"/>
      </w:r>
      <w:r>
        <w:rPr>
          <w:noProof/>
        </w:rPr>
        <w:t>24</w:t>
      </w:r>
      <w:r>
        <w:rPr>
          <w:noProof/>
        </w:rPr>
        <w:fldChar w:fldCharType="end"/>
      </w:r>
    </w:p>
    <w:p w14:paraId="47B72846" w14:textId="77777777" w:rsidR="00F14A4F" w:rsidRDefault="00F14A4F">
      <w:pPr>
        <w:pStyle w:val="TOC1"/>
        <w:tabs>
          <w:tab w:val="left" w:pos="658"/>
        </w:tabs>
        <w:rPr>
          <w:rFonts w:asciiTheme="minorHAnsi" w:eastAsiaTheme="minorEastAsia" w:hAnsiTheme="minorHAnsi" w:cstheme="minorBidi"/>
          <w:b w:val="0"/>
          <w:bCs w:val="0"/>
          <w:caps w:val="0"/>
          <w:noProof/>
          <w:lang w:val="en-US"/>
        </w:rPr>
      </w:pPr>
      <w:r w:rsidRPr="00461A55">
        <w:rPr>
          <w:noProof/>
        </w:rPr>
        <w:t>4.</w:t>
      </w:r>
      <w:r>
        <w:rPr>
          <w:rFonts w:asciiTheme="minorHAnsi" w:eastAsiaTheme="minorEastAsia" w:hAnsiTheme="minorHAnsi" w:cstheme="minorBidi"/>
          <w:b w:val="0"/>
          <w:bCs w:val="0"/>
          <w:caps w:val="0"/>
          <w:noProof/>
          <w:lang w:val="en-US"/>
        </w:rPr>
        <w:tab/>
      </w:r>
      <w:r w:rsidRPr="00461A55">
        <w:rPr>
          <w:rFonts w:cs="Arial"/>
          <w:noProof/>
        </w:rPr>
        <w:t>Konkrētās prasības</w:t>
      </w:r>
      <w:r>
        <w:rPr>
          <w:noProof/>
        </w:rPr>
        <w:tab/>
      </w:r>
      <w:r>
        <w:rPr>
          <w:noProof/>
        </w:rPr>
        <w:fldChar w:fldCharType="begin"/>
      </w:r>
      <w:r>
        <w:rPr>
          <w:noProof/>
        </w:rPr>
        <w:instrText xml:space="preserve"> PAGEREF _Toc476847981 \h </w:instrText>
      </w:r>
      <w:r>
        <w:rPr>
          <w:noProof/>
        </w:rPr>
      </w:r>
      <w:r>
        <w:rPr>
          <w:noProof/>
        </w:rPr>
        <w:fldChar w:fldCharType="separate"/>
      </w:r>
      <w:r>
        <w:rPr>
          <w:noProof/>
        </w:rPr>
        <w:t>25</w:t>
      </w:r>
      <w:r>
        <w:rPr>
          <w:noProof/>
        </w:rPr>
        <w:fldChar w:fldCharType="end"/>
      </w:r>
    </w:p>
    <w:p w14:paraId="5890D2F1" w14:textId="77777777" w:rsidR="00F14A4F" w:rsidRDefault="00F14A4F">
      <w:pPr>
        <w:pStyle w:val="TOC2"/>
        <w:rPr>
          <w:rFonts w:asciiTheme="minorHAnsi" w:eastAsiaTheme="minorEastAsia" w:hAnsiTheme="minorHAnsi" w:cstheme="minorBidi"/>
          <w:smallCaps w:val="0"/>
          <w:noProof/>
          <w:lang w:val="en-US"/>
        </w:rPr>
      </w:pPr>
      <w:r w:rsidRPr="00461A55">
        <w:rPr>
          <w:noProof/>
        </w:rPr>
        <w:t>4.1.</w:t>
      </w:r>
      <w:r>
        <w:rPr>
          <w:rFonts w:asciiTheme="minorHAnsi" w:eastAsiaTheme="minorEastAsia" w:hAnsiTheme="minorHAnsi" w:cstheme="minorBidi"/>
          <w:smallCaps w:val="0"/>
          <w:noProof/>
          <w:lang w:val="en-US"/>
        </w:rPr>
        <w:tab/>
      </w:r>
      <w:r w:rsidRPr="00461A55">
        <w:rPr>
          <w:rFonts w:cs="Arial"/>
          <w:noProof/>
        </w:rPr>
        <w:t>Vispārējās prasības</w:t>
      </w:r>
      <w:r>
        <w:rPr>
          <w:noProof/>
        </w:rPr>
        <w:tab/>
      </w:r>
      <w:r>
        <w:rPr>
          <w:noProof/>
        </w:rPr>
        <w:fldChar w:fldCharType="begin"/>
      </w:r>
      <w:r>
        <w:rPr>
          <w:noProof/>
        </w:rPr>
        <w:instrText xml:space="preserve"> PAGEREF _Toc476847982 \h </w:instrText>
      </w:r>
      <w:r>
        <w:rPr>
          <w:noProof/>
        </w:rPr>
      </w:r>
      <w:r>
        <w:rPr>
          <w:noProof/>
        </w:rPr>
        <w:fldChar w:fldCharType="separate"/>
      </w:r>
      <w:r>
        <w:rPr>
          <w:noProof/>
        </w:rPr>
        <w:t>25</w:t>
      </w:r>
      <w:r>
        <w:rPr>
          <w:noProof/>
        </w:rPr>
        <w:fldChar w:fldCharType="end"/>
      </w:r>
    </w:p>
    <w:p w14:paraId="46F9510D"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4.1.1.</w:t>
      </w:r>
      <w:r>
        <w:rPr>
          <w:rFonts w:asciiTheme="minorHAnsi" w:eastAsiaTheme="minorEastAsia" w:hAnsiTheme="minorHAnsi" w:cstheme="minorBidi"/>
          <w:i w:val="0"/>
          <w:iCs w:val="0"/>
          <w:noProof/>
          <w:lang w:val="en-US"/>
        </w:rPr>
        <w:tab/>
      </w:r>
      <w:r w:rsidRPr="00461A55">
        <w:rPr>
          <w:rFonts w:cs="Arial"/>
          <w:noProof/>
        </w:rPr>
        <w:t>Procesu atbalsts</w:t>
      </w:r>
      <w:r>
        <w:rPr>
          <w:noProof/>
        </w:rPr>
        <w:tab/>
      </w:r>
      <w:r>
        <w:rPr>
          <w:noProof/>
        </w:rPr>
        <w:fldChar w:fldCharType="begin"/>
      </w:r>
      <w:r>
        <w:rPr>
          <w:noProof/>
        </w:rPr>
        <w:instrText xml:space="preserve"> PAGEREF _Toc476847983 \h </w:instrText>
      </w:r>
      <w:r>
        <w:rPr>
          <w:noProof/>
        </w:rPr>
      </w:r>
      <w:r>
        <w:rPr>
          <w:noProof/>
        </w:rPr>
        <w:fldChar w:fldCharType="separate"/>
      </w:r>
      <w:r>
        <w:rPr>
          <w:noProof/>
        </w:rPr>
        <w:t>25</w:t>
      </w:r>
      <w:r>
        <w:rPr>
          <w:noProof/>
        </w:rPr>
        <w:fldChar w:fldCharType="end"/>
      </w:r>
    </w:p>
    <w:p w14:paraId="65A72FF8"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4.1.2.</w:t>
      </w:r>
      <w:r>
        <w:rPr>
          <w:rFonts w:asciiTheme="minorHAnsi" w:eastAsiaTheme="minorEastAsia" w:hAnsiTheme="minorHAnsi" w:cstheme="minorBidi"/>
          <w:i w:val="0"/>
          <w:iCs w:val="0"/>
          <w:noProof/>
          <w:lang w:val="en-US"/>
        </w:rPr>
        <w:tab/>
      </w:r>
      <w:r w:rsidRPr="00461A55">
        <w:rPr>
          <w:rFonts w:cs="Arial"/>
          <w:noProof/>
        </w:rPr>
        <w:t>E-pakalpojumu nodrošināšana</w:t>
      </w:r>
      <w:r>
        <w:rPr>
          <w:noProof/>
        </w:rPr>
        <w:tab/>
      </w:r>
      <w:r>
        <w:rPr>
          <w:noProof/>
        </w:rPr>
        <w:fldChar w:fldCharType="begin"/>
      </w:r>
      <w:r>
        <w:rPr>
          <w:noProof/>
        </w:rPr>
        <w:instrText xml:space="preserve"> PAGEREF _Toc476847984 \h </w:instrText>
      </w:r>
      <w:r>
        <w:rPr>
          <w:noProof/>
        </w:rPr>
      </w:r>
      <w:r>
        <w:rPr>
          <w:noProof/>
        </w:rPr>
        <w:fldChar w:fldCharType="separate"/>
      </w:r>
      <w:r>
        <w:rPr>
          <w:noProof/>
        </w:rPr>
        <w:t>25</w:t>
      </w:r>
      <w:r>
        <w:rPr>
          <w:noProof/>
        </w:rPr>
        <w:fldChar w:fldCharType="end"/>
      </w:r>
    </w:p>
    <w:p w14:paraId="59E82B89" w14:textId="77777777" w:rsidR="00F14A4F" w:rsidRDefault="00F14A4F">
      <w:pPr>
        <w:pStyle w:val="TOC2"/>
        <w:rPr>
          <w:rFonts w:asciiTheme="minorHAnsi" w:eastAsiaTheme="minorEastAsia" w:hAnsiTheme="minorHAnsi" w:cstheme="minorBidi"/>
          <w:smallCaps w:val="0"/>
          <w:noProof/>
          <w:lang w:val="en-US"/>
        </w:rPr>
      </w:pPr>
      <w:r w:rsidRPr="00461A55">
        <w:rPr>
          <w:noProof/>
        </w:rPr>
        <w:t>4.2.</w:t>
      </w:r>
      <w:r>
        <w:rPr>
          <w:rFonts w:asciiTheme="minorHAnsi" w:eastAsiaTheme="minorEastAsia" w:hAnsiTheme="minorHAnsi" w:cstheme="minorBidi"/>
          <w:smallCaps w:val="0"/>
          <w:noProof/>
          <w:lang w:val="en-US"/>
        </w:rPr>
        <w:tab/>
      </w:r>
      <w:r w:rsidRPr="00461A55">
        <w:rPr>
          <w:rFonts w:cs="Arial"/>
          <w:noProof/>
        </w:rPr>
        <w:t>Funkcionālās prasības</w:t>
      </w:r>
      <w:r>
        <w:rPr>
          <w:noProof/>
        </w:rPr>
        <w:tab/>
      </w:r>
      <w:r>
        <w:rPr>
          <w:noProof/>
        </w:rPr>
        <w:fldChar w:fldCharType="begin"/>
      </w:r>
      <w:r>
        <w:rPr>
          <w:noProof/>
        </w:rPr>
        <w:instrText xml:space="preserve"> PAGEREF _Toc476847985 \h </w:instrText>
      </w:r>
      <w:r>
        <w:rPr>
          <w:noProof/>
        </w:rPr>
      </w:r>
      <w:r>
        <w:rPr>
          <w:noProof/>
        </w:rPr>
        <w:fldChar w:fldCharType="separate"/>
      </w:r>
      <w:r>
        <w:rPr>
          <w:noProof/>
        </w:rPr>
        <w:t>26</w:t>
      </w:r>
      <w:r>
        <w:rPr>
          <w:noProof/>
        </w:rPr>
        <w:fldChar w:fldCharType="end"/>
      </w:r>
    </w:p>
    <w:p w14:paraId="3ADB1CEF"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4.2.1.</w:t>
      </w:r>
      <w:r>
        <w:rPr>
          <w:rFonts w:asciiTheme="minorHAnsi" w:eastAsiaTheme="minorEastAsia" w:hAnsiTheme="minorHAnsi" w:cstheme="minorBidi"/>
          <w:i w:val="0"/>
          <w:iCs w:val="0"/>
          <w:noProof/>
          <w:lang w:val="en-US"/>
        </w:rPr>
        <w:tab/>
      </w:r>
      <w:r w:rsidRPr="00461A55">
        <w:rPr>
          <w:rFonts w:cs="Arial"/>
          <w:noProof/>
        </w:rPr>
        <w:t>Sistēmas eksponējamās funkcijas</w:t>
      </w:r>
      <w:r>
        <w:rPr>
          <w:noProof/>
        </w:rPr>
        <w:tab/>
      </w:r>
      <w:r>
        <w:rPr>
          <w:noProof/>
        </w:rPr>
        <w:fldChar w:fldCharType="begin"/>
      </w:r>
      <w:r>
        <w:rPr>
          <w:noProof/>
        </w:rPr>
        <w:instrText xml:space="preserve"> PAGEREF _Toc476847986 \h </w:instrText>
      </w:r>
      <w:r>
        <w:rPr>
          <w:noProof/>
        </w:rPr>
      </w:r>
      <w:r>
        <w:rPr>
          <w:noProof/>
        </w:rPr>
        <w:fldChar w:fldCharType="separate"/>
      </w:r>
      <w:r>
        <w:rPr>
          <w:noProof/>
        </w:rPr>
        <w:t>26</w:t>
      </w:r>
      <w:r>
        <w:rPr>
          <w:noProof/>
        </w:rPr>
        <w:fldChar w:fldCharType="end"/>
      </w:r>
    </w:p>
    <w:p w14:paraId="02F1C176"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4.2.1.1.</w:t>
      </w:r>
      <w:r>
        <w:rPr>
          <w:rFonts w:asciiTheme="minorHAnsi" w:eastAsiaTheme="minorEastAsia" w:hAnsiTheme="minorHAnsi" w:cstheme="minorBidi"/>
          <w:i w:val="0"/>
          <w:noProof/>
          <w:sz w:val="22"/>
          <w:lang w:val="en-US"/>
        </w:rPr>
        <w:tab/>
      </w:r>
      <w:r w:rsidRPr="00461A55">
        <w:rPr>
          <w:rFonts w:cs="Arial"/>
          <w:noProof/>
        </w:rPr>
        <w:t>Rezervēt receptes</w:t>
      </w:r>
      <w:r>
        <w:rPr>
          <w:noProof/>
        </w:rPr>
        <w:tab/>
      </w:r>
      <w:r>
        <w:rPr>
          <w:noProof/>
        </w:rPr>
        <w:fldChar w:fldCharType="begin"/>
      </w:r>
      <w:r>
        <w:rPr>
          <w:noProof/>
        </w:rPr>
        <w:instrText xml:space="preserve"> PAGEREF _Toc476847987 \h </w:instrText>
      </w:r>
      <w:r>
        <w:rPr>
          <w:noProof/>
        </w:rPr>
      </w:r>
      <w:r>
        <w:rPr>
          <w:noProof/>
        </w:rPr>
        <w:fldChar w:fldCharType="separate"/>
      </w:r>
      <w:r>
        <w:rPr>
          <w:noProof/>
        </w:rPr>
        <w:t>26</w:t>
      </w:r>
      <w:r>
        <w:rPr>
          <w:noProof/>
        </w:rPr>
        <w:fldChar w:fldCharType="end"/>
      </w:r>
    </w:p>
    <w:p w14:paraId="0F978E08"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4.2.1.2.</w:t>
      </w:r>
      <w:r>
        <w:rPr>
          <w:rFonts w:asciiTheme="minorHAnsi" w:eastAsiaTheme="minorEastAsia" w:hAnsiTheme="minorHAnsi" w:cstheme="minorBidi"/>
          <w:i w:val="0"/>
          <w:noProof/>
          <w:sz w:val="22"/>
          <w:lang w:val="en-US"/>
        </w:rPr>
        <w:tab/>
      </w:r>
      <w:r w:rsidRPr="00461A55">
        <w:rPr>
          <w:rFonts w:cs="Arial"/>
          <w:noProof/>
        </w:rPr>
        <w:t>Izgūt kompensācijas nosacījumus</w:t>
      </w:r>
      <w:r>
        <w:rPr>
          <w:noProof/>
        </w:rPr>
        <w:tab/>
      </w:r>
      <w:r>
        <w:rPr>
          <w:noProof/>
        </w:rPr>
        <w:fldChar w:fldCharType="begin"/>
      </w:r>
      <w:r>
        <w:rPr>
          <w:noProof/>
        </w:rPr>
        <w:instrText xml:space="preserve"> PAGEREF _Toc476847988 \h </w:instrText>
      </w:r>
      <w:r>
        <w:rPr>
          <w:noProof/>
        </w:rPr>
      </w:r>
      <w:r>
        <w:rPr>
          <w:noProof/>
        </w:rPr>
        <w:fldChar w:fldCharType="separate"/>
      </w:r>
      <w:r>
        <w:rPr>
          <w:noProof/>
        </w:rPr>
        <w:t>27</w:t>
      </w:r>
      <w:r>
        <w:rPr>
          <w:noProof/>
        </w:rPr>
        <w:fldChar w:fldCharType="end"/>
      </w:r>
    </w:p>
    <w:p w14:paraId="44308B4C"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4.2.1.3.</w:t>
      </w:r>
      <w:r>
        <w:rPr>
          <w:rFonts w:asciiTheme="minorHAnsi" w:eastAsiaTheme="minorEastAsia" w:hAnsiTheme="minorHAnsi" w:cstheme="minorBidi"/>
          <w:i w:val="0"/>
          <w:noProof/>
          <w:sz w:val="22"/>
          <w:lang w:val="en-US"/>
        </w:rPr>
        <w:tab/>
      </w:r>
      <w:r w:rsidRPr="00461A55">
        <w:rPr>
          <w:rFonts w:cs="Arial"/>
          <w:noProof/>
        </w:rPr>
        <w:t>Izrakstīt recepti</w:t>
      </w:r>
      <w:r>
        <w:rPr>
          <w:noProof/>
        </w:rPr>
        <w:tab/>
      </w:r>
      <w:r>
        <w:rPr>
          <w:noProof/>
        </w:rPr>
        <w:fldChar w:fldCharType="begin"/>
      </w:r>
      <w:r>
        <w:rPr>
          <w:noProof/>
        </w:rPr>
        <w:instrText xml:space="preserve"> PAGEREF _Toc476847989 \h </w:instrText>
      </w:r>
      <w:r>
        <w:rPr>
          <w:noProof/>
        </w:rPr>
      </w:r>
      <w:r>
        <w:rPr>
          <w:noProof/>
        </w:rPr>
        <w:fldChar w:fldCharType="separate"/>
      </w:r>
      <w:r>
        <w:rPr>
          <w:noProof/>
        </w:rPr>
        <w:t>30</w:t>
      </w:r>
      <w:r>
        <w:rPr>
          <w:noProof/>
        </w:rPr>
        <w:fldChar w:fldCharType="end"/>
      </w:r>
    </w:p>
    <w:p w14:paraId="155CAA8B"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4.2.1.4.</w:t>
      </w:r>
      <w:r>
        <w:rPr>
          <w:rFonts w:asciiTheme="minorHAnsi" w:eastAsiaTheme="minorEastAsia" w:hAnsiTheme="minorHAnsi" w:cstheme="minorBidi"/>
          <w:i w:val="0"/>
          <w:noProof/>
          <w:sz w:val="22"/>
          <w:lang w:val="en-US"/>
        </w:rPr>
        <w:tab/>
      </w:r>
      <w:r w:rsidRPr="00461A55">
        <w:rPr>
          <w:rFonts w:cs="Arial"/>
          <w:noProof/>
        </w:rPr>
        <w:t>Izgūt receptes datus</w:t>
      </w:r>
      <w:r>
        <w:rPr>
          <w:noProof/>
        </w:rPr>
        <w:tab/>
      </w:r>
      <w:r>
        <w:rPr>
          <w:noProof/>
        </w:rPr>
        <w:fldChar w:fldCharType="begin"/>
      </w:r>
      <w:r>
        <w:rPr>
          <w:noProof/>
        </w:rPr>
        <w:instrText xml:space="preserve"> PAGEREF _Toc476847990 \h </w:instrText>
      </w:r>
      <w:r>
        <w:rPr>
          <w:noProof/>
        </w:rPr>
      </w:r>
      <w:r>
        <w:rPr>
          <w:noProof/>
        </w:rPr>
        <w:fldChar w:fldCharType="separate"/>
      </w:r>
      <w:r>
        <w:rPr>
          <w:noProof/>
        </w:rPr>
        <w:t>40</w:t>
      </w:r>
      <w:r>
        <w:rPr>
          <w:noProof/>
        </w:rPr>
        <w:fldChar w:fldCharType="end"/>
      </w:r>
    </w:p>
    <w:p w14:paraId="1F07585C"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4.2.1.5.</w:t>
      </w:r>
      <w:r>
        <w:rPr>
          <w:rFonts w:asciiTheme="minorHAnsi" w:eastAsiaTheme="minorEastAsia" w:hAnsiTheme="minorHAnsi" w:cstheme="minorBidi"/>
          <w:i w:val="0"/>
          <w:noProof/>
          <w:sz w:val="22"/>
          <w:lang w:val="en-US"/>
        </w:rPr>
        <w:tab/>
      </w:r>
      <w:r w:rsidRPr="00461A55">
        <w:rPr>
          <w:rFonts w:cs="Arial"/>
          <w:noProof/>
        </w:rPr>
        <w:t>Atsaukt recepti</w:t>
      </w:r>
      <w:r>
        <w:rPr>
          <w:noProof/>
        </w:rPr>
        <w:tab/>
      </w:r>
      <w:r>
        <w:rPr>
          <w:noProof/>
        </w:rPr>
        <w:fldChar w:fldCharType="begin"/>
      </w:r>
      <w:r>
        <w:rPr>
          <w:noProof/>
        </w:rPr>
        <w:instrText xml:space="preserve"> PAGEREF _Toc476847991 \h </w:instrText>
      </w:r>
      <w:r>
        <w:rPr>
          <w:noProof/>
        </w:rPr>
      </w:r>
      <w:r>
        <w:rPr>
          <w:noProof/>
        </w:rPr>
        <w:fldChar w:fldCharType="separate"/>
      </w:r>
      <w:r>
        <w:rPr>
          <w:noProof/>
        </w:rPr>
        <w:t>47</w:t>
      </w:r>
      <w:r>
        <w:rPr>
          <w:noProof/>
        </w:rPr>
        <w:fldChar w:fldCharType="end"/>
      </w:r>
    </w:p>
    <w:p w14:paraId="77D58E4C"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4.2.1.6.</w:t>
      </w:r>
      <w:r>
        <w:rPr>
          <w:rFonts w:asciiTheme="minorHAnsi" w:eastAsiaTheme="minorEastAsia" w:hAnsiTheme="minorHAnsi" w:cstheme="minorBidi"/>
          <w:i w:val="0"/>
          <w:noProof/>
          <w:sz w:val="22"/>
          <w:lang w:val="en-US"/>
        </w:rPr>
        <w:tab/>
      </w:r>
      <w:r w:rsidRPr="00461A55">
        <w:rPr>
          <w:rFonts w:cs="Arial"/>
          <w:noProof/>
        </w:rPr>
        <w:t>Izgūt ĀP receptes</w:t>
      </w:r>
      <w:r>
        <w:rPr>
          <w:noProof/>
        </w:rPr>
        <w:tab/>
      </w:r>
      <w:r>
        <w:rPr>
          <w:noProof/>
        </w:rPr>
        <w:fldChar w:fldCharType="begin"/>
      </w:r>
      <w:r>
        <w:rPr>
          <w:noProof/>
        </w:rPr>
        <w:instrText xml:space="preserve"> PAGEREF _Toc476847992 \h </w:instrText>
      </w:r>
      <w:r>
        <w:rPr>
          <w:noProof/>
        </w:rPr>
      </w:r>
      <w:r>
        <w:rPr>
          <w:noProof/>
        </w:rPr>
        <w:fldChar w:fldCharType="separate"/>
      </w:r>
      <w:r>
        <w:rPr>
          <w:noProof/>
        </w:rPr>
        <w:t>49</w:t>
      </w:r>
      <w:r>
        <w:rPr>
          <w:noProof/>
        </w:rPr>
        <w:fldChar w:fldCharType="end"/>
      </w:r>
    </w:p>
    <w:p w14:paraId="56C0E162"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4.2.1.7.</w:t>
      </w:r>
      <w:r>
        <w:rPr>
          <w:rFonts w:asciiTheme="minorHAnsi" w:eastAsiaTheme="minorEastAsia" w:hAnsiTheme="minorHAnsi" w:cstheme="minorBidi"/>
          <w:i w:val="0"/>
          <w:noProof/>
          <w:sz w:val="22"/>
          <w:lang w:val="en-US"/>
        </w:rPr>
        <w:tab/>
      </w:r>
      <w:r w:rsidRPr="00461A55">
        <w:rPr>
          <w:rFonts w:cs="Arial"/>
          <w:noProof/>
        </w:rPr>
        <w:t>Izgūt pacienta receptes (ĀP)</w:t>
      </w:r>
      <w:r>
        <w:rPr>
          <w:noProof/>
        </w:rPr>
        <w:tab/>
      </w:r>
      <w:r>
        <w:rPr>
          <w:noProof/>
        </w:rPr>
        <w:fldChar w:fldCharType="begin"/>
      </w:r>
      <w:r>
        <w:rPr>
          <w:noProof/>
        </w:rPr>
        <w:instrText xml:space="preserve"> PAGEREF _Toc476847993 \h </w:instrText>
      </w:r>
      <w:r>
        <w:rPr>
          <w:noProof/>
        </w:rPr>
      </w:r>
      <w:r>
        <w:rPr>
          <w:noProof/>
        </w:rPr>
        <w:fldChar w:fldCharType="separate"/>
      </w:r>
      <w:r>
        <w:rPr>
          <w:noProof/>
        </w:rPr>
        <w:t>52</w:t>
      </w:r>
      <w:r>
        <w:rPr>
          <w:noProof/>
        </w:rPr>
        <w:fldChar w:fldCharType="end"/>
      </w:r>
    </w:p>
    <w:p w14:paraId="40935C78"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4.2.1.8.</w:t>
      </w:r>
      <w:r>
        <w:rPr>
          <w:rFonts w:asciiTheme="minorHAnsi" w:eastAsiaTheme="minorEastAsia" w:hAnsiTheme="minorHAnsi" w:cstheme="minorBidi"/>
          <w:i w:val="0"/>
          <w:noProof/>
          <w:sz w:val="22"/>
          <w:lang w:val="en-US"/>
        </w:rPr>
        <w:tab/>
      </w:r>
      <w:r w:rsidRPr="00461A55">
        <w:rPr>
          <w:rFonts w:cs="Arial"/>
          <w:noProof/>
        </w:rPr>
        <w:t>Izgūt pacienta iespējami lietojamos ĀL</w:t>
      </w:r>
      <w:r>
        <w:rPr>
          <w:noProof/>
        </w:rPr>
        <w:tab/>
      </w:r>
      <w:r>
        <w:rPr>
          <w:noProof/>
        </w:rPr>
        <w:fldChar w:fldCharType="begin"/>
      </w:r>
      <w:r>
        <w:rPr>
          <w:noProof/>
        </w:rPr>
        <w:instrText xml:space="preserve"> PAGEREF _Toc476847994 \h </w:instrText>
      </w:r>
      <w:r>
        <w:rPr>
          <w:noProof/>
        </w:rPr>
      </w:r>
      <w:r>
        <w:rPr>
          <w:noProof/>
        </w:rPr>
        <w:fldChar w:fldCharType="separate"/>
      </w:r>
      <w:r>
        <w:rPr>
          <w:noProof/>
        </w:rPr>
        <w:t>54</w:t>
      </w:r>
      <w:r>
        <w:rPr>
          <w:noProof/>
        </w:rPr>
        <w:fldChar w:fldCharType="end"/>
      </w:r>
    </w:p>
    <w:p w14:paraId="704F48B3"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4.2.1.9.</w:t>
      </w:r>
      <w:r>
        <w:rPr>
          <w:rFonts w:asciiTheme="minorHAnsi" w:eastAsiaTheme="minorEastAsia" w:hAnsiTheme="minorHAnsi" w:cstheme="minorBidi"/>
          <w:i w:val="0"/>
          <w:noProof/>
          <w:sz w:val="22"/>
          <w:lang w:val="en-US"/>
        </w:rPr>
        <w:tab/>
      </w:r>
      <w:r w:rsidRPr="00461A55">
        <w:rPr>
          <w:rFonts w:cs="Arial"/>
          <w:noProof/>
        </w:rPr>
        <w:t>Izgūt pacientam biežāk izrakstītos ĀL</w:t>
      </w:r>
      <w:r>
        <w:rPr>
          <w:noProof/>
        </w:rPr>
        <w:tab/>
      </w:r>
      <w:r>
        <w:rPr>
          <w:noProof/>
        </w:rPr>
        <w:fldChar w:fldCharType="begin"/>
      </w:r>
      <w:r>
        <w:rPr>
          <w:noProof/>
        </w:rPr>
        <w:instrText xml:space="preserve"> PAGEREF _Toc476847995 \h </w:instrText>
      </w:r>
      <w:r>
        <w:rPr>
          <w:noProof/>
        </w:rPr>
      </w:r>
      <w:r>
        <w:rPr>
          <w:noProof/>
        </w:rPr>
        <w:fldChar w:fldCharType="separate"/>
      </w:r>
      <w:r>
        <w:rPr>
          <w:noProof/>
        </w:rPr>
        <w:t>55</w:t>
      </w:r>
      <w:r>
        <w:rPr>
          <w:noProof/>
        </w:rPr>
        <w:fldChar w:fldCharType="end"/>
      </w:r>
    </w:p>
    <w:p w14:paraId="2CA4E474"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4.2.1.10.</w:t>
      </w:r>
      <w:r>
        <w:rPr>
          <w:rFonts w:asciiTheme="minorHAnsi" w:eastAsiaTheme="minorEastAsia" w:hAnsiTheme="minorHAnsi" w:cstheme="minorBidi"/>
          <w:i w:val="0"/>
          <w:noProof/>
          <w:sz w:val="22"/>
          <w:lang w:val="en-US"/>
        </w:rPr>
        <w:tab/>
      </w:r>
      <w:r w:rsidRPr="00461A55">
        <w:rPr>
          <w:rFonts w:cs="Arial"/>
          <w:noProof/>
        </w:rPr>
        <w:t>Izgūt ĀP biežāk izrakstītos ĀL</w:t>
      </w:r>
      <w:r>
        <w:rPr>
          <w:noProof/>
        </w:rPr>
        <w:tab/>
      </w:r>
      <w:r>
        <w:rPr>
          <w:noProof/>
        </w:rPr>
        <w:fldChar w:fldCharType="begin"/>
      </w:r>
      <w:r>
        <w:rPr>
          <w:noProof/>
        </w:rPr>
        <w:instrText xml:space="preserve"> PAGEREF _Toc476847996 \h </w:instrText>
      </w:r>
      <w:r>
        <w:rPr>
          <w:noProof/>
        </w:rPr>
      </w:r>
      <w:r>
        <w:rPr>
          <w:noProof/>
        </w:rPr>
        <w:fldChar w:fldCharType="separate"/>
      </w:r>
      <w:r>
        <w:rPr>
          <w:noProof/>
        </w:rPr>
        <w:t>56</w:t>
      </w:r>
      <w:r>
        <w:rPr>
          <w:noProof/>
        </w:rPr>
        <w:fldChar w:fldCharType="end"/>
      </w:r>
    </w:p>
    <w:p w14:paraId="4CDCFF7F"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4.2.1.11.</w:t>
      </w:r>
      <w:r>
        <w:rPr>
          <w:rFonts w:asciiTheme="minorHAnsi" w:eastAsiaTheme="minorEastAsia" w:hAnsiTheme="minorHAnsi" w:cstheme="minorBidi"/>
          <w:i w:val="0"/>
          <w:noProof/>
          <w:sz w:val="22"/>
          <w:lang w:val="en-US"/>
        </w:rPr>
        <w:tab/>
      </w:r>
      <w:r w:rsidRPr="00461A55">
        <w:rPr>
          <w:rFonts w:cs="Arial"/>
          <w:noProof/>
        </w:rPr>
        <w:t>Izgūt ĀP biežāk lietotās diagnozes</w:t>
      </w:r>
      <w:r>
        <w:rPr>
          <w:noProof/>
        </w:rPr>
        <w:tab/>
      </w:r>
      <w:r>
        <w:rPr>
          <w:noProof/>
        </w:rPr>
        <w:fldChar w:fldCharType="begin"/>
      </w:r>
      <w:r>
        <w:rPr>
          <w:noProof/>
        </w:rPr>
        <w:instrText xml:space="preserve"> PAGEREF _Toc476847997 \h </w:instrText>
      </w:r>
      <w:r>
        <w:rPr>
          <w:noProof/>
        </w:rPr>
      </w:r>
      <w:r>
        <w:rPr>
          <w:noProof/>
        </w:rPr>
        <w:fldChar w:fldCharType="separate"/>
      </w:r>
      <w:r>
        <w:rPr>
          <w:noProof/>
        </w:rPr>
        <w:t>57</w:t>
      </w:r>
      <w:r>
        <w:rPr>
          <w:noProof/>
        </w:rPr>
        <w:fldChar w:fldCharType="end"/>
      </w:r>
    </w:p>
    <w:p w14:paraId="55427E4E"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4.2.1.12.</w:t>
      </w:r>
      <w:r>
        <w:rPr>
          <w:rFonts w:asciiTheme="minorHAnsi" w:eastAsiaTheme="minorEastAsia" w:hAnsiTheme="minorHAnsi" w:cstheme="minorBidi"/>
          <w:i w:val="0"/>
          <w:noProof/>
          <w:sz w:val="22"/>
          <w:lang w:val="en-US"/>
        </w:rPr>
        <w:tab/>
      </w:r>
      <w:r w:rsidRPr="00461A55">
        <w:rPr>
          <w:rFonts w:cs="Arial"/>
          <w:noProof/>
        </w:rPr>
        <w:t>Izgūt pacienta receptes (farmaceitam)</w:t>
      </w:r>
      <w:r>
        <w:rPr>
          <w:noProof/>
        </w:rPr>
        <w:tab/>
      </w:r>
      <w:r>
        <w:rPr>
          <w:noProof/>
        </w:rPr>
        <w:fldChar w:fldCharType="begin"/>
      </w:r>
      <w:r>
        <w:rPr>
          <w:noProof/>
        </w:rPr>
        <w:instrText xml:space="preserve"> PAGEREF _Toc476847998 \h </w:instrText>
      </w:r>
      <w:r>
        <w:rPr>
          <w:noProof/>
        </w:rPr>
      </w:r>
      <w:r>
        <w:rPr>
          <w:noProof/>
        </w:rPr>
        <w:fldChar w:fldCharType="separate"/>
      </w:r>
      <w:r>
        <w:rPr>
          <w:noProof/>
        </w:rPr>
        <w:t>58</w:t>
      </w:r>
      <w:r>
        <w:rPr>
          <w:noProof/>
        </w:rPr>
        <w:fldChar w:fldCharType="end"/>
      </w:r>
    </w:p>
    <w:p w14:paraId="72F46800"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4.2.1.13.</w:t>
      </w:r>
      <w:r>
        <w:rPr>
          <w:rFonts w:asciiTheme="minorHAnsi" w:eastAsiaTheme="minorEastAsia" w:hAnsiTheme="minorHAnsi" w:cstheme="minorBidi"/>
          <w:i w:val="0"/>
          <w:noProof/>
          <w:sz w:val="22"/>
          <w:lang w:val="en-US"/>
        </w:rPr>
        <w:tab/>
      </w:r>
      <w:r w:rsidRPr="00461A55">
        <w:rPr>
          <w:rFonts w:cs="Arial"/>
          <w:noProof/>
        </w:rPr>
        <w:t>Ievadīt recepti</w:t>
      </w:r>
      <w:r>
        <w:rPr>
          <w:noProof/>
        </w:rPr>
        <w:tab/>
      </w:r>
      <w:r>
        <w:rPr>
          <w:noProof/>
        </w:rPr>
        <w:fldChar w:fldCharType="begin"/>
      </w:r>
      <w:r>
        <w:rPr>
          <w:noProof/>
        </w:rPr>
        <w:instrText xml:space="preserve"> PAGEREF _Toc476847999 \h </w:instrText>
      </w:r>
      <w:r>
        <w:rPr>
          <w:noProof/>
        </w:rPr>
      </w:r>
      <w:r>
        <w:rPr>
          <w:noProof/>
        </w:rPr>
        <w:fldChar w:fldCharType="separate"/>
      </w:r>
      <w:r>
        <w:rPr>
          <w:noProof/>
        </w:rPr>
        <w:t>59</w:t>
      </w:r>
      <w:r>
        <w:rPr>
          <w:noProof/>
        </w:rPr>
        <w:fldChar w:fldCharType="end"/>
      </w:r>
    </w:p>
    <w:p w14:paraId="2546B6E5"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4.2.1.14.</w:t>
      </w:r>
      <w:r>
        <w:rPr>
          <w:rFonts w:asciiTheme="minorHAnsi" w:eastAsiaTheme="minorEastAsia" w:hAnsiTheme="minorHAnsi" w:cstheme="minorBidi"/>
          <w:i w:val="0"/>
          <w:noProof/>
          <w:sz w:val="22"/>
          <w:lang w:val="en-US"/>
        </w:rPr>
        <w:tab/>
      </w:r>
      <w:r w:rsidRPr="00461A55">
        <w:rPr>
          <w:rFonts w:cs="Arial"/>
          <w:noProof/>
        </w:rPr>
        <w:t>Izgūt receptes datus ĀL izsniegšanai</w:t>
      </w:r>
      <w:r>
        <w:rPr>
          <w:noProof/>
        </w:rPr>
        <w:tab/>
      </w:r>
      <w:r>
        <w:rPr>
          <w:noProof/>
        </w:rPr>
        <w:fldChar w:fldCharType="begin"/>
      </w:r>
      <w:r>
        <w:rPr>
          <w:noProof/>
        </w:rPr>
        <w:instrText xml:space="preserve"> PAGEREF _Toc476848000 \h </w:instrText>
      </w:r>
      <w:r>
        <w:rPr>
          <w:noProof/>
        </w:rPr>
      </w:r>
      <w:r>
        <w:rPr>
          <w:noProof/>
        </w:rPr>
        <w:fldChar w:fldCharType="separate"/>
      </w:r>
      <w:r>
        <w:rPr>
          <w:noProof/>
        </w:rPr>
        <w:t>69</w:t>
      </w:r>
      <w:r>
        <w:rPr>
          <w:noProof/>
        </w:rPr>
        <w:fldChar w:fldCharType="end"/>
      </w:r>
    </w:p>
    <w:p w14:paraId="24E34270"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4.2.1.15.</w:t>
      </w:r>
      <w:r>
        <w:rPr>
          <w:rFonts w:asciiTheme="minorHAnsi" w:eastAsiaTheme="minorEastAsia" w:hAnsiTheme="minorHAnsi" w:cstheme="minorBidi"/>
          <w:i w:val="0"/>
          <w:noProof/>
          <w:sz w:val="22"/>
          <w:lang w:val="en-US"/>
        </w:rPr>
        <w:tab/>
      </w:r>
      <w:r w:rsidRPr="00461A55">
        <w:rPr>
          <w:rFonts w:cs="Arial"/>
          <w:noProof/>
        </w:rPr>
        <w:t>Atzīmēt ĀL izsniegšanu</w:t>
      </w:r>
      <w:r>
        <w:rPr>
          <w:noProof/>
        </w:rPr>
        <w:tab/>
      </w:r>
      <w:r>
        <w:rPr>
          <w:noProof/>
        </w:rPr>
        <w:fldChar w:fldCharType="begin"/>
      </w:r>
      <w:r>
        <w:rPr>
          <w:noProof/>
        </w:rPr>
        <w:instrText xml:space="preserve"> PAGEREF _Toc476848001 \h </w:instrText>
      </w:r>
      <w:r>
        <w:rPr>
          <w:noProof/>
        </w:rPr>
      </w:r>
      <w:r>
        <w:rPr>
          <w:noProof/>
        </w:rPr>
        <w:fldChar w:fldCharType="separate"/>
      </w:r>
      <w:r>
        <w:rPr>
          <w:noProof/>
        </w:rPr>
        <w:t>71</w:t>
      </w:r>
      <w:r>
        <w:rPr>
          <w:noProof/>
        </w:rPr>
        <w:fldChar w:fldCharType="end"/>
      </w:r>
    </w:p>
    <w:p w14:paraId="3D7894F6"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4.2.1.16.</w:t>
      </w:r>
      <w:r>
        <w:rPr>
          <w:rFonts w:asciiTheme="minorHAnsi" w:eastAsiaTheme="minorEastAsia" w:hAnsiTheme="minorHAnsi" w:cstheme="minorBidi"/>
          <w:i w:val="0"/>
          <w:noProof/>
          <w:sz w:val="22"/>
          <w:lang w:val="en-US"/>
        </w:rPr>
        <w:tab/>
      </w:r>
      <w:r w:rsidRPr="00461A55">
        <w:rPr>
          <w:rFonts w:cs="Arial"/>
          <w:noProof/>
        </w:rPr>
        <w:t>Atcelt ĀL izsniegšanu</w:t>
      </w:r>
      <w:r>
        <w:rPr>
          <w:noProof/>
        </w:rPr>
        <w:tab/>
      </w:r>
      <w:r>
        <w:rPr>
          <w:noProof/>
        </w:rPr>
        <w:fldChar w:fldCharType="begin"/>
      </w:r>
      <w:r>
        <w:rPr>
          <w:noProof/>
        </w:rPr>
        <w:instrText xml:space="preserve"> PAGEREF _Toc476848002 \h </w:instrText>
      </w:r>
      <w:r>
        <w:rPr>
          <w:noProof/>
        </w:rPr>
      </w:r>
      <w:r>
        <w:rPr>
          <w:noProof/>
        </w:rPr>
        <w:fldChar w:fldCharType="separate"/>
      </w:r>
      <w:r>
        <w:rPr>
          <w:noProof/>
        </w:rPr>
        <w:t>76</w:t>
      </w:r>
      <w:r>
        <w:rPr>
          <w:noProof/>
        </w:rPr>
        <w:fldChar w:fldCharType="end"/>
      </w:r>
    </w:p>
    <w:p w14:paraId="55F765C7"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4.2.1.17.</w:t>
      </w:r>
      <w:r>
        <w:rPr>
          <w:rFonts w:asciiTheme="minorHAnsi" w:eastAsiaTheme="minorEastAsia" w:hAnsiTheme="minorHAnsi" w:cstheme="minorBidi"/>
          <w:i w:val="0"/>
          <w:noProof/>
          <w:sz w:val="22"/>
          <w:lang w:val="en-US"/>
        </w:rPr>
        <w:tab/>
      </w:r>
      <w:r w:rsidRPr="00461A55">
        <w:rPr>
          <w:rFonts w:cs="Arial"/>
          <w:noProof/>
        </w:rPr>
        <w:t>Izgūt aptiekā izsniedzamo ĀL sarakstu</w:t>
      </w:r>
      <w:r>
        <w:rPr>
          <w:noProof/>
        </w:rPr>
        <w:tab/>
      </w:r>
      <w:r>
        <w:rPr>
          <w:noProof/>
        </w:rPr>
        <w:fldChar w:fldCharType="begin"/>
      </w:r>
      <w:r>
        <w:rPr>
          <w:noProof/>
        </w:rPr>
        <w:instrText xml:space="preserve"> PAGEREF _Toc476848003 \h </w:instrText>
      </w:r>
      <w:r>
        <w:rPr>
          <w:noProof/>
        </w:rPr>
      </w:r>
      <w:r>
        <w:rPr>
          <w:noProof/>
        </w:rPr>
        <w:fldChar w:fldCharType="separate"/>
      </w:r>
      <w:r>
        <w:rPr>
          <w:noProof/>
        </w:rPr>
        <w:t>77</w:t>
      </w:r>
      <w:r>
        <w:rPr>
          <w:noProof/>
        </w:rPr>
        <w:fldChar w:fldCharType="end"/>
      </w:r>
    </w:p>
    <w:p w14:paraId="0F0856EB"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4.2.1.18.</w:t>
      </w:r>
      <w:r>
        <w:rPr>
          <w:rFonts w:asciiTheme="minorHAnsi" w:eastAsiaTheme="minorEastAsia" w:hAnsiTheme="minorHAnsi" w:cstheme="minorBidi"/>
          <w:i w:val="0"/>
          <w:noProof/>
          <w:sz w:val="22"/>
          <w:lang w:val="en-US"/>
        </w:rPr>
        <w:tab/>
      </w:r>
      <w:r w:rsidRPr="00461A55">
        <w:rPr>
          <w:rFonts w:cs="Arial"/>
          <w:noProof/>
        </w:rPr>
        <w:t>Izgūt aptiekā izsniegto ĀL sarakstu</w:t>
      </w:r>
      <w:r>
        <w:rPr>
          <w:noProof/>
        </w:rPr>
        <w:tab/>
      </w:r>
      <w:r>
        <w:rPr>
          <w:noProof/>
        </w:rPr>
        <w:fldChar w:fldCharType="begin"/>
      </w:r>
      <w:r>
        <w:rPr>
          <w:noProof/>
        </w:rPr>
        <w:instrText xml:space="preserve"> PAGEREF _Toc476848004 \h </w:instrText>
      </w:r>
      <w:r>
        <w:rPr>
          <w:noProof/>
        </w:rPr>
      </w:r>
      <w:r>
        <w:rPr>
          <w:noProof/>
        </w:rPr>
        <w:fldChar w:fldCharType="separate"/>
      </w:r>
      <w:r>
        <w:rPr>
          <w:noProof/>
        </w:rPr>
        <w:t>78</w:t>
      </w:r>
      <w:r>
        <w:rPr>
          <w:noProof/>
        </w:rPr>
        <w:fldChar w:fldCharType="end"/>
      </w:r>
    </w:p>
    <w:p w14:paraId="4DFB1DC2"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4.2.1.19.</w:t>
      </w:r>
      <w:r>
        <w:rPr>
          <w:rFonts w:asciiTheme="minorHAnsi" w:eastAsiaTheme="minorEastAsia" w:hAnsiTheme="minorHAnsi" w:cstheme="minorBidi"/>
          <w:i w:val="0"/>
          <w:noProof/>
          <w:sz w:val="22"/>
          <w:lang w:val="en-US"/>
        </w:rPr>
        <w:tab/>
      </w:r>
      <w:r w:rsidRPr="00461A55">
        <w:rPr>
          <w:rFonts w:cs="Arial"/>
          <w:noProof/>
        </w:rPr>
        <w:t>Izgūt pacienta receptes (pacientam)</w:t>
      </w:r>
      <w:r>
        <w:rPr>
          <w:noProof/>
        </w:rPr>
        <w:tab/>
      </w:r>
      <w:r>
        <w:rPr>
          <w:noProof/>
        </w:rPr>
        <w:fldChar w:fldCharType="begin"/>
      </w:r>
      <w:r>
        <w:rPr>
          <w:noProof/>
        </w:rPr>
        <w:instrText xml:space="preserve"> PAGEREF _Toc476848005 \h </w:instrText>
      </w:r>
      <w:r>
        <w:rPr>
          <w:noProof/>
        </w:rPr>
      </w:r>
      <w:r>
        <w:rPr>
          <w:noProof/>
        </w:rPr>
        <w:fldChar w:fldCharType="separate"/>
      </w:r>
      <w:r>
        <w:rPr>
          <w:noProof/>
        </w:rPr>
        <w:t>79</w:t>
      </w:r>
      <w:r>
        <w:rPr>
          <w:noProof/>
        </w:rPr>
        <w:fldChar w:fldCharType="end"/>
      </w:r>
    </w:p>
    <w:p w14:paraId="35B171A5"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4.2.1.20.</w:t>
      </w:r>
      <w:r>
        <w:rPr>
          <w:rFonts w:asciiTheme="minorHAnsi" w:eastAsiaTheme="minorEastAsia" w:hAnsiTheme="minorHAnsi" w:cstheme="minorBidi"/>
          <w:i w:val="0"/>
          <w:noProof/>
          <w:sz w:val="22"/>
          <w:lang w:val="en-US"/>
        </w:rPr>
        <w:tab/>
      </w:r>
      <w:r w:rsidRPr="00461A55">
        <w:rPr>
          <w:rFonts w:cs="Arial"/>
          <w:noProof/>
        </w:rPr>
        <w:t>Izgūt aptieku</w:t>
      </w:r>
      <w:r>
        <w:rPr>
          <w:noProof/>
        </w:rPr>
        <w:tab/>
      </w:r>
      <w:r>
        <w:rPr>
          <w:noProof/>
        </w:rPr>
        <w:fldChar w:fldCharType="begin"/>
      </w:r>
      <w:r>
        <w:rPr>
          <w:noProof/>
        </w:rPr>
        <w:instrText xml:space="preserve"> PAGEREF _Toc476848006 \h </w:instrText>
      </w:r>
      <w:r>
        <w:rPr>
          <w:noProof/>
        </w:rPr>
      </w:r>
      <w:r>
        <w:rPr>
          <w:noProof/>
        </w:rPr>
        <w:fldChar w:fldCharType="separate"/>
      </w:r>
      <w:r>
        <w:rPr>
          <w:noProof/>
        </w:rPr>
        <w:t>81</w:t>
      </w:r>
      <w:r>
        <w:rPr>
          <w:noProof/>
        </w:rPr>
        <w:fldChar w:fldCharType="end"/>
      </w:r>
    </w:p>
    <w:p w14:paraId="73619C6F"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4.2.1.21.</w:t>
      </w:r>
      <w:r>
        <w:rPr>
          <w:rFonts w:asciiTheme="minorHAnsi" w:eastAsiaTheme="minorEastAsia" w:hAnsiTheme="minorHAnsi" w:cstheme="minorBidi"/>
          <w:i w:val="0"/>
          <w:noProof/>
          <w:sz w:val="22"/>
          <w:lang w:val="en-US"/>
        </w:rPr>
        <w:tab/>
      </w:r>
      <w:r w:rsidRPr="00461A55">
        <w:rPr>
          <w:rFonts w:cs="Arial"/>
          <w:noProof/>
        </w:rPr>
        <w:t>Norādīt aptieku</w:t>
      </w:r>
      <w:r>
        <w:rPr>
          <w:noProof/>
        </w:rPr>
        <w:tab/>
      </w:r>
      <w:r>
        <w:rPr>
          <w:noProof/>
        </w:rPr>
        <w:fldChar w:fldCharType="begin"/>
      </w:r>
      <w:r>
        <w:rPr>
          <w:noProof/>
        </w:rPr>
        <w:instrText xml:space="preserve"> PAGEREF _Toc476848007 \h </w:instrText>
      </w:r>
      <w:r>
        <w:rPr>
          <w:noProof/>
        </w:rPr>
      </w:r>
      <w:r>
        <w:rPr>
          <w:noProof/>
        </w:rPr>
        <w:fldChar w:fldCharType="separate"/>
      </w:r>
      <w:r>
        <w:rPr>
          <w:noProof/>
        </w:rPr>
        <w:t>82</w:t>
      </w:r>
      <w:r>
        <w:rPr>
          <w:noProof/>
        </w:rPr>
        <w:fldChar w:fldCharType="end"/>
      </w:r>
    </w:p>
    <w:p w14:paraId="02BB31D5"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4.2.1.22.</w:t>
      </w:r>
      <w:r>
        <w:rPr>
          <w:rFonts w:asciiTheme="minorHAnsi" w:eastAsiaTheme="minorEastAsia" w:hAnsiTheme="minorHAnsi" w:cstheme="minorBidi"/>
          <w:i w:val="0"/>
          <w:noProof/>
          <w:sz w:val="22"/>
          <w:lang w:val="en-US"/>
        </w:rPr>
        <w:tab/>
      </w:r>
      <w:r w:rsidRPr="00461A55">
        <w:rPr>
          <w:rFonts w:cs="Arial"/>
          <w:noProof/>
        </w:rPr>
        <w:t>Izgūt receptes (uzraugam)</w:t>
      </w:r>
      <w:r>
        <w:rPr>
          <w:noProof/>
        </w:rPr>
        <w:tab/>
      </w:r>
      <w:r>
        <w:rPr>
          <w:noProof/>
        </w:rPr>
        <w:fldChar w:fldCharType="begin"/>
      </w:r>
      <w:r>
        <w:rPr>
          <w:noProof/>
        </w:rPr>
        <w:instrText xml:space="preserve"> PAGEREF _Toc476848008 \h </w:instrText>
      </w:r>
      <w:r>
        <w:rPr>
          <w:noProof/>
        </w:rPr>
      </w:r>
      <w:r>
        <w:rPr>
          <w:noProof/>
        </w:rPr>
        <w:fldChar w:fldCharType="separate"/>
      </w:r>
      <w:r>
        <w:rPr>
          <w:noProof/>
        </w:rPr>
        <w:t>83</w:t>
      </w:r>
      <w:r>
        <w:rPr>
          <w:noProof/>
        </w:rPr>
        <w:fldChar w:fldCharType="end"/>
      </w:r>
    </w:p>
    <w:p w14:paraId="6273743F"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4.2.1.23.</w:t>
      </w:r>
      <w:r>
        <w:rPr>
          <w:rFonts w:asciiTheme="minorHAnsi" w:eastAsiaTheme="minorEastAsia" w:hAnsiTheme="minorHAnsi" w:cstheme="minorBidi"/>
          <w:i w:val="0"/>
          <w:noProof/>
          <w:sz w:val="22"/>
          <w:lang w:val="en-US"/>
        </w:rPr>
        <w:tab/>
      </w:r>
      <w:r w:rsidRPr="00461A55">
        <w:rPr>
          <w:rFonts w:cs="Arial"/>
          <w:noProof/>
        </w:rPr>
        <w:t>Izgūt pacientu kontaktinformāciju</w:t>
      </w:r>
      <w:r>
        <w:rPr>
          <w:noProof/>
        </w:rPr>
        <w:tab/>
      </w:r>
      <w:r>
        <w:rPr>
          <w:noProof/>
        </w:rPr>
        <w:fldChar w:fldCharType="begin"/>
      </w:r>
      <w:r>
        <w:rPr>
          <w:noProof/>
        </w:rPr>
        <w:instrText xml:space="preserve"> PAGEREF _Toc476848009 \h </w:instrText>
      </w:r>
      <w:r>
        <w:rPr>
          <w:noProof/>
        </w:rPr>
      </w:r>
      <w:r>
        <w:rPr>
          <w:noProof/>
        </w:rPr>
        <w:fldChar w:fldCharType="separate"/>
      </w:r>
      <w:r>
        <w:rPr>
          <w:noProof/>
        </w:rPr>
        <w:t>86</w:t>
      </w:r>
      <w:r>
        <w:rPr>
          <w:noProof/>
        </w:rPr>
        <w:fldChar w:fldCharType="end"/>
      </w:r>
    </w:p>
    <w:p w14:paraId="023F73C1"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4.2.1.24.</w:t>
      </w:r>
      <w:r>
        <w:rPr>
          <w:rFonts w:asciiTheme="minorHAnsi" w:eastAsiaTheme="minorEastAsia" w:hAnsiTheme="minorHAnsi" w:cstheme="minorBidi"/>
          <w:i w:val="0"/>
          <w:noProof/>
          <w:sz w:val="22"/>
          <w:lang w:val="en-US"/>
        </w:rPr>
        <w:tab/>
      </w:r>
      <w:r w:rsidRPr="00461A55">
        <w:rPr>
          <w:rFonts w:cs="Arial"/>
          <w:noProof/>
        </w:rPr>
        <w:t>ĀL izrakstīšanas/izsniegšanas brīdinājuma uzstādīšana</w:t>
      </w:r>
      <w:r>
        <w:rPr>
          <w:noProof/>
        </w:rPr>
        <w:tab/>
      </w:r>
      <w:r>
        <w:rPr>
          <w:noProof/>
        </w:rPr>
        <w:fldChar w:fldCharType="begin"/>
      </w:r>
      <w:r>
        <w:rPr>
          <w:noProof/>
        </w:rPr>
        <w:instrText xml:space="preserve"> PAGEREF _Toc476848010 \h </w:instrText>
      </w:r>
      <w:r>
        <w:rPr>
          <w:noProof/>
        </w:rPr>
      </w:r>
      <w:r>
        <w:rPr>
          <w:noProof/>
        </w:rPr>
        <w:fldChar w:fldCharType="separate"/>
      </w:r>
      <w:r>
        <w:rPr>
          <w:noProof/>
        </w:rPr>
        <w:t>87</w:t>
      </w:r>
      <w:r>
        <w:rPr>
          <w:noProof/>
        </w:rPr>
        <w:fldChar w:fldCharType="end"/>
      </w:r>
    </w:p>
    <w:p w14:paraId="57485594"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4.2.1.25.</w:t>
      </w:r>
      <w:r>
        <w:rPr>
          <w:rFonts w:asciiTheme="minorHAnsi" w:eastAsiaTheme="minorEastAsia" w:hAnsiTheme="minorHAnsi" w:cstheme="minorBidi"/>
          <w:i w:val="0"/>
          <w:noProof/>
          <w:sz w:val="22"/>
          <w:lang w:val="en-US"/>
        </w:rPr>
        <w:tab/>
      </w:r>
      <w:r w:rsidRPr="00461A55">
        <w:rPr>
          <w:rFonts w:cs="Arial"/>
          <w:noProof/>
        </w:rPr>
        <w:t>ĀL izrakstīšanas/izsniegšanas brīdinājumu saraksts</w:t>
      </w:r>
      <w:r>
        <w:rPr>
          <w:noProof/>
        </w:rPr>
        <w:tab/>
      </w:r>
      <w:r>
        <w:rPr>
          <w:noProof/>
        </w:rPr>
        <w:fldChar w:fldCharType="begin"/>
      </w:r>
      <w:r>
        <w:rPr>
          <w:noProof/>
        </w:rPr>
        <w:instrText xml:space="preserve"> PAGEREF _Toc476848011 \h </w:instrText>
      </w:r>
      <w:r>
        <w:rPr>
          <w:noProof/>
        </w:rPr>
      </w:r>
      <w:r>
        <w:rPr>
          <w:noProof/>
        </w:rPr>
        <w:fldChar w:fldCharType="separate"/>
      </w:r>
      <w:r>
        <w:rPr>
          <w:noProof/>
        </w:rPr>
        <w:t>88</w:t>
      </w:r>
      <w:r>
        <w:rPr>
          <w:noProof/>
        </w:rPr>
        <w:fldChar w:fldCharType="end"/>
      </w:r>
    </w:p>
    <w:p w14:paraId="0D07FDE4"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4.2.1.26.</w:t>
      </w:r>
      <w:r>
        <w:rPr>
          <w:rFonts w:asciiTheme="minorHAnsi" w:eastAsiaTheme="minorEastAsia" w:hAnsiTheme="minorHAnsi" w:cstheme="minorBidi"/>
          <w:i w:val="0"/>
          <w:noProof/>
          <w:sz w:val="22"/>
          <w:lang w:val="en-US"/>
        </w:rPr>
        <w:tab/>
      </w:r>
      <w:r w:rsidRPr="00461A55">
        <w:rPr>
          <w:rFonts w:cs="Arial"/>
          <w:noProof/>
        </w:rPr>
        <w:t>Pārbaudīt ĀL izsniegšanu</w:t>
      </w:r>
      <w:r>
        <w:rPr>
          <w:noProof/>
        </w:rPr>
        <w:tab/>
      </w:r>
      <w:r>
        <w:rPr>
          <w:noProof/>
        </w:rPr>
        <w:fldChar w:fldCharType="begin"/>
      </w:r>
      <w:r>
        <w:rPr>
          <w:noProof/>
        </w:rPr>
        <w:instrText xml:space="preserve"> PAGEREF _Toc476848012 \h </w:instrText>
      </w:r>
      <w:r>
        <w:rPr>
          <w:noProof/>
        </w:rPr>
      </w:r>
      <w:r>
        <w:rPr>
          <w:noProof/>
        </w:rPr>
        <w:fldChar w:fldCharType="separate"/>
      </w:r>
      <w:r>
        <w:rPr>
          <w:noProof/>
        </w:rPr>
        <w:t>89</w:t>
      </w:r>
      <w:r>
        <w:rPr>
          <w:noProof/>
        </w:rPr>
        <w:fldChar w:fldCharType="end"/>
      </w:r>
    </w:p>
    <w:p w14:paraId="06A3C642"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4.2.2.</w:t>
      </w:r>
      <w:r>
        <w:rPr>
          <w:rFonts w:asciiTheme="minorHAnsi" w:eastAsiaTheme="minorEastAsia" w:hAnsiTheme="minorHAnsi" w:cstheme="minorBidi"/>
          <w:i w:val="0"/>
          <w:iCs w:val="0"/>
          <w:noProof/>
          <w:lang w:val="en-US"/>
        </w:rPr>
        <w:tab/>
      </w:r>
      <w:r w:rsidRPr="00461A55">
        <w:rPr>
          <w:rFonts w:cs="Arial"/>
          <w:noProof/>
        </w:rPr>
        <w:t>Sistēmas fona uzdevumi</w:t>
      </w:r>
      <w:r>
        <w:rPr>
          <w:noProof/>
        </w:rPr>
        <w:tab/>
      </w:r>
      <w:r>
        <w:rPr>
          <w:noProof/>
        </w:rPr>
        <w:fldChar w:fldCharType="begin"/>
      </w:r>
      <w:r>
        <w:rPr>
          <w:noProof/>
        </w:rPr>
        <w:instrText xml:space="preserve"> PAGEREF _Toc476848013 \h </w:instrText>
      </w:r>
      <w:r>
        <w:rPr>
          <w:noProof/>
        </w:rPr>
      </w:r>
      <w:r>
        <w:rPr>
          <w:noProof/>
        </w:rPr>
        <w:fldChar w:fldCharType="separate"/>
      </w:r>
      <w:r>
        <w:rPr>
          <w:noProof/>
        </w:rPr>
        <w:t>92</w:t>
      </w:r>
      <w:r>
        <w:rPr>
          <w:noProof/>
        </w:rPr>
        <w:fldChar w:fldCharType="end"/>
      </w:r>
    </w:p>
    <w:p w14:paraId="53F98ED1"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4.2.2.1.</w:t>
      </w:r>
      <w:r>
        <w:rPr>
          <w:rFonts w:asciiTheme="minorHAnsi" w:eastAsiaTheme="minorEastAsia" w:hAnsiTheme="minorHAnsi" w:cstheme="minorBidi"/>
          <w:i w:val="0"/>
          <w:noProof/>
          <w:sz w:val="22"/>
          <w:lang w:val="en-US"/>
        </w:rPr>
        <w:tab/>
      </w:r>
      <w:r w:rsidRPr="00461A55">
        <w:rPr>
          <w:rFonts w:cs="Arial"/>
          <w:noProof/>
        </w:rPr>
        <w:t>Informācijas sagatavošana un nosūtīšana PN IS finanšu modulim</w:t>
      </w:r>
      <w:r>
        <w:rPr>
          <w:noProof/>
        </w:rPr>
        <w:tab/>
      </w:r>
      <w:r>
        <w:rPr>
          <w:noProof/>
        </w:rPr>
        <w:fldChar w:fldCharType="begin"/>
      </w:r>
      <w:r>
        <w:rPr>
          <w:noProof/>
        </w:rPr>
        <w:instrText xml:space="preserve"> PAGEREF _Toc476848014 \h </w:instrText>
      </w:r>
      <w:r>
        <w:rPr>
          <w:noProof/>
        </w:rPr>
      </w:r>
      <w:r>
        <w:rPr>
          <w:noProof/>
        </w:rPr>
        <w:fldChar w:fldCharType="separate"/>
      </w:r>
      <w:r>
        <w:rPr>
          <w:noProof/>
        </w:rPr>
        <w:t>92</w:t>
      </w:r>
      <w:r>
        <w:rPr>
          <w:noProof/>
        </w:rPr>
        <w:fldChar w:fldCharType="end"/>
      </w:r>
    </w:p>
    <w:p w14:paraId="27E8D4A6"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4.2.2.2.</w:t>
      </w:r>
      <w:r>
        <w:rPr>
          <w:rFonts w:asciiTheme="minorHAnsi" w:eastAsiaTheme="minorEastAsia" w:hAnsiTheme="minorHAnsi" w:cstheme="minorBidi"/>
          <w:i w:val="0"/>
          <w:noProof/>
          <w:sz w:val="22"/>
          <w:lang w:val="en-US"/>
        </w:rPr>
        <w:tab/>
      </w:r>
      <w:r w:rsidRPr="00461A55">
        <w:rPr>
          <w:rFonts w:cs="Arial"/>
          <w:noProof/>
        </w:rPr>
        <w:t>Paziņošana par receptes derīguma termiņa beigu tuvošanos</w:t>
      </w:r>
      <w:r>
        <w:rPr>
          <w:noProof/>
        </w:rPr>
        <w:tab/>
      </w:r>
      <w:r>
        <w:rPr>
          <w:noProof/>
        </w:rPr>
        <w:fldChar w:fldCharType="begin"/>
      </w:r>
      <w:r>
        <w:rPr>
          <w:noProof/>
        </w:rPr>
        <w:instrText xml:space="preserve"> PAGEREF _Toc476848015 \h </w:instrText>
      </w:r>
      <w:r>
        <w:rPr>
          <w:noProof/>
        </w:rPr>
      </w:r>
      <w:r>
        <w:rPr>
          <w:noProof/>
        </w:rPr>
        <w:fldChar w:fldCharType="separate"/>
      </w:r>
      <w:r>
        <w:rPr>
          <w:noProof/>
        </w:rPr>
        <w:t>92</w:t>
      </w:r>
      <w:r>
        <w:rPr>
          <w:noProof/>
        </w:rPr>
        <w:fldChar w:fldCharType="end"/>
      </w:r>
    </w:p>
    <w:p w14:paraId="2A32AD49"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4.2.2.3.</w:t>
      </w:r>
      <w:r>
        <w:rPr>
          <w:rFonts w:asciiTheme="minorHAnsi" w:eastAsiaTheme="minorEastAsia" w:hAnsiTheme="minorHAnsi" w:cstheme="minorBidi"/>
          <w:i w:val="0"/>
          <w:noProof/>
          <w:sz w:val="22"/>
          <w:lang w:val="en-US"/>
        </w:rPr>
        <w:tab/>
      </w:r>
      <w:r w:rsidRPr="00461A55">
        <w:rPr>
          <w:rFonts w:cs="Arial"/>
          <w:noProof/>
        </w:rPr>
        <w:t>Neizmantoto e</w:t>
      </w:r>
      <w:r w:rsidRPr="00461A55">
        <w:rPr>
          <w:rFonts w:cs="Arial"/>
          <w:noProof/>
        </w:rPr>
        <w:noBreakHyphen/>
        <w:t>receptes identifikatoru dzēšana</w:t>
      </w:r>
      <w:r>
        <w:rPr>
          <w:noProof/>
        </w:rPr>
        <w:tab/>
      </w:r>
      <w:r>
        <w:rPr>
          <w:noProof/>
        </w:rPr>
        <w:fldChar w:fldCharType="begin"/>
      </w:r>
      <w:r>
        <w:rPr>
          <w:noProof/>
        </w:rPr>
        <w:instrText xml:space="preserve"> PAGEREF _Toc476848016 \h </w:instrText>
      </w:r>
      <w:r>
        <w:rPr>
          <w:noProof/>
        </w:rPr>
      </w:r>
      <w:r>
        <w:rPr>
          <w:noProof/>
        </w:rPr>
        <w:fldChar w:fldCharType="separate"/>
      </w:r>
      <w:r>
        <w:rPr>
          <w:noProof/>
        </w:rPr>
        <w:t>92</w:t>
      </w:r>
      <w:r>
        <w:rPr>
          <w:noProof/>
        </w:rPr>
        <w:fldChar w:fldCharType="end"/>
      </w:r>
    </w:p>
    <w:p w14:paraId="752EA035"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lastRenderedPageBreak/>
        <w:t>4.2.2.4.</w:t>
      </w:r>
      <w:r>
        <w:rPr>
          <w:rFonts w:asciiTheme="minorHAnsi" w:eastAsiaTheme="minorEastAsia" w:hAnsiTheme="minorHAnsi" w:cstheme="minorBidi"/>
          <w:i w:val="0"/>
          <w:noProof/>
          <w:sz w:val="22"/>
          <w:lang w:val="en-US"/>
        </w:rPr>
        <w:tab/>
      </w:r>
      <w:r w:rsidRPr="00461A55">
        <w:rPr>
          <w:rFonts w:cs="Arial"/>
          <w:noProof/>
        </w:rPr>
        <w:t>Recepšu atbloķēšana</w:t>
      </w:r>
      <w:r>
        <w:rPr>
          <w:noProof/>
        </w:rPr>
        <w:tab/>
      </w:r>
      <w:r>
        <w:rPr>
          <w:noProof/>
        </w:rPr>
        <w:fldChar w:fldCharType="begin"/>
      </w:r>
      <w:r>
        <w:rPr>
          <w:noProof/>
        </w:rPr>
        <w:instrText xml:space="preserve"> PAGEREF _Toc476848017 \h </w:instrText>
      </w:r>
      <w:r>
        <w:rPr>
          <w:noProof/>
        </w:rPr>
      </w:r>
      <w:r>
        <w:rPr>
          <w:noProof/>
        </w:rPr>
        <w:fldChar w:fldCharType="separate"/>
      </w:r>
      <w:r>
        <w:rPr>
          <w:noProof/>
        </w:rPr>
        <w:t>92</w:t>
      </w:r>
      <w:r>
        <w:rPr>
          <w:noProof/>
        </w:rPr>
        <w:fldChar w:fldCharType="end"/>
      </w:r>
    </w:p>
    <w:p w14:paraId="18C51787"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4.2.2.5.</w:t>
      </w:r>
      <w:r>
        <w:rPr>
          <w:rFonts w:asciiTheme="minorHAnsi" w:eastAsiaTheme="minorEastAsia" w:hAnsiTheme="minorHAnsi" w:cstheme="minorBidi"/>
          <w:i w:val="0"/>
          <w:noProof/>
          <w:sz w:val="22"/>
          <w:lang w:val="en-US"/>
        </w:rPr>
        <w:tab/>
      </w:r>
      <w:r w:rsidRPr="00461A55">
        <w:rPr>
          <w:rFonts w:cs="Arial"/>
          <w:noProof/>
        </w:rPr>
        <w:t>Klasifikatoru saņemšana</w:t>
      </w:r>
      <w:r>
        <w:rPr>
          <w:noProof/>
        </w:rPr>
        <w:tab/>
      </w:r>
      <w:r>
        <w:rPr>
          <w:noProof/>
        </w:rPr>
        <w:fldChar w:fldCharType="begin"/>
      </w:r>
      <w:r>
        <w:rPr>
          <w:noProof/>
        </w:rPr>
        <w:instrText xml:space="preserve"> PAGEREF _Toc476848018 \h </w:instrText>
      </w:r>
      <w:r>
        <w:rPr>
          <w:noProof/>
        </w:rPr>
      </w:r>
      <w:r>
        <w:rPr>
          <w:noProof/>
        </w:rPr>
        <w:fldChar w:fldCharType="separate"/>
      </w:r>
      <w:r>
        <w:rPr>
          <w:noProof/>
        </w:rPr>
        <w:t>92</w:t>
      </w:r>
      <w:r>
        <w:rPr>
          <w:noProof/>
        </w:rPr>
        <w:fldChar w:fldCharType="end"/>
      </w:r>
    </w:p>
    <w:p w14:paraId="5C245CB3"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4.2.2.6.</w:t>
      </w:r>
      <w:r>
        <w:rPr>
          <w:rFonts w:asciiTheme="minorHAnsi" w:eastAsiaTheme="minorEastAsia" w:hAnsiTheme="minorHAnsi" w:cstheme="minorBidi"/>
          <w:i w:val="0"/>
          <w:noProof/>
          <w:sz w:val="22"/>
          <w:lang w:val="en-US"/>
        </w:rPr>
        <w:tab/>
      </w:r>
      <w:r w:rsidRPr="00461A55">
        <w:rPr>
          <w:rFonts w:cs="Arial"/>
          <w:noProof/>
        </w:rPr>
        <w:t>Recepšu dokumenta statusa maiņa</w:t>
      </w:r>
      <w:r>
        <w:rPr>
          <w:noProof/>
        </w:rPr>
        <w:tab/>
      </w:r>
      <w:r>
        <w:rPr>
          <w:noProof/>
        </w:rPr>
        <w:fldChar w:fldCharType="begin"/>
      </w:r>
      <w:r>
        <w:rPr>
          <w:noProof/>
        </w:rPr>
        <w:instrText xml:space="preserve"> PAGEREF _Toc476848019 \h </w:instrText>
      </w:r>
      <w:r>
        <w:rPr>
          <w:noProof/>
        </w:rPr>
      </w:r>
      <w:r>
        <w:rPr>
          <w:noProof/>
        </w:rPr>
        <w:fldChar w:fldCharType="separate"/>
      </w:r>
      <w:r>
        <w:rPr>
          <w:noProof/>
        </w:rPr>
        <w:t>92</w:t>
      </w:r>
      <w:r>
        <w:rPr>
          <w:noProof/>
        </w:rPr>
        <w:fldChar w:fldCharType="end"/>
      </w:r>
    </w:p>
    <w:p w14:paraId="7A0523E1"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4.2.3.</w:t>
      </w:r>
      <w:r>
        <w:rPr>
          <w:rFonts w:asciiTheme="minorHAnsi" w:eastAsiaTheme="minorEastAsia" w:hAnsiTheme="minorHAnsi" w:cstheme="minorBidi"/>
          <w:i w:val="0"/>
          <w:iCs w:val="0"/>
          <w:noProof/>
          <w:lang w:val="en-US"/>
        </w:rPr>
        <w:tab/>
      </w:r>
      <w:r w:rsidRPr="00461A55">
        <w:rPr>
          <w:rFonts w:cs="Arial"/>
          <w:noProof/>
        </w:rPr>
        <w:t>E-pakalpojumi</w:t>
      </w:r>
      <w:r>
        <w:rPr>
          <w:noProof/>
        </w:rPr>
        <w:tab/>
      </w:r>
      <w:r>
        <w:rPr>
          <w:noProof/>
        </w:rPr>
        <w:fldChar w:fldCharType="begin"/>
      </w:r>
      <w:r>
        <w:rPr>
          <w:noProof/>
        </w:rPr>
        <w:instrText xml:space="preserve"> PAGEREF _Toc476848020 \h </w:instrText>
      </w:r>
      <w:r>
        <w:rPr>
          <w:noProof/>
        </w:rPr>
      </w:r>
      <w:r>
        <w:rPr>
          <w:noProof/>
        </w:rPr>
        <w:fldChar w:fldCharType="separate"/>
      </w:r>
      <w:r>
        <w:rPr>
          <w:noProof/>
        </w:rPr>
        <w:t>92</w:t>
      </w:r>
      <w:r>
        <w:rPr>
          <w:noProof/>
        </w:rPr>
        <w:fldChar w:fldCharType="end"/>
      </w:r>
    </w:p>
    <w:p w14:paraId="323E5B50"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4.2.3.1.</w:t>
      </w:r>
      <w:r>
        <w:rPr>
          <w:rFonts w:asciiTheme="minorHAnsi" w:eastAsiaTheme="minorEastAsia" w:hAnsiTheme="minorHAnsi" w:cstheme="minorBidi"/>
          <w:i w:val="0"/>
          <w:noProof/>
          <w:sz w:val="22"/>
          <w:lang w:val="en-US"/>
        </w:rPr>
        <w:tab/>
      </w:r>
      <w:r w:rsidRPr="00461A55">
        <w:rPr>
          <w:rFonts w:cs="Arial"/>
          <w:noProof/>
        </w:rPr>
        <w:t>Pacientam un pacienta pilnvardevējiem izrakstīto recepšu pārskats</w:t>
      </w:r>
      <w:r>
        <w:rPr>
          <w:noProof/>
        </w:rPr>
        <w:tab/>
      </w:r>
      <w:r>
        <w:rPr>
          <w:noProof/>
        </w:rPr>
        <w:fldChar w:fldCharType="begin"/>
      </w:r>
      <w:r>
        <w:rPr>
          <w:noProof/>
        </w:rPr>
        <w:instrText xml:space="preserve"> PAGEREF _Toc476848021 \h </w:instrText>
      </w:r>
      <w:r>
        <w:rPr>
          <w:noProof/>
        </w:rPr>
      </w:r>
      <w:r>
        <w:rPr>
          <w:noProof/>
        </w:rPr>
        <w:fldChar w:fldCharType="separate"/>
      </w:r>
      <w:r>
        <w:rPr>
          <w:noProof/>
        </w:rPr>
        <w:t>92</w:t>
      </w:r>
      <w:r>
        <w:rPr>
          <w:noProof/>
        </w:rPr>
        <w:fldChar w:fldCharType="end"/>
      </w:r>
    </w:p>
    <w:p w14:paraId="1D41C72F"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4.2.3.2.</w:t>
      </w:r>
      <w:r>
        <w:rPr>
          <w:rFonts w:asciiTheme="minorHAnsi" w:eastAsiaTheme="minorEastAsia" w:hAnsiTheme="minorHAnsi" w:cstheme="minorBidi"/>
          <w:i w:val="0"/>
          <w:noProof/>
          <w:sz w:val="22"/>
          <w:lang w:val="en-US"/>
        </w:rPr>
        <w:tab/>
      </w:r>
      <w:r w:rsidRPr="00461A55">
        <w:rPr>
          <w:rFonts w:cs="Arial"/>
          <w:noProof/>
        </w:rPr>
        <w:t>Pacientam izsniegto ĀL pārskats</w:t>
      </w:r>
      <w:r>
        <w:rPr>
          <w:noProof/>
        </w:rPr>
        <w:tab/>
      </w:r>
      <w:r>
        <w:rPr>
          <w:noProof/>
        </w:rPr>
        <w:fldChar w:fldCharType="begin"/>
      </w:r>
      <w:r>
        <w:rPr>
          <w:noProof/>
        </w:rPr>
        <w:instrText xml:space="preserve"> PAGEREF _Toc476848022 \h </w:instrText>
      </w:r>
      <w:r>
        <w:rPr>
          <w:noProof/>
        </w:rPr>
      </w:r>
      <w:r>
        <w:rPr>
          <w:noProof/>
        </w:rPr>
        <w:fldChar w:fldCharType="separate"/>
      </w:r>
      <w:r>
        <w:rPr>
          <w:noProof/>
        </w:rPr>
        <w:t>93</w:t>
      </w:r>
      <w:r>
        <w:rPr>
          <w:noProof/>
        </w:rPr>
        <w:fldChar w:fldCharType="end"/>
      </w:r>
    </w:p>
    <w:p w14:paraId="7F83159C"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4.2.3.3.</w:t>
      </w:r>
      <w:r>
        <w:rPr>
          <w:rFonts w:asciiTheme="minorHAnsi" w:eastAsiaTheme="minorEastAsia" w:hAnsiTheme="minorHAnsi" w:cstheme="minorBidi"/>
          <w:i w:val="0"/>
          <w:noProof/>
          <w:sz w:val="22"/>
          <w:lang w:val="en-US"/>
        </w:rPr>
        <w:tab/>
      </w:r>
      <w:r w:rsidRPr="00461A55">
        <w:rPr>
          <w:rFonts w:cs="Arial"/>
          <w:noProof/>
        </w:rPr>
        <w:t>Detalizēta informācija par recepti</w:t>
      </w:r>
      <w:r>
        <w:rPr>
          <w:noProof/>
        </w:rPr>
        <w:tab/>
      </w:r>
      <w:r>
        <w:rPr>
          <w:noProof/>
        </w:rPr>
        <w:fldChar w:fldCharType="begin"/>
      </w:r>
      <w:r>
        <w:rPr>
          <w:noProof/>
        </w:rPr>
        <w:instrText xml:space="preserve"> PAGEREF _Toc476848023 \h </w:instrText>
      </w:r>
      <w:r>
        <w:rPr>
          <w:noProof/>
        </w:rPr>
      </w:r>
      <w:r>
        <w:rPr>
          <w:noProof/>
        </w:rPr>
        <w:fldChar w:fldCharType="separate"/>
      </w:r>
      <w:r>
        <w:rPr>
          <w:noProof/>
        </w:rPr>
        <w:t>93</w:t>
      </w:r>
      <w:r>
        <w:rPr>
          <w:noProof/>
        </w:rPr>
        <w:fldChar w:fldCharType="end"/>
      </w:r>
    </w:p>
    <w:p w14:paraId="62E10312" w14:textId="77777777" w:rsidR="00F14A4F" w:rsidRDefault="00F14A4F">
      <w:pPr>
        <w:pStyle w:val="TOC2"/>
        <w:rPr>
          <w:rFonts w:asciiTheme="minorHAnsi" w:eastAsiaTheme="minorEastAsia" w:hAnsiTheme="minorHAnsi" w:cstheme="minorBidi"/>
          <w:smallCaps w:val="0"/>
          <w:noProof/>
          <w:lang w:val="en-US"/>
        </w:rPr>
      </w:pPr>
      <w:r w:rsidRPr="00461A55">
        <w:rPr>
          <w:noProof/>
        </w:rPr>
        <w:t>4.3.</w:t>
      </w:r>
      <w:r>
        <w:rPr>
          <w:rFonts w:asciiTheme="minorHAnsi" w:eastAsiaTheme="minorEastAsia" w:hAnsiTheme="minorHAnsi" w:cstheme="minorBidi"/>
          <w:smallCaps w:val="0"/>
          <w:noProof/>
          <w:lang w:val="en-US"/>
        </w:rPr>
        <w:tab/>
      </w:r>
      <w:r w:rsidRPr="00461A55">
        <w:rPr>
          <w:rFonts w:cs="Arial"/>
          <w:noProof/>
        </w:rPr>
        <w:t>Ārējo saskarņu prasības</w:t>
      </w:r>
      <w:r>
        <w:rPr>
          <w:noProof/>
        </w:rPr>
        <w:tab/>
      </w:r>
      <w:r>
        <w:rPr>
          <w:noProof/>
        </w:rPr>
        <w:fldChar w:fldCharType="begin"/>
      </w:r>
      <w:r>
        <w:rPr>
          <w:noProof/>
        </w:rPr>
        <w:instrText xml:space="preserve"> PAGEREF _Toc476848024 \h </w:instrText>
      </w:r>
      <w:r>
        <w:rPr>
          <w:noProof/>
        </w:rPr>
      </w:r>
      <w:r>
        <w:rPr>
          <w:noProof/>
        </w:rPr>
        <w:fldChar w:fldCharType="separate"/>
      </w:r>
      <w:r>
        <w:rPr>
          <w:noProof/>
        </w:rPr>
        <w:t>93</w:t>
      </w:r>
      <w:r>
        <w:rPr>
          <w:noProof/>
        </w:rPr>
        <w:fldChar w:fldCharType="end"/>
      </w:r>
    </w:p>
    <w:p w14:paraId="6D3FBE0D"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4.3.1.</w:t>
      </w:r>
      <w:r>
        <w:rPr>
          <w:rFonts w:asciiTheme="minorHAnsi" w:eastAsiaTheme="minorEastAsia" w:hAnsiTheme="minorHAnsi" w:cstheme="minorBidi"/>
          <w:i w:val="0"/>
          <w:iCs w:val="0"/>
          <w:noProof/>
          <w:lang w:val="en-US"/>
        </w:rPr>
        <w:tab/>
      </w:r>
      <w:r w:rsidRPr="00461A55">
        <w:rPr>
          <w:rFonts w:cs="Arial"/>
          <w:noProof/>
        </w:rPr>
        <w:t>Lietotāju saskarne</w:t>
      </w:r>
      <w:r>
        <w:rPr>
          <w:noProof/>
        </w:rPr>
        <w:tab/>
      </w:r>
      <w:r>
        <w:rPr>
          <w:noProof/>
        </w:rPr>
        <w:fldChar w:fldCharType="begin"/>
      </w:r>
      <w:r>
        <w:rPr>
          <w:noProof/>
        </w:rPr>
        <w:instrText xml:space="preserve"> PAGEREF _Toc476848025 \h </w:instrText>
      </w:r>
      <w:r>
        <w:rPr>
          <w:noProof/>
        </w:rPr>
      </w:r>
      <w:r>
        <w:rPr>
          <w:noProof/>
        </w:rPr>
        <w:fldChar w:fldCharType="separate"/>
      </w:r>
      <w:r>
        <w:rPr>
          <w:noProof/>
        </w:rPr>
        <w:t>93</w:t>
      </w:r>
      <w:r>
        <w:rPr>
          <w:noProof/>
        </w:rPr>
        <w:fldChar w:fldCharType="end"/>
      </w:r>
    </w:p>
    <w:p w14:paraId="416AE3DF"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4.3.1.1.</w:t>
      </w:r>
      <w:r>
        <w:rPr>
          <w:rFonts w:asciiTheme="minorHAnsi" w:eastAsiaTheme="minorEastAsia" w:hAnsiTheme="minorHAnsi" w:cstheme="minorBidi"/>
          <w:i w:val="0"/>
          <w:noProof/>
          <w:sz w:val="22"/>
          <w:lang w:val="en-US"/>
        </w:rPr>
        <w:tab/>
      </w:r>
      <w:r w:rsidRPr="00461A55">
        <w:rPr>
          <w:rFonts w:cs="Arial"/>
          <w:noProof/>
        </w:rPr>
        <w:t>E-pakalpojumu saskarne</w:t>
      </w:r>
      <w:r>
        <w:rPr>
          <w:noProof/>
        </w:rPr>
        <w:tab/>
      </w:r>
      <w:r>
        <w:rPr>
          <w:noProof/>
        </w:rPr>
        <w:fldChar w:fldCharType="begin"/>
      </w:r>
      <w:r>
        <w:rPr>
          <w:noProof/>
        </w:rPr>
        <w:instrText xml:space="preserve"> PAGEREF _Toc476848026 \h </w:instrText>
      </w:r>
      <w:r>
        <w:rPr>
          <w:noProof/>
        </w:rPr>
      </w:r>
      <w:r>
        <w:rPr>
          <w:noProof/>
        </w:rPr>
        <w:fldChar w:fldCharType="separate"/>
      </w:r>
      <w:r>
        <w:rPr>
          <w:noProof/>
        </w:rPr>
        <w:t>93</w:t>
      </w:r>
      <w:r>
        <w:rPr>
          <w:noProof/>
        </w:rPr>
        <w:fldChar w:fldCharType="end"/>
      </w:r>
    </w:p>
    <w:p w14:paraId="3CB4B243"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4.3.1.2.</w:t>
      </w:r>
      <w:r>
        <w:rPr>
          <w:rFonts w:asciiTheme="minorHAnsi" w:eastAsiaTheme="minorEastAsia" w:hAnsiTheme="minorHAnsi" w:cstheme="minorBidi"/>
          <w:i w:val="0"/>
          <w:noProof/>
          <w:sz w:val="22"/>
          <w:lang w:val="en-US"/>
        </w:rPr>
        <w:tab/>
      </w:r>
      <w:r w:rsidRPr="00461A55">
        <w:rPr>
          <w:rFonts w:cs="Arial"/>
          <w:noProof/>
        </w:rPr>
        <w:t>Pārskatu kolonnu rādīšana/slēpšana</w:t>
      </w:r>
      <w:r>
        <w:rPr>
          <w:noProof/>
        </w:rPr>
        <w:tab/>
      </w:r>
      <w:r>
        <w:rPr>
          <w:noProof/>
        </w:rPr>
        <w:fldChar w:fldCharType="begin"/>
      </w:r>
      <w:r>
        <w:rPr>
          <w:noProof/>
        </w:rPr>
        <w:instrText xml:space="preserve"> PAGEREF _Toc476848027 \h </w:instrText>
      </w:r>
      <w:r>
        <w:rPr>
          <w:noProof/>
        </w:rPr>
      </w:r>
      <w:r>
        <w:rPr>
          <w:noProof/>
        </w:rPr>
        <w:fldChar w:fldCharType="separate"/>
      </w:r>
      <w:r>
        <w:rPr>
          <w:noProof/>
        </w:rPr>
        <w:t>94</w:t>
      </w:r>
      <w:r>
        <w:rPr>
          <w:noProof/>
        </w:rPr>
        <w:fldChar w:fldCharType="end"/>
      </w:r>
    </w:p>
    <w:p w14:paraId="7B277C6B"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4.3.1.3.</w:t>
      </w:r>
      <w:r>
        <w:rPr>
          <w:rFonts w:asciiTheme="minorHAnsi" w:eastAsiaTheme="minorEastAsia" w:hAnsiTheme="minorHAnsi" w:cstheme="minorBidi"/>
          <w:i w:val="0"/>
          <w:noProof/>
          <w:sz w:val="22"/>
          <w:lang w:val="en-US"/>
        </w:rPr>
        <w:tab/>
      </w:r>
      <w:r w:rsidRPr="00461A55">
        <w:rPr>
          <w:rFonts w:cs="Arial"/>
          <w:noProof/>
        </w:rPr>
        <w:t>Pārskatu kārtošana</w:t>
      </w:r>
      <w:r>
        <w:rPr>
          <w:noProof/>
        </w:rPr>
        <w:tab/>
      </w:r>
      <w:r>
        <w:rPr>
          <w:noProof/>
        </w:rPr>
        <w:fldChar w:fldCharType="begin"/>
      </w:r>
      <w:r>
        <w:rPr>
          <w:noProof/>
        </w:rPr>
        <w:instrText xml:space="preserve"> PAGEREF _Toc476848028 \h </w:instrText>
      </w:r>
      <w:r>
        <w:rPr>
          <w:noProof/>
        </w:rPr>
      </w:r>
      <w:r>
        <w:rPr>
          <w:noProof/>
        </w:rPr>
        <w:fldChar w:fldCharType="separate"/>
      </w:r>
      <w:r>
        <w:rPr>
          <w:noProof/>
        </w:rPr>
        <w:t>94</w:t>
      </w:r>
      <w:r>
        <w:rPr>
          <w:noProof/>
        </w:rPr>
        <w:fldChar w:fldCharType="end"/>
      </w:r>
    </w:p>
    <w:p w14:paraId="34DD0B09"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4.3.1.4.</w:t>
      </w:r>
      <w:r>
        <w:rPr>
          <w:rFonts w:asciiTheme="minorHAnsi" w:eastAsiaTheme="minorEastAsia" w:hAnsiTheme="minorHAnsi" w:cstheme="minorBidi"/>
          <w:i w:val="0"/>
          <w:noProof/>
          <w:sz w:val="22"/>
          <w:lang w:val="en-US"/>
        </w:rPr>
        <w:tab/>
      </w:r>
      <w:r w:rsidRPr="00461A55">
        <w:rPr>
          <w:rFonts w:cs="Arial"/>
          <w:noProof/>
        </w:rPr>
        <w:t>Pārskatu filtrēšana</w:t>
      </w:r>
      <w:r>
        <w:rPr>
          <w:noProof/>
        </w:rPr>
        <w:tab/>
      </w:r>
      <w:r>
        <w:rPr>
          <w:noProof/>
        </w:rPr>
        <w:fldChar w:fldCharType="begin"/>
      </w:r>
      <w:r>
        <w:rPr>
          <w:noProof/>
        </w:rPr>
        <w:instrText xml:space="preserve"> PAGEREF _Toc476848029 \h </w:instrText>
      </w:r>
      <w:r>
        <w:rPr>
          <w:noProof/>
        </w:rPr>
      </w:r>
      <w:r>
        <w:rPr>
          <w:noProof/>
        </w:rPr>
        <w:fldChar w:fldCharType="separate"/>
      </w:r>
      <w:r>
        <w:rPr>
          <w:noProof/>
        </w:rPr>
        <w:t>94</w:t>
      </w:r>
      <w:r>
        <w:rPr>
          <w:noProof/>
        </w:rPr>
        <w:fldChar w:fldCharType="end"/>
      </w:r>
    </w:p>
    <w:p w14:paraId="1EFD1CFB"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4.3.1.5.</w:t>
      </w:r>
      <w:r>
        <w:rPr>
          <w:rFonts w:asciiTheme="minorHAnsi" w:eastAsiaTheme="minorEastAsia" w:hAnsiTheme="minorHAnsi" w:cstheme="minorBidi"/>
          <w:i w:val="0"/>
          <w:noProof/>
          <w:sz w:val="22"/>
          <w:lang w:val="en-US"/>
        </w:rPr>
        <w:tab/>
      </w:r>
      <w:r w:rsidRPr="00461A55">
        <w:rPr>
          <w:rFonts w:cs="Arial"/>
          <w:noProof/>
        </w:rPr>
        <w:t>Pārskata ierakstu krāsu kodēšana</w:t>
      </w:r>
      <w:r>
        <w:rPr>
          <w:noProof/>
        </w:rPr>
        <w:tab/>
      </w:r>
      <w:r>
        <w:rPr>
          <w:noProof/>
        </w:rPr>
        <w:fldChar w:fldCharType="begin"/>
      </w:r>
      <w:r>
        <w:rPr>
          <w:noProof/>
        </w:rPr>
        <w:instrText xml:space="preserve"> PAGEREF _Toc476848030 \h </w:instrText>
      </w:r>
      <w:r>
        <w:rPr>
          <w:noProof/>
        </w:rPr>
      </w:r>
      <w:r>
        <w:rPr>
          <w:noProof/>
        </w:rPr>
        <w:fldChar w:fldCharType="separate"/>
      </w:r>
      <w:r>
        <w:rPr>
          <w:noProof/>
        </w:rPr>
        <w:t>94</w:t>
      </w:r>
      <w:r>
        <w:rPr>
          <w:noProof/>
        </w:rPr>
        <w:fldChar w:fldCharType="end"/>
      </w:r>
    </w:p>
    <w:p w14:paraId="6F4D9250"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4.3.2.</w:t>
      </w:r>
      <w:r>
        <w:rPr>
          <w:rFonts w:asciiTheme="minorHAnsi" w:eastAsiaTheme="minorEastAsia" w:hAnsiTheme="minorHAnsi" w:cstheme="minorBidi"/>
          <w:i w:val="0"/>
          <w:iCs w:val="0"/>
          <w:noProof/>
          <w:lang w:val="en-US"/>
        </w:rPr>
        <w:tab/>
      </w:r>
      <w:r w:rsidRPr="00461A55">
        <w:rPr>
          <w:rFonts w:cs="Arial"/>
          <w:noProof/>
        </w:rPr>
        <w:t>Aparatūras saskarne</w:t>
      </w:r>
      <w:r>
        <w:rPr>
          <w:noProof/>
        </w:rPr>
        <w:tab/>
      </w:r>
      <w:r>
        <w:rPr>
          <w:noProof/>
        </w:rPr>
        <w:fldChar w:fldCharType="begin"/>
      </w:r>
      <w:r>
        <w:rPr>
          <w:noProof/>
        </w:rPr>
        <w:instrText xml:space="preserve"> PAGEREF _Toc476848031 \h </w:instrText>
      </w:r>
      <w:r>
        <w:rPr>
          <w:noProof/>
        </w:rPr>
      </w:r>
      <w:r>
        <w:rPr>
          <w:noProof/>
        </w:rPr>
        <w:fldChar w:fldCharType="separate"/>
      </w:r>
      <w:r>
        <w:rPr>
          <w:noProof/>
        </w:rPr>
        <w:t>94</w:t>
      </w:r>
      <w:r>
        <w:rPr>
          <w:noProof/>
        </w:rPr>
        <w:fldChar w:fldCharType="end"/>
      </w:r>
    </w:p>
    <w:p w14:paraId="0DF2EBB2"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4.3.3.</w:t>
      </w:r>
      <w:r>
        <w:rPr>
          <w:rFonts w:asciiTheme="minorHAnsi" w:eastAsiaTheme="minorEastAsia" w:hAnsiTheme="minorHAnsi" w:cstheme="minorBidi"/>
          <w:i w:val="0"/>
          <w:iCs w:val="0"/>
          <w:noProof/>
          <w:lang w:val="en-US"/>
        </w:rPr>
        <w:tab/>
      </w:r>
      <w:r w:rsidRPr="00461A55">
        <w:rPr>
          <w:rFonts w:cs="Arial"/>
          <w:noProof/>
        </w:rPr>
        <w:t>Programmatūras saskarne</w:t>
      </w:r>
      <w:r>
        <w:rPr>
          <w:noProof/>
        </w:rPr>
        <w:tab/>
      </w:r>
      <w:r>
        <w:rPr>
          <w:noProof/>
        </w:rPr>
        <w:fldChar w:fldCharType="begin"/>
      </w:r>
      <w:r>
        <w:rPr>
          <w:noProof/>
        </w:rPr>
        <w:instrText xml:space="preserve"> PAGEREF _Toc476848032 \h </w:instrText>
      </w:r>
      <w:r>
        <w:rPr>
          <w:noProof/>
        </w:rPr>
      </w:r>
      <w:r>
        <w:rPr>
          <w:noProof/>
        </w:rPr>
        <w:fldChar w:fldCharType="separate"/>
      </w:r>
      <w:r>
        <w:rPr>
          <w:noProof/>
        </w:rPr>
        <w:t>94</w:t>
      </w:r>
      <w:r>
        <w:rPr>
          <w:noProof/>
        </w:rPr>
        <w:fldChar w:fldCharType="end"/>
      </w:r>
    </w:p>
    <w:p w14:paraId="3B48BD0B" w14:textId="77777777" w:rsidR="00F14A4F" w:rsidRDefault="00F14A4F">
      <w:pPr>
        <w:pStyle w:val="TOC2"/>
        <w:rPr>
          <w:rFonts w:asciiTheme="minorHAnsi" w:eastAsiaTheme="minorEastAsia" w:hAnsiTheme="minorHAnsi" w:cstheme="minorBidi"/>
          <w:smallCaps w:val="0"/>
          <w:noProof/>
          <w:lang w:val="en-US"/>
        </w:rPr>
      </w:pPr>
      <w:r w:rsidRPr="00461A55">
        <w:rPr>
          <w:noProof/>
        </w:rPr>
        <w:t>4.4.</w:t>
      </w:r>
      <w:r>
        <w:rPr>
          <w:rFonts w:asciiTheme="minorHAnsi" w:eastAsiaTheme="minorEastAsia" w:hAnsiTheme="minorHAnsi" w:cstheme="minorBidi"/>
          <w:smallCaps w:val="0"/>
          <w:noProof/>
          <w:lang w:val="en-US"/>
        </w:rPr>
        <w:tab/>
      </w:r>
      <w:r w:rsidRPr="00461A55">
        <w:rPr>
          <w:rFonts w:cs="Arial"/>
          <w:noProof/>
        </w:rPr>
        <w:t>Veiktspējas, mērogojamības un pieejamības prasības</w:t>
      </w:r>
      <w:r>
        <w:rPr>
          <w:noProof/>
        </w:rPr>
        <w:tab/>
      </w:r>
      <w:r>
        <w:rPr>
          <w:noProof/>
        </w:rPr>
        <w:fldChar w:fldCharType="begin"/>
      </w:r>
      <w:r>
        <w:rPr>
          <w:noProof/>
        </w:rPr>
        <w:instrText xml:space="preserve"> PAGEREF _Toc476848033 \h </w:instrText>
      </w:r>
      <w:r>
        <w:rPr>
          <w:noProof/>
        </w:rPr>
      </w:r>
      <w:r>
        <w:rPr>
          <w:noProof/>
        </w:rPr>
        <w:fldChar w:fldCharType="separate"/>
      </w:r>
      <w:r>
        <w:rPr>
          <w:noProof/>
        </w:rPr>
        <w:t>94</w:t>
      </w:r>
      <w:r>
        <w:rPr>
          <w:noProof/>
        </w:rPr>
        <w:fldChar w:fldCharType="end"/>
      </w:r>
    </w:p>
    <w:p w14:paraId="70891D5E"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4.4.1.</w:t>
      </w:r>
      <w:r>
        <w:rPr>
          <w:rFonts w:asciiTheme="minorHAnsi" w:eastAsiaTheme="minorEastAsia" w:hAnsiTheme="minorHAnsi" w:cstheme="minorBidi"/>
          <w:i w:val="0"/>
          <w:iCs w:val="0"/>
          <w:noProof/>
          <w:lang w:val="en-US"/>
        </w:rPr>
        <w:tab/>
      </w:r>
      <w:r w:rsidRPr="00461A55">
        <w:rPr>
          <w:rFonts w:cs="Arial"/>
          <w:noProof/>
        </w:rPr>
        <w:t>Sistēmas pieejamība</w:t>
      </w:r>
      <w:r>
        <w:rPr>
          <w:noProof/>
        </w:rPr>
        <w:tab/>
      </w:r>
      <w:r>
        <w:rPr>
          <w:noProof/>
        </w:rPr>
        <w:fldChar w:fldCharType="begin"/>
      </w:r>
      <w:r>
        <w:rPr>
          <w:noProof/>
        </w:rPr>
        <w:instrText xml:space="preserve"> PAGEREF _Toc476848034 \h </w:instrText>
      </w:r>
      <w:r>
        <w:rPr>
          <w:noProof/>
        </w:rPr>
      </w:r>
      <w:r>
        <w:rPr>
          <w:noProof/>
        </w:rPr>
        <w:fldChar w:fldCharType="separate"/>
      </w:r>
      <w:r>
        <w:rPr>
          <w:noProof/>
        </w:rPr>
        <w:t>94</w:t>
      </w:r>
      <w:r>
        <w:rPr>
          <w:noProof/>
        </w:rPr>
        <w:fldChar w:fldCharType="end"/>
      </w:r>
    </w:p>
    <w:p w14:paraId="57389F33"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4.4.2.</w:t>
      </w:r>
      <w:r>
        <w:rPr>
          <w:rFonts w:asciiTheme="minorHAnsi" w:eastAsiaTheme="minorEastAsia" w:hAnsiTheme="minorHAnsi" w:cstheme="minorBidi"/>
          <w:i w:val="0"/>
          <w:iCs w:val="0"/>
          <w:noProof/>
          <w:lang w:val="en-US"/>
        </w:rPr>
        <w:tab/>
      </w:r>
      <w:r w:rsidRPr="00461A55">
        <w:rPr>
          <w:rFonts w:cs="Arial"/>
          <w:noProof/>
        </w:rPr>
        <w:t>Vienlaicīgo lietotāju skaits</w:t>
      </w:r>
      <w:r>
        <w:rPr>
          <w:noProof/>
        </w:rPr>
        <w:tab/>
      </w:r>
      <w:r>
        <w:rPr>
          <w:noProof/>
        </w:rPr>
        <w:fldChar w:fldCharType="begin"/>
      </w:r>
      <w:r>
        <w:rPr>
          <w:noProof/>
        </w:rPr>
        <w:instrText xml:space="preserve"> PAGEREF _Toc476848035 \h </w:instrText>
      </w:r>
      <w:r>
        <w:rPr>
          <w:noProof/>
        </w:rPr>
      </w:r>
      <w:r>
        <w:rPr>
          <w:noProof/>
        </w:rPr>
        <w:fldChar w:fldCharType="separate"/>
      </w:r>
      <w:r>
        <w:rPr>
          <w:noProof/>
        </w:rPr>
        <w:t>94</w:t>
      </w:r>
      <w:r>
        <w:rPr>
          <w:noProof/>
        </w:rPr>
        <w:fldChar w:fldCharType="end"/>
      </w:r>
    </w:p>
    <w:p w14:paraId="324051B4"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4.4.3.</w:t>
      </w:r>
      <w:r>
        <w:rPr>
          <w:rFonts w:asciiTheme="minorHAnsi" w:eastAsiaTheme="minorEastAsia" w:hAnsiTheme="minorHAnsi" w:cstheme="minorBidi"/>
          <w:i w:val="0"/>
          <w:iCs w:val="0"/>
          <w:noProof/>
          <w:lang w:val="en-US"/>
        </w:rPr>
        <w:tab/>
      </w:r>
      <w:r w:rsidRPr="00461A55">
        <w:rPr>
          <w:rFonts w:cs="Arial"/>
          <w:noProof/>
        </w:rPr>
        <w:t>Mērogojamība</w:t>
      </w:r>
      <w:r>
        <w:rPr>
          <w:noProof/>
        </w:rPr>
        <w:tab/>
      </w:r>
      <w:r>
        <w:rPr>
          <w:noProof/>
        </w:rPr>
        <w:fldChar w:fldCharType="begin"/>
      </w:r>
      <w:r>
        <w:rPr>
          <w:noProof/>
        </w:rPr>
        <w:instrText xml:space="preserve"> PAGEREF _Toc476848036 \h </w:instrText>
      </w:r>
      <w:r>
        <w:rPr>
          <w:noProof/>
        </w:rPr>
      </w:r>
      <w:r>
        <w:rPr>
          <w:noProof/>
        </w:rPr>
        <w:fldChar w:fldCharType="separate"/>
      </w:r>
      <w:r>
        <w:rPr>
          <w:noProof/>
        </w:rPr>
        <w:t>95</w:t>
      </w:r>
      <w:r>
        <w:rPr>
          <w:noProof/>
        </w:rPr>
        <w:fldChar w:fldCharType="end"/>
      </w:r>
    </w:p>
    <w:p w14:paraId="688B28A0" w14:textId="77777777" w:rsidR="00F14A4F" w:rsidRDefault="00F14A4F">
      <w:pPr>
        <w:pStyle w:val="TOC2"/>
        <w:rPr>
          <w:rFonts w:asciiTheme="minorHAnsi" w:eastAsiaTheme="minorEastAsia" w:hAnsiTheme="minorHAnsi" w:cstheme="minorBidi"/>
          <w:smallCaps w:val="0"/>
          <w:noProof/>
          <w:lang w:val="en-US"/>
        </w:rPr>
      </w:pPr>
      <w:r w:rsidRPr="00461A55">
        <w:rPr>
          <w:noProof/>
        </w:rPr>
        <w:t>4.5.</w:t>
      </w:r>
      <w:r>
        <w:rPr>
          <w:rFonts w:asciiTheme="minorHAnsi" w:eastAsiaTheme="minorEastAsia" w:hAnsiTheme="minorHAnsi" w:cstheme="minorBidi"/>
          <w:smallCaps w:val="0"/>
          <w:noProof/>
          <w:lang w:val="en-US"/>
        </w:rPr>
        <w:tab/>
      </w:r>
      <w:r w:rsidRPr="00461A55">
        <w:rPr>
          <w:rFonts w:cs="Arial"/>
          <w:noProof/>
        </w:rPr>
        <w:t>Informācijas pārvaldības prasības</w:t>
      </w:r>
      <w:r>
        <w:rPr>
          <w:noProof/>
        </w:rPr>
        <w:tab/>
      </w:r>
      <w:r>
        <w:rPr>
          <w:noProof/>
        </w:rPr>
        <w:fldChar w:fldCharType="begin"/>
      </w:r>
      <w:r>
        <w:rPr>
          <w:noProof/>
        </w:rPr>
        <w:instrText xml:space="preserve"> PAGEREF _Toc476848037 \h </w:instrText>
      </w:r>
      <w:r>
        <w:rPr>
          <w:noProof/>
        </w:rPr>
      </w:r>
      <w:r>
        <w:rPr>
          <w:noProof/>
        </w:rPr>
        <w:fldChar w:fldCharType="separate"/>
      </w:r>
      <w:r>
        <w:rPr>
          <w:noProof/>
        </w:rPr>
        <w:t>95</w:t>
      </w:r>
      <w:r>
        <w:rPr>
          <w:noProof/>
        </w:rPr>
        <w:fldChar w:fldCharType="end"/>
      </w:r>
    </w:p>
    <w:p w14:paraId="3DA271D8"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4.5.1.</w:t>
      </w:r>
      <w:r>
        <w:rPr>
          <w:rFonts w:asciiTheme="minorHAnsi" w:eastAsiaTheme="minorEastAsia" w:hAnsiTheme="minorHAnsi" w:cstheme="minorBidi"/>
          <w:i w:val="0"/>
          <w:iCs w:val="0"/>
          <w:noProof/>
          <w:lang w:val="en-US"/>
        </w:rPr>
        <w:tab/>
      </w:r>
      <w:r w:rsidRPr="00461A55">
        <w:rPr>
          <w:rFonts w:cs="Arial"/>
          <w:noProof/>
        </w:rPr>
        <w:t>Sistēmā atbalstāmo dokumentu veidi</w:t>
      </w:r>
      <w:r>
        <w:rPr>
          <w:noProof/>
        </w:rPr>
        <w:tab/>
      </w:r>
      <w:r>
        <w:rPr>
          <w:noProof/>
        </w:rPr>
        <w:fldChar w:fldCharType="begin"/>
      </w:r>
      <w:r>
        <w:rPr>
          <w:noProof/>
        </w:rPr>
        <w:instrText xml:space="preserve"> PAGEREF _Toc476848038 \h </w:instrText>
      </w:r>
      <w:r>
        <w:rPr>
          <w:noProof/>
        </w:rPr>
      </w:r>
      <w:r>
        <w:rPr>
          <w:noProof/>
        </w:rPr>
        <w:fldChar w:fldCharType="separate"/>
      </w:r>
      <w:r>
        <w:rPr>
          <w:noProof/>
        </w:rPr>
        <w:t>95</w:t>
      </w:r>
      <w:r>
        <w:rPr>
          <w:noProof/>
        </w:rPr>
        <w:fldChar w:fldCharType="end"/>
      </w:r>
    </w:p>
    <w:p w14:paraId="1BF63EA4"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4.5.2.</w:t>
      </w:r>
      <w:r>
        <w:rPr>
          <w:rFonts w:asciiTheme="minorHAnsi" w:eastAsiaTheme="minorEastAsia" w:hAnsiTheme="minorHAnsi" w:cstheme="minorBidi"/>
          <w:i w:val="0"/>
          <w:iCs w:val="0"/>
          <w:noProof/>
          <w:lang w:val="en-US"/>
        </w:rPr>
        <w:tab/>
      </w:r>
      <w:r w:rsidRPr="00461A55">
        <w:rPr>
          <w:rFonts w:cs="Arial"/>
          <w:noProof/>
        </w:rPr>
        <w:t>Datu uzkrāšana</w:t>
      </w:r>
      <w:r>
        <w:rPr>
          <w:noProof/>
        </w:rPr>
        <w:tab/>
      </w:r>
      <w:r>
        <w:rPr>
          <w:noProof/>
        </w:rPr>
        <w:fldChar w:fldCharType="begin"/>
      </w:r>
      <w:r>
        <w:rPr>
          <w:noProof/>
        </w:rPr>
        <w:instrText xml:space="preserve"> PAGEREF _Toc476848039 \h </w:instrText>
      </w:r>
      <w:r>
        <w:rPr>
          <w:noProof/>
        </w:rPr>
      </w:r>
      <w:r>
        <w:rPr>
          <w:noProof/>
        </w:rPr>
        <w:fldChar w:fldCharType="separate"/>
      </w:r>
      <w:r>
        <w:rPr>
          <w:noProof/>
        </w:rPr>
        <w:t>95</w:t>
      </w:r>
      <w:r>
        <w:rPr>
          <w:noProof/>
        </w:rPr>
        <w:fldChar w:fldCharType="end"/>
      </w:r>
    </w:p>
    <w:p w14:paraId="50CDE4E1"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4.5.3.</w:t>
      </w:r>
      <w:r>
        <w:rPr>
          <w:rFonts w:asciiTheme="minorHAnsi" w:eastAsiaTheme="minorEastAsia" w:hAnsiTheme="minorHAnsi" w:cstheme="minorBidi"/>
          <w:i w:val="0"/>
          <w:iCs w:val="0"/>
          <w:noProof/>
          <w:lang w:val="en-US"/>
        </w:rPr>
        <w:tab/>
      </w:r>
      <w:r w:rsidRPr="00461A55">
        <w:rPr>
          <w:rFonts w:cs="Arial"/>
          <w:noProof/>
        </w:rPr>
        <w:t>Informācija par recepti</w:t>
      </w:r>
      <w:r>
        <w:rPr>
          <w:noProof/>
        </w:rPr>
        <w:tab/>
      </w:r>
      <w:r>
        <w:rPr>
          <w:noProof/>
        </w:rPr>
        <w:fldChar w:fldCharType="begin"/>
      </w:r>
      <w:r>
        <w:rPr>
          <w:noProof/>
        </w:rPr>
        <w:instrText xml:space="preserve"> PAGEREF _Toc476848040 \h </w:instrText>
      </w:r>
      <w:r>
        <w:rPr>
          <w:noProof/>
        </w:rPr>
      </w:r>
      <w:r>
        <w:rPr>
          <w:noProof/>
        </w:rPr>
        <w:fldChar w:fldCharType="separate"/>
      </w:r>
      <w:r>
        <w:rPr>
          <w:noProof/>
        </w:rPr>
        <w:t>95</w:t>
      </w:r>
      <w:r>
        <w:rPr>
          <w:noProof/>
        </w:rPr>
        <w:fldChar w:fldCharType="end"/>
      </w:r>
    </w:p>
    <w:p w14:paraId="05D27AA3"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4.5.4.</w:t>
      </w:r>
      <w:r>
        <w:rPr>
          <w:rFonts w:asciiTheme="minorHAnsi" w:eastAsiaTheme="minorEastAsia" w:hAnsiTheme="minorHAnsi" w:cstheme="minorBidi"/>
          <w:i w:val="0"/>
          <w:iCs w:val="0"/>
          <w:noProof/>
          <w:lang w:val="en-US"/>
        </w:rPr>
        <w:tab/>
      </w:r>
      <w:r w:rsidRPr="00461A55">
        <w:rPr>
          <w:rFonts w:cs="Arial"/>
          <w:noProof/>
        </w:rPr>
        <w:t>Informācija par pacientu</w:t>
      </w:r>
      <w:r>
        <w:rPr>
          <w:noProof/>
        </w:rPr>
        <w:tab/>
      </w:r>
      <w:r>
        <w:rPr>
          <w:noProof/>
        </w:rPr>
        <w:fldChar w:fldCharType="begin"/>
      </w:r>
      <w:r>
        <w:rPr>
          <w:noProof/>
        </w:rPr>
        <w:instrText xml:space="preserve"> PAGEREF _Toc476848041 \h </w:instrText>
      </w:r>
      <w:r>
        <w:rPr>
          <w:noProof/>
        </w:rPr>
      </w:r>
      <w:r>
        <w:rPr>
          <w:noProof/>
        </w:rPr>
        <w:fldChar w:fldCharType="separate"/>
      </w:r>
      <w:r>
        <w:rPr>
          <w:noProof/>
        </w:rPr>
        <w:t>96</w:t>
      </w:r>
      <w:r>
        <w:rPr>
          <w:noProof/>
        </w:rPr>
        <w:fldChar w:fldCharType="end"/>
      </w:r>
    </w:p>
    <w:p w14:paraId="76B76C18"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4.5.5.</w:t>
      </w:r>
      <w:r>
        <w:rPr>
          <w:rFonts w:asciiTheme="minorHAnsi" w:eastAsiaTheme="minorEastAsia" w:hAnsiTheme="minorHAnsi" w:cstheme="minorBidi"/>
          <w:i w:val="0"/>
          <w:iCs w:val="0"/>
          <w:noProof/>
          <w:lang w:val="en-US"/>
        </w:rPr>
        <w:tab/>
      </w:r>
      <w:r w:rsidRPr="00461A55">
        <w:rPr>
          <w:rFonts w:cs="Arial"/>
          <w:noProof/>
        </w:rPr>
        <w:t>Informācija par izsniegtajiem ĀL</w:t>
      </w:r>
      <w:r>
        <w:rPr>
          <w:noProof/>
        </w:rPr>
        <w:tab/>
      </w:r>
      <w:r>
        <w:rPr>
          <w:noProof/>
        </w:rPr>
        <w:fldChar w:fldCharType="begin"/>
      </w:r>
      <w:r>
        <w:rPr>
          <w:noProof/>
        </w:rPr>
        <w:instrText xml:space="preserve"> PAGEREF _Toc476848042 \h </w:instrText>
      </w:r>
      <w:r>
        <w:rPr>
          <w:noProof/>
        </w:rPr>
      </w:r>
      <w:r>
        <w:rPr>
          <w:noProof/>
        </w:rPr>
        <w:fldChar w:fldCharType="separate"/>
      </w:r>
      <w:r>
        <w:rPr>
          <w:noProof/>
        </w:rPr>
        <w:t>96</w:t>
      </w:r>
      <w:r>
        <w:rPr>
          <w:noProof/>
        </w:rPr>
        <w:fldChar w:fldCharType="end"/>
      </w:r>
    </w:p>
    <w:p w14:paraId="75BACD5A"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4.5.6.</w:t>
      </w:r>
      <w:r>
        <w:rPr>
          <w:rFonts w:asciiTheme="minorHAnsi" w:eastAsiaTheme="minorEastAsia" w:hAnsiTheme="minorHAnsi" w:cstheme="minorBidi"/>
          <w:i w:val="0"/>
          <w:iCs w:val="0"/>
          <w:noProof/>
          <w:lang w:val="en-US"/>
        </w:rPr>
        <w:tab/>
      </w:r>
      <w:r w:rsidRPr="00461A55">
        <w:rPr>
          <w:rFonts w:cs="Arial"/>
          <w:noProof/>
        </w:rPr>
        <w:t>Informācija par ĀL brīdinājumiem</w:t>
      </w:r>
      <w:r>
        <w:rPr>
          <w:noProof/>
        </w:rPr>
        <w:tab/>
      </w:r>
      <w:r>
        <w:rPr>
          <w:noProof/>
        </w:rPr>
        <w:fldChar w:fldCharType="begin"/>
      </w:r>
      <w:r>
        <w:rPr>
          <w:noProof/>
        </w:rPr>
        <w:instrText xml:space="preserve"> PAGEREF _Toc476848043 \h </w:instrText>
      </w:r>
      <w:r>
        <w:rPr>
          <w:noProof/>
        </w:rPr>
      </w:r>
      <w:r>
        <w:rPr>
          <w:noProof/>
        </w:rPr>
        <w:fldChar w:fldCharType="separate"/>
      </w:r>
      <w:r>
        <w:rPr>
          <w:noProof/>
        </w:rPr>
        <w:t>97</w:t>
      </w:r>
      <w:r>
        <w:rPr>
          <w:noProof/>
        </w:rPr>
        <w:fldChar w:fldCharType="end"/>
      </w:r>
    </w:p>
    <w:p w14:paraId="1A64E09F"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4.5.7.</w:t>
      </w:r>
      <w:r>
        <w:rPr>
          <w:rFonts w:asciiTheme="minorHAnsi" w:eastAsiaTheme="minorEastAsia" w:hAnsiTheme="minorHAnsi" w:cstheme="minorBidi"/>
          <w:i w:val="0"/>
          <w:iCs w:val="0"/>
          <w:noProof/>
          <w:lang w:val="en-US"/>
        </w:rPr>
        <w:tab/>
      </w:r>
      <w:r w:rsidRPr="00461A55">
        <w:rPr>
          <w:rFonts w:cs="Arial"/>
          <w:noProof/>
        </w:rPr>
        <w:t>Dokumentu un relāciju modeļa paralēla izmantošana</w:t>
      </w:r>
      <w:r>
        <w:rPr>
          <w:noProof/>
        </w:rPr>
        <w:tab/>
      </w:r>
      <w:r>
        <w:rPr>
          <w:noProof/>
        </w:rPr>
        <w:fldChar w:fldCharType="begin"/>
      </w:r>
      <w:r>
        <w:rPr>
          <w:noProof/>
        </w:rPr>
        <w:instrText xml:space="preserve"> PAGEREF _Toc476848044 \h </w:instrText>
      </w:r>
      <w:r>
        <w:rPr>
          <w:noProof/>
        </w:rPr>
      </w:r>
      <w:r>
        <w:rPr>
          <w:noProof/>
        </w:rPr>
        <w:fldChar w:fldCharType="separate"/>
      </w:r>
      <w:r>
        <w:rPr>
          <w:noProof/>
        </w:rPr>
        <w:t>97</w:t>
      </w:r>
      <w:r>
        <w:rPr>
          <w:noProof/>
        </w:rPr>
        <w:fldChar w:fldCharType="end"/>
      </w:r>
    </w:p>
    <w:p w14:paraId="2B09EF08"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4.5.8.</w:t>
      </w:r>
      <w:r>
        <w:rPr>
          <w:rFonts w:asciiTheme="minorHAnsi" w:eastAsiaTheme="minorEastAsia" w:hAnsiTheme="minorHAnsi" w:cstheme="minorBidi"/>
          <w:i w:val="0"/>
          <w:iCs w:val="0"/>
          <w:noProof/>
          <w:lang w:val="en-US"/>
        </w:rPr>
        <w:tab/>
      </w:r>
      <w:r w:rsidRPr="00461A55">
        <w:rPr>
          <w:rFonts w:cs="Arial"/>
          <w:noProof/>
        </w:rPr>
        <w:t>Dokumentu versionēšana</w:t>
      </w:r>
      <w:r>
        <w:rPr>
          <w:noProof/>
        </w:rPr>
        <w:tab/>
      </w:r>
      <w:r>
        <w:rPr>
          <w:noProof/>
        </w:rPr>
        <w:fldChar w:fldCharType="begin"/>
      </w:r>
      <w:r>
        <w:rPr>
          <w:noProof/>
        </w:rPr>
        <w:instrText xml:space="preserve"> PAGEREF _Toc476848045 \h </w:instrText>
      </w:r>
      <w:r>
        <w:rPr>
          <w:noProof/>
        </w:rPr>
      </w:r>
      <w:r>
        <w:rPr>
          <w:noProof/>
        </w:rPr>
        <w:fldChar w:fldCharType="separate"/>
      </w:r>
      <w:r>
        <w:rPr>
          <w:noProof/>
        </w:rPr>
        <w:t>97</w:t>
      </w:r>
      <w:r>
        <w:rPr>
          <w:noProof/>
        </w:rPr>
        <w:fldChar w:fldCharType="end"/>
      </w:r>
    </w:p>
    <w:p w14:paraId="3723D362"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4.5.9.</w:t>
      </w:r>
      <w:r>
        <w:rPr>
          <w:rFonts w:asciiTheme="minorHAnsi" w:eastAsiaTheme="minorEastAsia" w:hAnsiTheme="minorHAnsi" w:cstheme="minorBidi"/>
          <w:i w:val="0"/>
          <w:iCs w:val="0"/>
          <w:noProof/>
          <w:lang w:val="en-US"/>
        </w:rPr>
        <w:tab/>
      </w:r>
      <w:r w:rsidRPr="00461A55">
        <w:rPr>
          <w:rFonts w:cs="Arial"/>
          <w:noProof/>
        </w:rPr>
        <w:t>Datu dzēšana</w:t>
      </w:r>
      <w:r>
        <w:rPr>
          <w:noProof/>
        </w:rPr>
        <w:tab/>
      </w:r>
      <w:r>
        <w:rPr>
          <w:noProof/>
        </w:rPr>
        <w:fldChar w:fldCharType="begin"/>
      </w:r>
      <w:r>
        <w:rPr>
          <w:noProof/>
        </w:rPr>
        <w:instrText xml:space="preserve"> PAGEREF _Toc476848046 \h </w:instrText>
      </w:r>
      <w:r>
        <w:rPr>
          <w:noProof/>
        </w:rPr>
      </w:r>
      <w:r>
        <w:rPr>
          <w:noProof/>
        </w:rPr>
        <w:fldChar w:fldCharType="separate"/>
      </w:r>
      <w:r>
        <w:rPr>
          <w:noProof/>
        </w:rPr>
        <w:t>98</w:t>
      </w:r>
      <w:r>
        <w:rPr>
          <w:noProof/>
        </w:rPr>
        <w:fldChar w:fldCharType="end"/>
      </w:r>
    </w:p>
    <w:p w14:paraId="74712965" w14:textId="77777777" w:rsidR="00F14A4F" w:rsidRDefault="00F14A4F">
      <w:pPr>
        <w:pStyle w:val="TOC3"/>
        <w:tabs>
          <w:tab w:val="left" w:pos="1320"/>
          <w:tab w:val="right" w:leader="dot" w:pos="8296"/>
        </w:tabs>
        <w:rPr>
          <w:rFonts w:asciiTheme="minorHAnsi" w:eastAsiaTheme="minorEastAsia" w:hAnsiTheme="minorHAnsi" w:cstheme="minorBidi"/>
          <w:i w:val="0"/>
          <w:iCs w:val="0"/>
          <w:noProof/>
          <w:lang w:val="en-US"/>
        </w:rPr>
      </w:pPr>
      <w:r w:rsidRPr="00461A55">
        <w:rPr>
          <w:noProof/>
        </w:rPr>
        <w:t>4.5.10.</w:t>
      </w:r>
      <w:r>
        <w:rPr>
          <w:rFonts w:asciiTheme="minorHAnsi" w:eastAsiaTheme="minorEastAsia" w:hAnsiTheme="minorHAnsi" w:cstheme="minorBidi"/>
          <w:i w:val="0"/>
          <w:iCs w:val="0"/>
          <w:noProof/>
          <w:lang w:val="en-US"/>
        </w:rPr>
        <w:tab/>
      </w:r>
      <w:r w:rsidRPr="00461A55">
        <w:rPr>
          <w:rFonts w:cs="Arial"/>
          <w:noProof/>
        </w:rPr>
        <w:t>Datu arhivācija</w:t>
      </w:r>
      <w:r>
        <w:rPr>
          <w:noProof/>
        </w:rPr>
        <w:tab/>
      </w:r>
      <w:r>
        <w:rPr>
          <w:noProof/>
        </w:rPr>
        <w:fldChar w:fldCharType="begin"/>
      </w:r>
      <w:r>
        <w:rPr>
          <w:noProof/>
        </w:rPr>
        <w:instrText xml:space="preserve"> PAGEREF _Toc476848047 \h </w:instrText>
      </w:r>
      <w:r>
        <w:rPr>
          <w:noProof/>
        </w:rPr>
      </w:r>
      <w:r>
        <w:rPr>
          <w:noProof/>
        </w:rPr>
        <w:fldChar w:fldCharType="separate"/>
      </w:r>
      <w:r>
        <w:rPr>
          <w:noProof/>
        </w:rPr>
        <w:t>98</w:t>
      </w:r>
      <w:r>
        <w:rPr>
          <w:noProof/>
        </w:rPr>
        <w:fldChar w:fldCharType="end"/>
      </w:r>
    </w:p>
    <w:p w14:paraId="344DFCE1" w14:textId="77777777" w:rsidR="00F14A4F" w:rsidRDefault="00F14A4F">
      <w:pPr>
        <w:pStyle w:val="TOC2"/>
        <w:rPr>
          <w:rFonts w:asciiTheme="minorHAnsi" w:eastAsiaTheme="minorEastAsia" w:hAnsiTheme="minorHAnsi" w:cstheme="minorBidi"/>
          <w:smallCaps w:val="0"/>
          <w:noProof/>
          <w:lang w:val="en-US"/>
        </w:rPr>
      </w:pPr>
      <w:r w:rsidRPr="00461A55">
        <w:rPr>
          <w:noProof/>
        </w:rPr>
        <w:t>4.6.</w:t>
      </w:r>
      <w:r>
        <w:rPr>
          <w:rFonts w:asciiTheme="minorHAnsi" w:eastAsiaTheme="minorEastAsia" w:hAnsiTheme="minorHAnsi" w:cstheme="minorBidi"/>
          <w:smallCaps w:val="0"/>
          <w:noProof/>
          <w:lang w:val="en-US"/>
        </w:rPr>
        <w:tab/>
      </w:r>
      <w:r w:rsidRPr="00461A55">
        <w:rPr>
          <w:rFonts w:cs="Arial"/>
          <w:noProof/>
        </w:rPr>
        <w:t>Sistēmas projektējuma un uzbūves ierobežojumi</w:t>
      </w:r>
      <w:r>
        <w:rPr>
          <w:noProof/>
        </w:rPr>
        <w:tab/>
      </w:r>
      <w:r>
        <w:rPr>
          <w:noProof/>
        </w:rPr>
        <w:fldChar w:fldCharType="begin"/>
      </w:r>
      <w:r>
        <w:rPr>
          <w:noProof/>
        </w:rPr>
        <w:instrText xml:space="preserve"> PAGEREF _Toc476848048 \h </w:instrText>
      </w:r>
      <w:r>
        <w:rPr>
          <w:noProof/>
        </w:rPr>
      </w:r>
      <w:r>
        <w:rPr>
          <w:noProof/>
        </w:rPr>
        <w:fldChar w:fldCharType="separate"/>
      </w:r>
      <w:r>
        <w:rPr>
          <w:noProof/>
        </w:rPr>
        <w:t>98</w:t>
      </w:r>
      <w:r>
        <w:rPr>
          <w:noProof/>
        </w:rPr>
        <w:fldChar w:fldCharType="end"/>
      </w:r>
    </w:p>
    <w:p w14:paraId="2EEB20E0"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4.6.1.</w:t>
      </w:r>
      <w:r>
        <w:rPr>
          <w:rFonts w:asciiTheme="minorHAnsi" w:eastAsiaTheme="minorEastAsia" w:hAnsiTheme="minorHAnsi" w:cstheme="minorBidi"/>
          <w:i w:val="0"/>
          <w:iCs w:val="0"/>
          <w:noProof/>
          <w:lang w:val="en-US"/>
        </w:rPr>
        <w:tab/>
      </w:r>
      <w:r w:rsidRPr="00461A55">
        <w:rPr>
          <w:rFonts w:cs="Arial"/>
          <w:noProof/>
        </w:rPr>
        <w:t>Trīs līmeņu arhitektūra</w:t>
      </w:r>
      <w:r>
        <w:rPr>
          <w:noProof/>
        </w:rPr>
        <w:tab/>
      </w:r>
      <w:r>
        <w:rPr>
          <w:noProof/>
        </w:rPr>
        <w:fldChar w:fldCharType="begin"/>
      </w:r>
      <w:r>
        <w:rPr>
          <w:noProof/>
        </w:rPr>
        <w:instrText xml:space="preserve"> PAGEREF _Toc476848049 \h </w:instrText>
      </w:r>
      <w:r>
        <w:rPr>
          <w:noProof/>
        </w:rPr>
      </w:r>
      <w:r>
        <w:rPr>
          <w:noProof/>
        </w:rPr>
        <w:fldChar w:fldCharType="separate"/>
      </w:r>
      <w:r>
        <w:rPr>
          <w:noProof/>
        </w:rPr>
        <w:t>98</w:t>
      </w:r>
      <w:r>
        <w:rPr>
          <w:noProof/>
        </w:rPr>
        <w:fldChar w:fldCharType="end"/>
      </w:r>
    </w:p>
    <w:p w14:paraId="0D5902C0"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4.6.2.</w:t>
      </w:r>
      <w:r>
        <w:rPr>
          <w:rFonts w:asciiTheme="minorHAnsi" w:eastAsiaTheme="minorEastAsia" w:hAnsiTheme="minorHAnsi" w:cstheme="minorBidi"/>
          <w:i w:val="0"/>
          <w:iCs w:val="0"/>
          <w:noProof/>
          <w:lang w:val="en-US"/>
        </w:rPr>
        <w:tab/>
      </w:r>
      <w:r w:rsidRPr="00461A55">
        <w:rPr>
          <w:rFonts w:cs="Arial"/>
          <w:noProof/>
        </w:rPr>
        <w:t>Neatkarība no atsevišķa komponenta kļūmes</w:t>
      </w:r>
      <w:r>
        <w:rPr>
          <w:noProof/>
        </w:rPr>
        <w:tab/>
      </w:r>
      <w:r>
        <w:rPr>
          <w:noProof/>
        </w:rPr>
        <w:fldChar w:fldCharType="begin"/>
      </w:r>
      <w:r>
        <w:rPr>
          <w:noProof/>
        </w:rPr>
        <w:instrText xml:space="preserve"> PAGEREF _Toc476848050 \h </w:instrText>
      </w:r>
      <w:r>
        <w:rPr>
          <w:noProof/>
        </w:rPr>
      </w:r>
      <w:r>
        <w:rPr>
          <w:noProof/>
        </w:rPr>
        <w:fldChar w:fldCharType="separate"/>
      </w:r>
      <w:r>
        <w:rPr>
          <w:noProof/>
        </w:rPr>
        <w:t>98</w:t>
      </w:r>
      <w:r>
        <w:rPr>
          <w:noProof/>
        </w:rPr>
        <w:fldChar w:fldCharType="end"/>
      </w:r>
    </w:p>
    <w:p w14:paraId="2ACB3D45"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4.6.3.</w:t>
      </w:r>
      <w:r>
        <w:rPr>
          <w:rFonts w:asciiTheme="minorHAnsi" w:eastAsiaTheme="minorEastAsia" w:hAnsiTheme="minorHAnsi" w:cstheme="minorBidi"/>
          <w:i w:val="0"/>
          <w:iCs w:val="0"/>
          <w:noProof/>
          <w:lang w:val="en-US"/>
        </w:rPr>
        <w:tab/>
      </w:r>
      <w:r w:rsidRPr="00461A55">
        <w:rPr>
          <w:rFonts w:cs="Arial"/>
          <w:noProof/>
        </w:rPr>
        <w:t>XML struktūru apraksts</w:t>
      </w:r>
      <w:r>
        <w:rPr>
          <w:noProof/>
        </w:rPr>
        <w:tab/>
      </w:r>
      <w:r>
        <w:rPr>
          <w:noProof/>
        </w:rPr>
        <w:fldChar w:fldCharType="begin"/>
      </w:r>
      <w:r>
        <w:rPr>
          <w:noProof/>
        </w:rPr>
        <w:instrText xml:space="preserve"> PAGEREF _Toc476848051 \h </w:instrText>
      </w:r>
      <w:r>
        <w:rPr>
          <w:noProof/>
        </w:rPr>
      </w:r>
      <w:r>
        <w:rPr>
          <w:noProof/>
        </w:rPr>
        <w:fldChar w:fldCharType="separate"/>
      </w:r>
      <w:r>
        <w:rPr>
          <w:noProof/>
        </w:rPr>
        <w:t>98</w:t>
      </w:r>
      <w:r>
        <w:rPr>
          <w:noProof/>
        </w:rPr>
        <w:fldChar w:fldCharType="end"/>
      </w:r>
    </w:p>
    <w:p w14:paraId="51FA3869"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4.6.4.</w:t>
      </w:r>
      <w:r>
        <w:rPr>
          <w:rFonts w:asciiTheme="minorHAnsi" w:eastAsiaTheme="minorEastAsia" w:hAnsiTheme="minorHAnsi" w:cstheme="minorBidi"/>
          <w:i w:val="0"/>
          <w:iCs w:val="0"/>
          <w:noProof/>
          <w:lang w:val="en-US"/>
        </w:rPr>
        <w:tab/>
      </w:r>
      <w:r w:rsidRPr="00461A55">
        <w:rPr>
          <w:rFonts w:cs="Arial"/>
          <w:noProof/>
        </w:rPr>
        <w:t>Apkalpes loga izmantošana</w:t>
      </w:r>
      <w:r>
        <w:rPr>
          <w:noProof/>
        </w:rPr>
        <w:tab/>
      </w:r>
      <w:r>
        <w:rPr>
          <w:noProof/>
        </w:rPr>
        <w:fldChar w:fldCharType="begin"/>
      </w:r>
      <w:r>
        <w:rPr>
          <w:noProof/>
        </w:rPr>
        <w:instrText xml:space="preserve"> PAGEREF _Toc476848052 \h </w:instrText>
      </w:r>
      <w:r>
        <w:rPr>
          <w:noProof/>
        </w:rPr>
      </w:r>
      <w:r>
        <w:rPr>
          <w:noProof/>
        </w:rPr>
        <w:fldChar w:fldCharType="separate"/>
      </w:r>
      <w:r>
        <w:rPr>
          <w:noProof/>
        </w:rPr>
        <w:t>98</w:t>
      </w:r>
      <w:r>
        <w:rPr>
          <w:noProof/>
        </w:rPr>
        <w:fldChar w:fldCharType="end"/>
      </w:r>
    </w:p>
    <w:p w14:paraId="075304C4"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4.6.5.</w:t>
      </w:r>
      <w:r>
        <w:rPr>
          <w:rFonts w:asciiTheme="minorHAnsi" w:eastAsiaTheme="minorEastAsia" w:hAnsiTheme="minorHAnsi" w:cstheme="minorBidi"/>
          <w:i w:val="0"/>
          <w:iCs w:val="0"/>
          <w:noProof/>
          <w:lang w:val="en-US"/>
        </w:rPr>
        <w:tab/>
      </w:r>
      <w:r w:rsidRPr="00461A55">
        <w:rPr>
          <w:rFonts w:cs="Arial"/>
          <w:noProof/>
        </w:rPr>
        <w:t>Atbalsts saskarņu testēšanai</w:t>
      </w:r>
      <w:r>
        <w:rPr>
          <w:noProof/>
        </w:rPr>
        <w:tab/>
      </w:r>
      <w:r>
        <w:rPr>
          <w:noProof/>
        </w:rPr>
        <w:fldChar w:fldCharType="begin"/>
      </w:r>
      <w:r>
        <w:rPr>
          <w:noProof/>
        </w:rPr>
        <w:instrText xml:space="preserve"> PAGEREF _Toc476848053 \h </w:instrText>
      </w:r>
      <w:r>
        <w:rPr>
          <w:noProof/>
        </w:rPr>
      </w:r>
      <w:r>
        <w:rPr>
          <w:noProof/>
        </w:rPr>
        <w:fldChar w:fldCharType="separate"/>
      </w:r>
      <w:r>
        <w:rPr>
          <w:noProof/>
        </w:rPr>
        <w:t>99</w:t>
      </w:r>
      <w:r>
        <w:rPr>
          <w:noProof/>
        </w:rPr>
        <w:fldChar w:fldCharType="end"/>
      </w:r>
    </w:p>
    <w:p w14:paraId="16EA86E8" w14:textId="77777777" w:rsidR="00F14A4F" w:rsidRDefault="00F14A4F">
      <w:pPr>
        <w:pStyle w:val="TOC2"/>
        <w:rPr>
          <w:rFonts w:asciiTheme="minorHAnsi" w:eastAsiaTheme="minorEastAsia" w:hAnsiTheme="minorHAnsi" w:cstheme="minorBidi"/>
          <w:smallCaps w:val="0"/>
          <w:noProof/>
          <w:lang w:val="en-US"/>
        </w:rPr>
      </w:pPr>
      <w:r w:rsidRPr="00461A55">
        <w:rPr>
          <w:noProof/>
        </w:rPr>
        <w:t>4.7.</w:t>
      </w:r>
      <w:r>
        <w:rPr>
          <w:rFonts w:asciiTheme="minorHAnsi" w:eastAsiaTheme="minorEastAsia" w:hAnsiTheme="minorHAnsi" w:cstheme="minorBidi"/>
          <w:smallCaps w:val="0"/>
          <w:noProof/>
          <w:lang w:val="en-US"/>
        </w:rPr>
        <w:tab/>
      </w:r>
      <w:r w:rsidRPr="00461A55">
        <w:rPr>
          <w:rFonts w:cs="Arial"/>
          <w:noProof/>
        </w:rPr>
        <w:t>Sistēmas kvalitātes faktori</w:t>
      </w:r>
      <w:r>
        <w:rPr>
          <w:noProof/>
        </w:rPr>
        <w:tab/>
      </w:r>
      <w:r>
        <w:rPr>
          <w:noProof/>
        </w:rPr>
        <w:fldChar w:fldCharType="begin"/>
      </w:r>
      <w:r>
        <w:rPr>
          <w:noProof/>
        </w:rPr>
        <w:instrText xml:space="preserve"> PAGEREF _Toc476848054 \h </w:instrText>
      </w:r>
      <w:r>
        <w:rPr>
          <w:noProof/>
        </w:rPr>
      </w:r>
      <w:r>
        <w:rPr>
          <w:noProof/>
        </w:rPr>
        <w:fldChar w:fldCharType="separate"/>
      </w:r>
      <w:r>
        <w:rPr>
          <w:noProof/>
        </w:rPr>
        <w:t>99</w:t>
      </w:r>
      <w:r>
        <w:rPr>
          <w:noProof/>
        </w:rPr>
        <w:fldChar w:fldCharType="end"/>
      </w:r>
    </w:p>
    <w:p w14:paraId="3E46327F"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4.7.1.</w:t>
      </w:r>
      <w:r>
        <w:rPr>
          <w:rFonts w:asciiTheme="minorHAnsi" w:eastAsiaTheme="minorEastAsia" w:hAnsiTheme="minorHAnsi" w:cstheme="minorBidi"/>
          <w:i w:val="0"/>
          <w:iCs w:val="0"/>
          <w:noProof/>
          <w:lang w:val="en-US"/>
        </w:rPr>
        <w:tab/>
      </w:r>
      <w:r w:rsidRPr="00461A55">
        <w:rPr>
          <w:rFonts w:cs="Arial"/>
          <w:noProof/>
        </w:rPr>
        <w:t>Drošība</w:t>
      </w:r>
      <w:r>
        <w:rPr>
          <w:noProof/>
        </w:rPr>
        <w:tab/>
      </w:r>
      <w:r>
        <w:rPr>
          <w:noProof/>
        </w:rPr>
        <w:fldChar w:fldCharType="begin"/>
      </w:r>
      <w:r>
        <w:rPr>
          <w:noProof/>
        </w:rPr>
        <w:instrText xml:space="preserve"> PAGEREF _Toc476848055 \h </w:instrText>
      </w:r>
      <w:r>
        <w:rPr>
          <w:noProof/>
        </w:rPr>
      </w:r>
      <w:r>
        <w:rPr>
          <w:noProof/>
        </w:rPr>
        <w:fldChar w:fldCharType="separate"/>
      </w:r>
      <w:r>
        <w:rPr>
          <w:noProof/>
        </w:rPr>
        <w:t>99</w:t>
      </w:r>
      <w:r>
        <w:rPr>
          <w:noProof/>
        </w:rPr>
        <w:fldChar w:fldCharType="end"/>
      </w:r>
    </w:p>
    <w:p w14:paraId="260BFF2A"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4.7.1.1.</w:t>
      </w:r>
      <w:r>
        <w:rPr>
          <w:rFonts w:asciiTheme="minorHAnsi" w:eastAsiaTheme="minorEastAsia" w:hAnsiTheme="minorHAnsi" w:cstheme="minorBidi"/>
          <w:i w:val="0"/>
          <w:noProof/>
          <w:sz w:val="22"/>
          <w:lang w:val="en-US"/>
        </w:rPr>
        <w:tab/>
      </w:r>
      <w:r w:rsidRPr="00461A55">
        <w:rPr>
          <w:rFonts w:cs="Arial"/>
          <w:noProof/>
        </w:rPr>
        <w:t>Datu aizsardzība</w:t>
      </w:r>
      <w:r>
        <w:rPr>
          <w:noProof/>
        </w:rPr>
        <w:tab/>
      </w:r>
      <w:r>
        <w:rPr>
          <w:noProof/>
        </w:rPr>
        <w:fldChar w:fldCharType="begin"/>
      </w:r>
      <w:r>
        <w:rPr>
          <w:noProof/>
        </w:rPr>
        <w:instrText xml:space="preserve"> PAGEREF _Toc476848056 \h </w:instrText>
      </w:r>
      <w:r>
        <w:rPr>
          <w:noProof/>
        </w:rPr>
      </w:r>
      <w:r>
        <w:rPr>
          <w:noProof/>
        </w:rPr>
        <w:fldChar w:fldCharType="separate"/>
      </w:r>
      <w:r>
        <w:rPr>
          <w:noProof/>
        </w:rPr>
        <w:t>99</w:t>
      </w:r>
      <w:r>
        <w:rPr>
          <w:noProof/>
        </w:rPr>
        <w:fldChar w:fldCharType="end"/>
      </w:r>
    </w:p>
    <w:p w14:paraId="3548BD9C"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4.7.1.2.</w:t>
      </w:r>
      <w:r>
        <w:rPr>
          <w:rFonts w:asciiTheme="minorHAnsi" w:eastAsiaTheme="minorEastAsia" w:hAnsiTheme="minorHAnsi" w:cstheme="minorBidi"/>
          <w:i w:val="0"/>
          <w:noProof/>
          <w:sz w:val="22"/>
          <w:lang w:val="en-US"/>
        </w:rPr>
        <w:tab/>
      </w:r>
      <w:r w:rsidRPr="00461A55">
        <w:rPr>
          <w:rFonts w:cs="Arial"/>
          <w:noProof/>
        </w:rPr>
        <w:t>Piekļuves tiesību pārbaude</w:t>
      </w:r>
      <w:r>
        <w:rPr>
          <w:noProof/>
        </w:rPr>
        <w:tab/>
      </w:r>
      <w:r>
        <w:rPr>
          <w:noProof/>
        </w:rPr>
        <w:fldChar w:fldCharType="begin"/>
      </w:r>
      <w:r>
        <w:rPr>
          <w:noProof/>
        </w:rPr>
        <w:instrText xml:space="preserve"> PAGEREF _Toc476848057 \h </w:instrText>
      </w:r>
      <w:r>
        <w:rPr>
          <w:noProof/>
        </w:rPr>
      </w:r>
      <w:r>
        <w:rPr>
          <w:noProof/>
        </w:rPr>
        <w:fldChar w:fldCharType="separate"/>
      </w:r>
      <w:r>
        <w:rPr>
          <w:noProof/>
        </w:rPr>
        <w:t>99</w:t>
      </w:r>
      <w:r>
        <w:rPr>
          <w:noProof/>
        </w:rPr>
        <w:fldChar w:fldCharType="end"/>
      </w:r>
    </w:p>
    <w:p w14:paraId="429ECADC"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4.7.1.3.</w:t>
      </w:r>
      <w:r>
        <w:rPr>
          <w:rFonts w:asciiTheme="minorHAnsi" w:eastAsiaTheme="minorEastAsia" w:hAnsiTheme="minorHAnsi" w:cstheme="minorBidi"/>
          <w:i w:val="0"/>
          <w:noProof/>
          <w:sz w:val="22"/>
          <w:lang w:val="en-US"/>
        </w:rPr>
        <w:tab/>
      </w:r>
      <w:r w:rsidRPr="00461A55">
        <w:rPr>
          <w:rFonts w:cs="Arial"/>
          <w:noProof/>
        </w:rPr>
        <w:t>Piekļuve e-pakalpojumiem</w:t>
      </w:r>
      <w:r>
        <w:rPr>
          <w:noProof/>
        </w:rPr>
        <w:tab/>
      </w:r>
      <w:r>
        <w:rPr>
          <w:noProof/>
        </w:rPr>
        <w:fldChar w:fldCharType="begin"/>
      </w:r>
      <w:r>
        <w:rPr>
          <w:noProof/>
        </w:rPr>
        <w:instrText xml:space="preserve"> PAGEREF _Toc476848058 \h </w:instrText>
      </w:r>
      <w:r>
        <w:rPr>
          <w:noProof/>
        </w:rPr>
      </w:r>
      <w:r>
        <w:rPr>
          <w:noProof/>
        </w:rPr>
        <w:fldChar w:fldCharType="separate"/>
      </w:r>
      <w:r>
        <w:rPr>
          <w:noProof/>
        </w:rPr>
        <w:t>99</w:t>
      </w:r>
      <w:r>
        <w:rPr>
          <w:noProof/>
        </w:rPr>
        <w:fldChar w:fldCharType="end"/>
      </w:r>
    </w:p>
    <w:p w14:paraId="60D934CF"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4.7.1.4.</w:t>
      </w:r>
      <w:r>
        <w:rPr>
          <w:rFonts w:asciiTheme="minorHAnsi" w:eastAsiaTheme="minorEastAsia" w:hAnsiTheme="minorHAnsi" w:cstheme="minorBidi"/>
          <w:i w:val="0"/>
          <w:noProof/>
          <w:sz w:val="22"/>
          <w:lang w:val="en-US"/>
        </w:rPr>
        <w:tab/>
      </w:r>
      <w:r w:rsidRPr="00461A55">
        <w:rPr>
          <w:rFonts w:cs="Arial"/>
          <w:noProof/>
        </w:rPr>
        <w:t>Personas datu auditācija</w:t>
      </w:r>
      <w:r>
        <w:rPr>
          <w:noProof/>
        </w:rPr>
        <w:tab/>
      </w:r>
      <w:r>
        <w:rPr>
          <w:noProof/>
        </w:rPr>
        <w:fldChar w:fldCharType="begin"/>
      </w:r>
      <w:r>
        <w:rPr>
          <w:noProof/>
        </w:rPr>
        <w:instrText xml:space="preserve"> PAGEREF _Toc476848059 \h </w:instrText>
      </w:r>
      <w:r>
        <w:rPr>
          <w:noProof/>
        </w:rPr>
      </w:r>
      <w:r>
        <w:rPr>
          <w:noProof/>
        </w:rPr>
        <w:fldChar w:fldCharType="separate"/>
      </w:r>
      <w:r>
        <w:rPr>
          <w:noProof/>
        </w:rPr>
        <w:t>100</w:t>
      </w:r>
      <w:r>
        <w:rPr>
          <w:noProof/>
        </w:rPr>
        <w:fldChar w:fldCharType="end"/>
      </w:r>
    </w:p>
    <w:p w14:paraId="07CBCFB4"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4.7.1.5.</w:t>
      </w:r>
      <w:r>
        <w:rPr>
          <w:rFonts w:asciiTheme="minorHAnsi" w:eastAsiaTheme="minorEastAsia" w:hAnsiTheme="minorHAnsi" w:cstheme="minorBidi"/>
          <w:i w:val="0"/>
          <w:noProof/>
          <w:sz w:val="22"/>
          <w:lang w:val="en-US"/>
        </w:rPr>
        <w:tab/>
      </w:r>
      <w:r w:rsidRPr="00461A55">
        <w:rPr>
          <w:rFonts w:cs="Arial"/>
          <w:noProof/>
        </w:rPr>
        <w:t>Trasējošās informācijas pievienošana</w:t>
      </w:r>
      <w:r>
        <w:rPr>
          <w:noProof/>
        </w:rPr>
        <w:tab/>
      </w:r>
      <w:r>
        <w:rPr>
          <w:noProof/>
        </w:rPr>
        <w:fldChar w:fldCharType="begin"/>
      </w:r>
      <w:r>
        <w:rPr>
          <w:noProof/>
        </w:rPr>
        <w:instrText xml:space="preserve"> PAGEREF _Toc476848060 \h </w:instrText>
      </w:r>
      <w:r>
        <w:rPr>
          <w:noProof/>
        </w:rPr>
      </w:r>
      <w:r>
        <w:rPr>
          <w:noProof/>
        </w:rPr>
        <w:fldChar w:fldCharType="separate"/>
      </w:r>
      <w:r>
        <w:rPr>
          <w:noProof/>
        </w:rPr>
        <w:t>100</w:t>
      </w:r>
      <w:r>
        <w:rPr>
          <w:noProof/>
        </w:rPr>
        <w:fldChar w:fldCharType="end"/>
      </w:r>
    </w:p>
    <w:p w14:paraId="30EBF273"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4.7.1.6.</w:t>
      </w:r>
      <w:r>
        <w:rPr>
          <w:rFonts w:asciiTheme="minorHAnsi" w:eastAsiaTheme="minorEastAsia" w:hAnsiTheme="minorHAnsi" w:cstheme="minorBidi"/>
          <w:i w:val="0"/>
          <w:noProof/>
          <w:sz w:val="22"/>
          <w:lang w:val="en-US"/>
        </w:rPr>
        <w:tab/>
      </w:r>
      <w:r w:rsidRPr="00461A55">
        <w:rPr>
          <w:rFonts w:cs="Arial"/>
          <w:noProof/>
        </w:rPr>
        <w:t>E-receptes identifikatora drošība</w:t>
      </w:r>
      <w:r>
        <w:rPr>
          <w:noProof/>
        </w:rPr>
        <w:tab/>
      </w:r>
      <w:r>
        <w:rPr>
          <w:noProof/>
        </w:rPr>
        <w:fldChar w:fldCharType="begin"/>
      </w:r>
      <w:r>
        <w:rPr>
          <w:noProof/>
        </w:rPr>
        <w:instrText xml:space="preserve"> PAGEREF _Toc476848061 \h </w:instrText>
      </w:r>
      <w:r>
        <w:rPr>
          <w:noProof/>
        </w:rPr>
      </w:r>
      <w:r>
        <w:rPr>
          <w:noProof/>
        </w:rPr>
        <w:fldChar w:fldCharType="separate"/>
      </w:r>
      <w:r>
        <w:rPr>
          <w:noProof/>
        </w:rPr>
        <w:t>101</w:t>
      </w:r>
      <w:r>
        <w:rPr>
          <w:noProof/>
        </w:rPr>
        <w:fldChar w:fldCharType="end"/>
      </w:r>
    </w:p>
    <w:p w14:paraId="66C0F93F"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4.7.1.7.</w:t>
      </w:r>
      <w:r>
        <w:rPr>
          <w:rFonts w:asciiTheme="minorHAnsi" w:eastAsiaTheme="minorEastAsia" w:hAnsiTheme="minorHAnsi" w:cstheme="minorBidi"/>
          <w:i w:val="0"/>
          <w:noProof/>
          <w:sz w:val="22"/>
          <w:lang w:val="en-US"/>
        </w:rPr>
        <w:tab/>
      </w:r>
      <w:r w:rsidRPr="00461A55">
        <w:rPr>
          <w:rFonts w:cs="Arial"/>
          <w:noProof/>
        </w:rPr>
        <w:t>E-receptes identifikatora unikalitāte</w:t>
      </w:r>
      <w:r>
        <w:rPr>
          <w:noProof/>
        </w:rPr>
        <w:tab/>
      </w:r>
      <w:r>
        <w:rPr>
          <w:noProof/>
        </w:rPr>
        <w:fldChar w:fldCharType="begin"/>
      </w:r>
      <w:r>
        <w:rPr>
          <w:noProof/>
        </w:rPr>
        <w:instrText xml:space="preserve"> PAGEREF _Toc476848062 \h </w:instrText>
      </w:r>
      <w:r>
        <w:rPr>
          <w:noProof/>
        </w:rPr>
      </w:r>
      <w:r>
        <w:rPr>
          <w:noProof/>
        </w:rPr>
        <w:fldChar w:fldCharType="separate"/>
      </w:r>
      <w:r>
        <w:rPr>
          <w:noProof/>
        </w:rPr>
        <w:t>101</w:t>
      </w:r>
      <w:r>
        <w:rPr>
          <w:noProof/>
        </w:rPr>
        <w:fldChar w:fldCharType="end"/>
      </w:r>
    </w:p>
    <w:p w14:paraId="1426CD11"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4.7.1.8.</w:t>
      </w:r>
      <w:r>
        <w:rPr>
          <w:rFonts w:asciiTheme="minorHAnsi" w:eastAsiaTheme="minorEastAsia" w:hAnsiTheme="minorHAnsi" w:cstheme="minorBidi"/>
          <w:i w:val="0"/>
          <w:noProof/>
          <w:sz w:val="22"/>
          <w:lang w:val="en-US"/>
        </w:rPr>
        <w:tab/>
      </w:r>
      <w:r w:rsidRPr="00461A55">
        <w:rPr>
          <w:rFonts w:cs="Arial"/>
          <w:noProof/>
        </w:rPr>
        <w:t>E-receptes identifikatora garums</w:t>
      </w:r>
      <w:r>
        <w:rPr>
          <w:noProof/>
        </w:rPr>
        <w:tab/>
      </w:r>
      <w:r>
        <w:rPr>
          <w:noProof/>
        </w:rPr>
        <w:fldChar w:fldCharType="begin"/>
      </w:r>
      <w:r>
        <w:rPr>
          <w:noProof/>
        </w:rPr>
        <w:instrText xml:space="preserve"> PAGEREF _Toc476848063 \h </w:instrText>
      </w:r>
      <w:r>
        <w:rPr>
          <w:noProof/>
        </w:rPr>
      </w:r>
      <w:r>
        <w:rPr>
          <w:noProof/>
        </w:rPr>
        <w:fldChar w:fldCharType="separate"/>
      </w:r>
      <w:r>
        <w:rPr>
          <w:noProof/>
        </w:rPr>
        <w:t>101</w:t>
      </w:r>
      <w:r>
        <w:rPr>
          <w:noProof/>
        </w:rPr>
        <w:fldChar w:fldCharType="end"/>
      </w:r>
    </w:p>
    <w:p w14:paraId="2F95BD39"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4.7.2.</w:t>
      </w:r>
      <w:r>
        <w:rPr>
          <w:rFonts w:asciiTheme="minorHAnsi" w:eastAsiaTheme="minorEastAsia" w:hAnsiTheme="minorHAnsi" w:cstheme="minorBidi"/>
          <w:i w:val="0"/>
          <w:iCs w:val="0"/>
          <w:noProof/>
          <w:lang w:val="en-US"/>
        </w:rPr>
        <w:tab/>
      </w:r>
      <w:r w:rsidRPr="00461A55">
        <w:rPr>
          <w:rFonts w:cs="Arial"/>
          <w:noProof/>
        </w:rPr>
        <w:t>Uzticamība</w:t>
      </w:r>
      <w:r>
        <w:rPr>
          <w:noProof/>
        </w:rPr>
        <w:tab/>
      </w:r>
      <w:r>
        <w:rPr>
          <w:noProof/>
        </w:rPr>
        <w:fldChar w:fldCharType="begin"/>
      </w:r>
      <w:r>
        <w:rPr>
          <w:noProof/>
        </w:rPr>
        <w:instrText xml:space="preserve"> PAGEREF _Toc476848064 \h </w:instrText>
      </w:r>
      <w:r>
        <w:rPr>
          <w:noProof/>
        </w:rPr>
      </w:r>
      <w:r>
        <w:rPr>
          <w:noProof/>
        </w:rPr>
        <w:fldChar w:fldCharType="separate"/>
      </w:r>
      <w:r>
        <w:rPr>
          <w:noProof/>
        </w:rPr>
        <w:t>101</w:t>
      </w:r>
      <w:r>
        <w:rPr>
          <w:noProof/>
        </w:rPr>
        <w:fldChar w:fldCharType="end"/>
      </w:r>
    </w:p>
    <w:p w14:paraId="1E890874"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4.7.2.1.</w:t>
      </w:r>
      <w:r>
        <w:rPr>
          <w:rFonts w:asciiTheme="minorHAnsi" w:eastAsiaTheme="minorEastAsia" w:hAnsiTheme="minorHAnsi" w:cstheme="minorBidi"/>
          <w:i w:val="0"/>
          <w:noProof/>
          <w:sz w:val="22"/>
          <w:lang w:val="en-US"/>
        </w:rPr>
        <w:tab/>
      </w:r>
      <w:r w:rsidRPr="00461A55">
        <w:rPr>
          <w:rFonts w:cs="Arial"/>
          <w:noProof/>
        </w:rPr>
        <w:t>Informācijas integritātes nodrošināšana</w:t>
      </w:r>
      <w:r>
        <w:rPr>
          <w:noProof/>
        </w:rPr>
        <w:tab/>
      </w:r>
      <w:r>
        <w:rPr>
          <w:noProof/>
        </w:rPr>
        <w:fldChar w:fldCharType="begin"/>
      </w:r>
      <w:r>
        <w:rPr>
          <w:noProof/>
        </w:rPr>
        <w:instrText xml:space="preserve"> PAGEREF _Toc476848065 \h </w:instrText>
      </w:r>
      <w:r>
        <w:rPr>
          <w:noProof/>
        </w:rPr>
      </w:r>
      <w:r>
        <w:rPr>
          <w:noProof/>
        </w:rPr>
        <w:fldChar w:fldCharType="separate"/>
      </w:r>
      <w:r>
        <w:rPr>
          <w:noProof/>
        </w:rPr>
        <w:t>101</w:t>
      </w:r>
      <w:r>
        <w:rPr>
          <w:noProof/>
        </w:rPr>
        <w:fldChar w:fldCharType="end"/>
      </w:r>
    </w:p>
    <w:p w14:paraId="0A160E54"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4.7.2.2.</w:t>
      </w:r>
      <w:r>
        <w:rPr>
          <w:rFonts w:asciiTheme="minorHAnsi" w:eastAsiaTheme="minorEastAsia" w:hAnsiTheme="minorHAnsi" w:cstheme="minorBidi"/>
          <w:i w:val="0"/>
          <w:noProof/>
          <w:sz w:val="22"/>
          <w:lang w:val="en-US"/>
        </w:rPr>
        <w:tab/>
      </w:r>
      <w:r w:rsidRPr="00461A55">
        <w:rPr>
          <w:rFonts w:cs="Arial"/>
          <w:noProof/>
        </w:rPr>
        <w:t>Transakciju mehānisms</w:t>
      </w:r>
      <w:r>
        <w:rPr>
          <w:noProof/>
        </w:rPr>
        <w:tab/>
      </w:r>
      <w:r>
        <w:rPr>
          <w:noProof/>
        </w:rPr>
        <w:fldChar w:fldCharType="begin"/>
      </w:r>
      <w:r>
        <w:rPr>
          <w:noProof/>
        </w:rPr>
        <w:instrText xml:space="preserve"> PAGEREF _Toc476848066 \h </w:instrText>
      </w:r>
      <w:r>
        <w:rPr>
          <w:noProof/>
        </w:rPr>
      </w:r>
      <w:r>
        <w:rPr>
          <w:noProof/>
        </w:rPr>
        <w:fldChar w:fldCharType="separate"/>
      </w:r>
      <w:r>
        <w:rPr>
          <w:noProof/>
        </w:rPr>
        <w:t>101</w:t>
      </w:r>
      <w:r>
        <w:rPr>
          <w:noProof/>
        </w:rPr>
        <w:fldChar w:fldCharType="end"/>
      </w:r>
    </w:p>
    <w:p w14:paraId="0B306B3C"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4.7.2.3.</w:t>
      </w:r>
      <w:r>
        <w:rPr>
          <w:rFonts w:asciiTheme="minorHAnsi" w:eastAsiaTheme="minorEastAsia" w:hAnsiTheme="minorHAnsi" w:cstheme="minorBidi"/>
          <w:i w:val="0"/>
          <w:noProof/>
          <w:sz w:val="22"/>
          <w:lang w:val="en-US"/>
        </w:rPr>
        <w:tab/>
      </w:r>
      <w:r w:rsidRPr="00461A55">
        <w:rPr>
          <w:rFonts w:cs="Arial"/>
          <w:noProof/>
        </w:rPr>
        <w:t>Vēsturiskās vērtības</w:t>
      </w:r>
      <w:r>
        <w:rPr>
          <w:noProof/>
        </w:rPr>
        <w:tab/>
      </w:r>
      <w:r>
        <w:rPr>
          <w:noProof/>
        </w:rPr>
        <w:fldChar w:fldCharType="begin"/>
      </w:r>
      <w:r>
        <w:rPr>
          <w:noProof/>
        </w:rPr>
        <w:instrText xml:space="preserve"> PAGEREF _Toc476848067 \h </w:instrText>
      </w:r>
      <w:r>
        <w:rPr>
          <w:noProof/>
        </w:rPr>
      </w:r>
      <w:r>
        <w:rPr>
          <w:noProof/>
        </w:rPr>
        <w:fldChar w:fldCharType="separate"/>
      </w:r>
      <w:r>
        <w:rPr>
          <w:noProof/>
        </w:rPr>
        <w:t>101</w:t>
      </w:r>
      <w:r>
        <w:rPr>
          <w:noProof/>
        </w:rPr>
        <w:fldChar w:fldCharType="end"/>
      </w:r>
    </w:p>
    <w:p w14:paraId="5B8E918C" w14:textId="77777777" w:rsidR="00F14A4F" w:rsidRDefault="00F14A4F">
      <w:pPr>
        <w:pStyle w:val="TOC1"/>
        <w:tabs>
          <w:tab w:val="left" w:pos="658"/>
        </w:tabs>
        <w:rPr>
          <w:rFonts w:asciiTheme="minorHAnsi" w:eastAsiaTheme="minorEastAsia" w:hAnsiTheme="minorHAnsi" w:cstheme="minorBidi"/>
          <w:b w:val="0"/>
          <w:bCs w:val="0"/>
          <w:caps w:val="0"/>
          <w:noProof/>
          <w:lang w:val="en-US"/>
        </w:rPr>
      </w:pPr>
      <w:r w:rsidRPr="00461A55">
        <w:rPr>
          <w:noProof/>
        </w:rPr>
        <w:t>5.</w:t>
      </w:r>
      <w:r>
        <w:rPr>
          <w:rFonts w:asciiTheme="minorHAnsi" w:eastAsiaTheme="minorEastAsia" w:hAnsiTheme="minorHAnsi" w:cstheme="minorBidi"/>
          <w:b w:val="0"/>
          <w:bCs w:val="0"/>
          <w:caps w:val="0"/>
          <w:noProof/>
          <w:lang w:val="en-US"/>
        </w:rPr>
        <w:tab/>
      </w:r>
      <w:r w:rsidRPr="00461A55">
        <w:rPr>
          <w:rFonts w:cs="Arial"/>
          <w:noProof/>
        </w:rPr>
        <w:t>Prasību trasējamība</w:t>
      </w:r>
      <w:r>
        <w:rPr>
          <w:noProof/>
        </w:rPr>
        <w:tab/>
      </w:r>
      <w:r>
        <w:rPr>
          <w:noProof/>
        </w:rPr>
        <w:fldChar w:fldCharType="begin"/>
      </w:r>
      <w:r>
        <w:rPr>
          <w:noProof/>
        </w:rPr>
        <w:instrText xml:space="preserve"> PAGEREF _Toc476848068 \h </w:instrText>
      </w:r>
      <w:r>
        <w:rPr>
          <w:noProof/>
        </w:rPr>
      </w:r>
      <w:r>
        <w:rPr>
          <w:noProof/>
        </w:rPr>
        <w:fldChar w:fldCharType="separate"/>
      </w:r>
      <w:r>
        <w:rPr>
          <w:noProof/>
        </w:rPr>
        <w:t>102</w:t>
      </w:r>
      <w:r>
        <w:rPr>
          <w:noProof/>
        </w:rPr>
        <w:fldChar w:fldCharType="end"/>
      </w:r>
    </w:p>
    <w:p w14:paraId="07727CE8" w14:textId="77777777" w:rsidR="00F14A4F" w:rsidRDefault="00F14A4F">
      <w:pPr>
        <w:pStyle w:val="TOC2"/>
        <w:rPr>
          <w:rFonts w:asciiTheme="minorHAnsi" w:eastAsiaTheme="minorEastAsia" w:hAnsiTheme="minorHAnsi" w:cstheme="minorBidi"/>
          <w:smallCaps w:val="0"/>
          <w:noProof/>
          <w:lang w:val="en-US"/>
        </w:rPr>
      </w:pPr>
      <w:r w:rsidRPr="00461A55">
        <w:rPr>
          <w:noProof/>
        </w:rPr>
        <w:t>5.1.</w:t>
      </w:r>
      <w:r>
        <w:rPr>
          <w:rFonts w:asciiTheme="minorHAnsi" w:eastAsiaTheme="minorEastAsia" w:hAnsiTheme="minorHAnsi" w:cstheme="minorBidi"/>
          <w:smallCaps w:val="0"/>
          <w:noProof/>
          <w:lang w:val="en-US"/>
        </w:rPr>
        <w:tab/>
      </w:r>
      <w:r w:rsidRPr="00461A55">
        <w:rPr>
          <w:rFonts w:cs="Arial"/>
          <w:noProof/>
        </w:rPr>
        <w:t>1. kārtas prasību trasējamība</w:t>
      </w:r>
      <w:r>
        <w:rPr>
          <w:noProof/>
        </w:rPr>
        <w:tab/>
      </w:r>
      <w:r>
        <w:rPr>
          <w:noProof/>
        </w:rPr>
        <w:fldChar w:fldCharType="begin"/>
      </w:r>
      <w:r>
        <w:rPr>
          <w:noProof/>
        </w:rPr>
        <w:instrText xml:space="preserve"> PAGEREF _Toc476848069 \h </w:instrText>
      </w:r>
      <w:r>
        <w:rPr>
          <w:noProof/>
        </w:rPr>
      </w:r>
      <w:r>
        <w:rPr>
          <w:noProof/>
        </w:rPr>
        <w:fldChar w:fldCharType="separate"/>
      </w:r>
      <w:r>
        <w:rPr>
          <w:noProof/>
        </w:rPr>
        <w:t>102</w:t>
      </w:r>
      <w:r>
        <w:rPr>
          <w:noProof/>
        </w:rPr>
        <w:fldChar w:fldCharType="end"/>
      </w:r>
    </w:p>
    <w:p w14:paraId="4E2E89FA" w14:textId="77777777" w:rsidR="00F14A4F" w:rsidRDefault="00F14A4F">
      <w:pPr>
        <w:pStyle w:val="TOC2"/>
        <w:rPr>
          <w:rFonts w:asciiTheme="minorHAnsi" w:eastAsiaTheme="minorEastAsia" w:hAnsiTheme="minorHAnsi" w:cstheme="minorBidi"/>
          <w:smallCaps w:val="0"/>
          <w:noProof/>
          <w:lang w:val="en-US"/>
        </w:rPr>
      </w:pPr>
      <w:r w:rsidRPr="00461A55">
        <w:rPr>
          <w:noProof/>
        </w:rPr>
        <w:t>5.2.</w:t>
      </w:r>
      <w:r>
        <w:rPr>
          <w:rFonts w:asciiTheme="minorHAnsi" w:eastAsiaTheme="minorEastAsia" w:hAnsiTheme="minorHAnsi" w:cstheme="minorBidi"/>
          <w:smallCaps w:val="0"/>
          <w:noProof/>
          <w:lang w:val="en-US"/>
        </w:rPr>
        <w:tab/>
      </w:r>
      <w:r w:rsidRPr="00461A55">
        <w:rPr>
          <w:rFonts w:cs="Arial"/>
          <w:noProof/>
        </w:rPr>
        <w:t>2. kārtas prasību trasējamība</w:t>
      </w:r>
      <w:r>
        <w:rPr>
          <w:noProof/>
        </w:rPr>
        <w:tab/>
      </w:r>
      <w:r>
        <w:rPr>
          <w:noProof/>
        </w:rPr>
        <w:fldChar w:fldCharType="begin"/>
      </w:r>
      <w:r>
        <w:rPr>
          <w:noProof/>
        </w:rPr>
        <w:instrText xml:space="preserve"> PAGEREF _Toc476848070 \h </w:instrText>
      </w:r>
      <w:r>
        <w:rPr>
          <w:noProof/>
        </w:rPr>
      </w:r>
      <w:r>
        <w:rPr>
          <w:noProof/>
        </w:rPr>
        <w:fldChar w:fldCharType="separate"/>
      </w:r>
      <w:r>
        <w:rPr>
          <w:noProof/>
        </w:rPr>
        <w:t>114</w:t>
      </w:r>
      <w:r>
        <w:rPr>
          <w:noProof/>
        </w:rPr>
        <w:fldChar w:fldCharType="end"/>
      </w:r>
    </w:p>
    <w:p w14:paraId="6A701069" w14:textId="77777777" w:rsidR="00F14A4F" w:rsidRDefault="00F14A4F">
      <w:pPr>
        <w:pStyle w:val="TOC1"/>
        <w:tabs>
          <w:tab w:val="left" w:pos="658"/>
        </w:tabs>
        <w:rPr>
          <w:rFonts w:asciiTheme="minorHAnsi" w:eastAsiaTheme="minorEastAsia" w:hAnsiTheme="minorHAnsi" w:cstheme="minorBidi"/>
          <w:b w:val="0"/>
          <w:bCs w:val="0"/>
          <w:caps w:val="0"/>
          <w:noProof/>
          <w:lang w:val="en-US"/>
        </w:rPr>
      </w:pPr>
      <w:r w:rsidRPr="00461A55">
        <w:rPr>
          <w:noProof/>
        </w:rPr>
        <w:t>6.</w:t>
      </w:r>
      <w:r>
        <w:rPr>
          <w:rFonts w:asciiTheme="minorHAnsi" w:eastAsiaTheme="minorEastAsia" w:hAnsiTheme="minorHAnsi" w:cstheme="minorBidi"/>
          <w:b w:val="0"/>
          <w:bCs w:val="0"/>
          <w:caps w:val="0"/>
          <w:noProof/>
          <w:lang w:val="en-US"/>
        </w:rPr>
        <w:tab/>
      </w:r>
      <w:r w:rsidRPr="00461A55">
        <w:rPr>
          <w:rFonts w:cs="Arial"/>
          <w:noProof/>
        </w:rPr>
        <w:t>Pielikumi</w:t>
      </w:r>
      <w:r>
        <w:rPr>
          <w:noProof/>
        </w:rPr>
        <w:tab/>
      </w:r>
      <w:r>
        <w:rPr>
          <w:noProof/>
        </w:rPr>
        <w:fldChar w:fldCharType="begin"/>
      </w:r>
      <w:r>
        <w:rPr>
          <w:noProof/>
        </w:rPr>
        <w:instrText xml:space="preserve"> PAGEREF _Toc476848071 \h </w:instrText>
      </w:r>
      <w:r>
        <w:rPr>
          <w:noProof/>
        </w:rPr>
      </w:r>
      <w:r>
        <w:rPr>
          <w:noProof/>
        </w:rPr>
        <w:fldChar w:fldCharType="separate"/>
      </w:r>
      <w:r>
        <w:rPr>
          <w:noProof/>
        </w:rPr>
        <w:t>117</w:t>
      </w:r>
      <w:r>
        <w:rPr>
          <w:noProof/>
        </w:rPr>
        <w:fldChar w:fldCharType="end"/>
      </w:r>
    </w:p>
    <w:p w14:paraId="68328F1E" w14:textId="77777777" w:rsidR="00F14A4F" w:rsidRDefault="00F14A4F">
      <w:pPr>
        <w:pStyle w:val="TOC2"/>
        <w:rPr>
          <w:rFonts w:asciiTheme="minorHAnsi" w:eastAsiaTheme="minorEastAsia" w:hAnsiTheme="minorHAnsi" w:cstheme="minorBidi"/>
          <w:smallCaps w:val="0"/>
          <w:noProof/>
          <w:lang w:val="en-US"/>
        </w:rPr>
      </w:pPr>
      <w:r w:rsidRPr="00461A55">
        <w:rPr>
          <w:noProof/>
        </w:rPr>
        <w:t>6.1.</w:t>
      </w:r>
      <w:r>
        <w:rPr>
          <w:rFonts w:asciiTheme="minorHAnsi" w:eastAsiaTheme="minorEastAsia" w:hAnsiTheme="minorHAnsi" w:cstheme="minorBidi"/>
          <w:smallCaps w:val="0"/>
          <w:noProof/>
          <w:lang w:val="en-US"/>
        </w:rPr>
        <w:tab/>
      </w:r>
      <w:r w:rsidRPr="00461A55">
        <w:rPr>
          <w:rFonts w:cs="Arial"/>
          <w:noProof/>
        </w:rPr>
        <w:t>E</w:t>
      </w:r>
      <w:r w:rsidRPr="00461A55">
        <w:rPr>
          <w:rFonts w:cs="Arial"/>
          <w:noProof/>
        </w:rPr>
        <w:noBreakHyphen/>
        <w:t>receptes identifikatora ģenerēšanas algoritms</w:t>
      </w:r>
      <w:r>
        <w:rPr>
          <w:noProof/>
        </w:rPr>
        <w:tab/>
      </w:r>
      <w:r>
        <w:rPr>
          <w:noProof/>
        </w:rPr>
        <w:fldChar w:fldCharType="begin"/>
      </w:r>
      <w:r>
        <w:rPr>
          <w:noProof/>
        </w:rPr>
        <w:instrText xml:space="preserve"> PAGEREF _Toc476848072 \h </w:instrText>
      </w:r>
      <w:r>
        <w:rPr>
          <w:noProof/>
        </w:rPr>
      </w:r>
      <w:r>
        <w:rPr>
          <w:noProof/>
        </w:rPr>
        <w:fldChar w:fldCharType="separate"/>
      </w:r>
      <w:r>
        <w:rPr>
          <w:noProof/>
        </w:rPr>
        <w:t>117</w:t>
      </w:r>
      <w:r>
        <w:rPr>
          <w:noProof/>
        </w:rPr>
        <w:fldChar w:fldCharType="end"/>
      </w:r>
    </w:p>
    <w:p w14:paraId="76A95F37" w14:textId="77777777" w:rsidR="00F14A4F" w:rsidRDefault="00F14A4F">
      <w:pPr>
        <w:pStyle w:val="TOC2"/>
        <w:rPr>
          <w:rFonts w:asciiTheme="minorHAnsi" w:eastAsiaTheme="minorEastAsia" w:hAnsiTheme="minorHAnsi" w:cstheme="minorBidi"/>
          <w:smallCaps w:val="0"/>
          <w:noProof/>
          <w:lang w:val="en-US"/>
        </w:rPr>
      </w:pPr>
      <w:r w:rsidRPr="00461A55">
        <w:rPr>
          <w:noProof/>
        </w:rPr>
        <w:lastRenderedPageBreak/>
        <w:t>6.2.</w:t>
      </w:r>
      <w:r>
        <w:rPr>
          <w:rFonts w:asciiTheme="minorHAnsi" w:eastAsiaTheme="minorEastAsia" w:hAnsiTheme="minorHAnsi" w:cstheme="minorBidi"/>
          <w:smallCaps w:val="0"/>
          <w:noProof/>
          <w:lang w:val="en-US"/>
        </w:rPr>
        <w:tab/>
      </w:r>
      <w:r w:rsidRPr="00461A55">
        <w:rPr>
          <w:rFonts w:cs="Arial"/>
          <w:noProof/>
        </w:rPr>
        <w:t>Piekļuves tiesības Sistēmas eksponētajām funkcijām</w:t>
      </w:r>
      <w:r>
        <w:rPr>
          <w:noProof/>
        </w:rPr>
        <w:tab/>
      </w:r>
      <w:r>
        <w:rPr>
          <w:noProof/>
        </w:rPr>
        <w:fldChar w:fldCharType="begin"/>
      </w:r>
      <w:r>
        <w:rPr>
          <w:noProof/>
        </w:rPr>
        <w:instrText xml:space="preserve"> PAGEREF _Toc476848073 \h </w:instrText>
      </w:r>
      <w:r>
        <w:rPr>
          <w:noProof/>
        </w:rPr>
      </w:r>
      <w:r>
        <w:rPr>
          <w:noProof/>
        </w:rPr>
        <w:fldChar w:fldCharType="separate"/>
      </w:r>
      <w:r>
        <w:rPr>
          <w:noProof/>
        </w:rPr>
        <w:t>117</w:t>
      </w:r>
      <w:r>
        <w:rPr>
          <w:noProof/>
        </w:rPr>
        <w:fldChar w:fldCharType="end"/>
      </w:r>
    </w:p>
    <w:p w14:paraId="5AB6C1B5" w14:textId="77777777" w:rsidR="00F14A4F" w:rsidRDefault="00F14A4F">
      <w:pPr>
        <w:pStyle w:val="TOC2"/>
        <w:rPr>
          <w:rFonts w:asciiTheme="minorHAnsi" w:eastAsiaTheme="minorEastAsia" w:hAnsiTheme="minorHAnsi" w:cstheme="minorBidi"/>
          <w:smallCaps w:val="0"/>
          <w:noProof/>
          <w:lang w:val="en-US"/>
        </w:rPr>
      </w:pPr>
      <w:r w:rsidRPr="00461A55">
        <w:rPr>
          <w:noProof/>
        </w:rPr>
        <w:t>6.3.</w:t>
      </w:r>
      <w:r>
        <w:rPr>
          <w:rFonts w:asciiTheme="minorHAnsi" w:eastAsiaTheme="minorEastAsia" w:hAnsiTheme="minorHAnsi" w:cstheme="minorBidi"/>
          <w:smallCaps w:val="0"/>
          <w:noProof/>
          <w:lang w:val="en-US"/>
        </w:rPr>
        <w:tab/>
      </w:r>
      <w:r w:rsidRPr="00461A55">
        <w:rPr>
          <w:rFonts w:cs="Arial"/>
          <w:noProof/>
        </w:rPr>
        <w:t>Izsniegtā ĀL daudzuma aprēķināšana</w:t>
      </w:r>
      <w:r>
        <w:rPr>
          <w:noProof/>
        </w:rPr>
        <w:tab/>
      </w:r>
      <w:r>
        <w:rPr>
          <w:noProof/>
        </w:rPr>
        <w:fldChar w:fldCharType="begin"/>
      </w:r>
      <w:r>
        <w:rPr>
          <w:noProof/>
        </w:rPr>
        <w:instrText xml:space="preserve"> PAGEREF _Toc476848074 \h </w:instrText>
      </w:r>
      <w:r>
        <w:rPr>
          <w:noProof/>
        </w:rPr>
      </w:r>
      <w:r>
        <w:rPr>
          <w:noProof/>
        </w:rPr>
        <w:fldChar w:fldCharType="separate"/>
      </w:r>
      <w:r>
        <w:rPr>
          <w:noProof/>
        </w:rPr>
        <w:t>118</w:t>
      </w:r>
      <w:r>
        <w:rPr>
          <w:noProof/>
        </w:rPr>
        <w:fldChar w:fldCharType="end"/>
      </w:r>
    </w:p>
    <w:p w14:paraId="303218FE" w14:textId="77777777" w:rsidR="00F14A4F" w:rsidRDefault="00F14A4F">
      <w:pPr>
        <w:pStyle w:val="TOC2"/>
        <w:rPr>
          <w:rFonts w:asciiTheme="minorHAnsi" w:eastAsiaTheme="minorEastAsia" w:hAnsiTheme="minorHAnsi" w:cstheme="minorBidi"/>
          <w:smallCaps w:val="0"/>
          <w:noProof/>
          <w:lang w:val="en-US"/>
        </w:rPr>
      </w:pPr>
      <w:r w:rsidRPr="00461A55">
        <w:rPr>
          <w:noProof/>
        </w:rPr>
        <w:t>6.4.</w:t>
      </w:r>
      <w:r>
        <w:rPr>
          <w:rFonts w:asciiTheme="minorHAnsi" w:eastAsiaTheme="minorEastAsia" w:hAnsiTheme="minorHAnsi" w:cstheme="minorBidi"/>
          <w:smallCaps w:val="0"/>
          <w:noProof/>
          <w:lang w:val="en-US"/>
        </w:rPr>
        <w:tab/>
      </w:r>
      <w:r w:rsidRPr="00461A55">
        <w:rPr>
          <w:rFonts w:cs="Arial"/>
          <w:noProof/>
        </w:rPr>
        <w:t>ĀL stipruma mērvienību konvertēšana</w:t>
      </w:r>
      <w:r>
        <w:rPr>
          <w:noProof/>
        </w:rPr>
        <w:tab/>
      </w:r>
      <w:r>
        <w:rPr>
          <w:noProof/>
        </w:rPr>
        <w:fldChar w:fldCharType="begin"/>
      </w:r>
      <w:r>
        <w:rPr>
          <w:noProof/>
        </w:rPr>
        <w:instrText xml:space="preserve"> PAGEREF _Toc476848075 \h </w:instrText>
      </w:r>
      <w:r>
        <w:rPr>
          <w:noProof/>
        </w:rPr>
      </w:r>
      <w:r>
        <w:rPr>
          <w:noProof/>
        </w:rPr>
        <w:fldChar w:fldCharType="separate"/>
      </w:r>
      <w:r>
        <w:rPr>
          <w:noProof/>
        </w:rPr>
        <w:t>119</w:t>
      </w:r>
      <w:r>
        <w:rPr>
          <w:noProof/>
        </w:rPr>
        <w:fldChar w:fldCharType="end"/>
      </w:r>
    </w:p>
    <w:p w14:paraId="0CF592C1" w14:textId="77777777" w:rsidR="00F14A4F" w:rsidRDefault="00F14A4F">
      <w:pPr>
        <w:pStyle w:val="TOC2"/>
        <w:rPr>
          <w:rFonts w:asciiTheme="minorHAnsi" w:eastAsiaTheme="minorEastAsia" w:hAnsiTheme="minorHAnsi" w:cstheme="minorBidi"/>
          <w:smallCaps w:val="0"/>
          <w:noProof/>
          <w:lang w:val="en-US"/>
        </w:rPr>
      </w:pPr>
      <w:r w:rsidRPr="00461A55">
        <w:rPr>
          <w:noProof/>
        </w:rPr>
        <w:t>6.5.</w:t>
      </w:r>
      <w:r>
        <w:rPr>
          <w:rFonts w:asciiTheme="minorHAnsi" w:eastAsiaTheme="minorEastAsia" w:hAnsiTheme="minorHAnsi" w:cstheme="minorBidi"/>
          <w:smallCaps w:val="0"/>
          <w:noProof/>
          <w:lang w:val="en-US"/>
        </w:rPr>
        <w:tab/>
      </w:r>
      <w:r w:rsidRPr="00461A55">
        <w:rPr>
          <w:rFonts w:cs="Arial"/>
          <w:noProof/>
        </w:rPr>
        <w:t>Atbalstāmās daudzuma, stipruma un laika mērvienības</w:t>
      </w:r>
      <w:r>
        <w:rPr>
          <w:noProof/>
        </w:rPr>
        <w:tab/>
      </w:r>
      <w:r>
        <w:rPr>
          <w:noProof/>
        </w:rPr>
        <w:fldChar w:fldCharType="begin"/>
      </w:r>
      <w:r>
        <w:rPr>
          <w:noProof/>
        </w:rPr>
        <w:instrText xml:space="preserve"> PAGEREF _Toc476848076 \h </w:instrText>
      </w:r>
      <w:r>
        <w:rPr>
          <w:noProof/>
        </w:rPr>
      </w:r>
      <w:r>
        <w:rPr>
          <w:noProof/>
        </w:rPr>
        <w:fldChar w:fldCharType="separate"/>
      </w:r>
      <w:r>
        <w:rPr>
          <w:noProof/>
        </w:rPr>
        <w:t>119</w:t>
      </w:r>
      <w:r>
        <w:rPr>
          <w:noProof/>
        </w:rPr>
        <w:fldChar w:fldCharType="end"/>
      </w:r>
    </w:p>
    <w:p w14:paraId="440BBEB8" w14:textId="77777777" w:rsidR="00F14A4F" w:rsidRDefault="00F14A4F">
      <w:pPr>
        <w:pStyle w:val="TOC2"/>
        <w:rPr>
          <w:rFonts w:asciiTheme="minorHAnsi" w:eastAsiaTheme="minorEastAsia" w:hAnsiTheme="minorHAnsi" w:cstheme="minorBidi"/>
          <w:smallCaps w:val="0"/>
          <w:noProof/>
          <w:lang w:val="en-US"/>
        </w:rPr>
      </w:pPr>
      <w:r w:rsidRPr="00461A55">
        <w:rPr>
          <w:noProof/>
        </w:rPr>
        <w:t>6.6.</w:t>
      </w:r>
      <w:r>
        <w:rPr>
          <w:rFonts w:asciiTheme="minorHAnsi" w:eastAsiaTheme="minorEastAsia" w:hAnsiTheme="minorHAnsi" w:cstheme="minorBidi"/>
          <w:smallCaps w:val="0"/>
          <w:noProof/>
          <w:lang w:val="en-US"/>
        </w:rPr>
        <w:tab/>
      </w:r>
      <w:r w:rsidRPr="00461A55">
        <w:rPr>
          <w:rFonts w:cs="Arial"/>
          <w:noProof/>
        </w:rPr>
        <w:t>ZVA mērvienību automātiska atpazīšana</w:t>
      </w:r>
      <w:r>
        <w:rPr>
          <w:noProof/>
        </w:rPr>
        <w:tab/>
      </w:r>
      <w:r>
        <w:rPr>
          <w:noProof/>
        </w:rPr>
        <w:fldChar w:fldCharType="begin"/>
      </w:r>
      <w:r>
        <w:rPr>
          <w:noProof/>
        </w:rPr>
        <w:instrText xml:space="preserve"> PAGEREF _Toc476848077 \h </w:instrText>
      </w:r>
      <w:r>
        <w:rPr>
          <w:noProof/>
        </w:rPr>
      </w:r>
      <w:r>
        <w:rPr>
          <w:noProof/>
        </w:rPr>
        <w:fldChar w:fldCharType="separate"/>
      </w:r>
      <w:r>
        <w:rPr>
          <w:noProof/>
        </w:rPr>
        <w:t>120</w:t>
      </w:r>
      <w:r>
        <w:rPr>
          <w:noProof/>
        </w:rPr>
        <w:fldChar w:fldCharType="end"/>
      </w:r>
    </w:p>
    <w:p w14:paraId="11A07310" w14:textId="77777777" w:rsidR="00F14A4F" w:rsidRDefault="00F14A4F">
      <w:pPr>
        <w:pStyle w:val="TOC2"/>
        <w:rPr>
          <w:rFonts w:asciiTheme="minorHAnsi" w:eastAsiaTheme="minorEastAsia" w:hAnsiTheme="minorHAnsi" w:cstheme="minorBidi"/>
          <w:smallCaps w:val="0"/>
          <w:noProof/>
          <w:lang w:val="en-US"/>
        </w:rPr>
      </w:pPr>
      <w:r w:rsidRPr="00461A55">
        <w:rPr>
          <w:noProof/>
        </w:rPr>
        <w:t>6.7.</w:t>
      </w:r>
      <w:r>
        <w:rPr>
          <w:rFonts w:asciiTheme="minorHAnsi" w:eastAsiaTheme="minorEastAsia" w:hAnsiTheme="minorHAnsi" w:cstheme="minorBidi"/>
          <w:smallCaps w:val="0"/>
          <w:noProof/>
          <w:lang w:val="en-US"/>
        </w:rPr>
        <w:tab/>
      </w:r>
      <w:r w:rsidRPr="00461A55">
        <w:rPr>
          <w:rFonts w:cs="Arial"/>
          <w:noProof/>
        </w:rPr>
        <w:t>E-Receptes dokumenta statusi</w:t>
      </w:r>
      <w:r>
        <w:rPr>
          <w:noProof/>
        </w:rPr>
        <w:tab/>
      </w:r>
      <w:r>
        <w:rPr>
          <w:noProof/>
        </w:rPr>
        <w:fldChar w:fldCharType="begin"/>
      </w:r>
      <w:r>
        <w:rPr>
          <w:noProof/>
        </w:rPr>
        <w:instrText xml:space="preserve"> PAGEREF _Toc476848078 \h </w:instrText>
      </w:r>
      <w:r>
        <w:rPr>
          <w:noProof/>
        </w:rPr>
      </w:r>
      <w:r>
        <w:rPr>
          <w:noProof/>
        </w:rPr>
        <w:fldChar w:fldCharType="separate"/>
      </w:r>
      <w:r>
        <w:rPr>
          <w:noProof/>
        </w:rPr>
        <w:t>120</w:t>
      </w:r>
      <w:r>
        <w:rPr>
          <w:noProof/>
        </w:rPr>
        <w:fldChar w:fldCharType="end"/>
      </w:r>
    </w:p>
    <w:p w14:paraId="536AD499" w14:textId="77777777" w:rsidR="00F14A4F" w:rsidRDefault="00F14A4F">
      <w:pPr>
        <w:pStyle w:val="TOC2"/>
        <w:rPr>
          <w:rFonts w:asciiTheme="minorHAnsi" w:eastAsiaTheme="minorEastAsia" w:hAnsiTheme="minorHAnsi" w:cstheme="minorBidi"/>
          <w:smallCaps w:val="0"/>
          <w:noProof/>
          <w:lang w:val="en-US"/>
        </w:rPr>
      </w:pPr>
      <w:r w:rsidRPr="00461A55">
        <w:rPr>
          <w:noProof/>
        </w:rPr>
        <w:t>6.8.</w:t>
      </w:r>
      <w:r>
        <w:rPr>
          <w:rFonts w:asciiTheme="minorHAnsi" w:eastAsiaTheme="minorEastAsia" w:hAnsiTheme="minorHAnsi" w:cstheme="minorBidi"/>
          <w:smallCaps w:val="0"/>
          <w:noProof/>
          <w:lang w:val="en-US"/>
        </w:rPr>
        <w:tab/>
      </w:r>
      <w:r w:rsidRPr="00461A55">
        <w:rPr>
          <w:rFonts w:cs="Arial"/>
          <w:noProof/>
        </w:rPr>
        <w:t>E-Receptes izsniegšanas statusi</w:t>
      </w:r>
      <w:r>
        <w:rPr>
          <w:noProof/>
        </w:rPr>
        <w:tab/>
      </w:r>
      <w:r>
        <w:rPr>
          <w:noProof/>
        </w:rPr>
        <w:fldChar w:fldCharType="begin"/>
      </w:r>
      <w:r>
        <w:rPr>
          <w:noProof/>
        </w:rPr>
        <w:instrText xml:space="preserve"> PAGEREF _Toc476848079 \h </w:instrText>
      </w:r>
      <w:r>
        <w:rPr>
          <w:noProof/>
        </w:rPr>
      </w:r>
      <w:r>
        <w:rPr>
          <w:noProof/>
        </w:rPr>
        <w:fldChar w:fldCharType="separate"/>
      </w:r>
      <w:r>
        <w:rPr>
          <w:noProof/>
        </w:rPr>
        <w:t>120</w:t>
      </w:r>
      <w:r>
        <w:rPr>
          <w:noProof/>
        </w:rPr>
        <w:fldChar w:fldCharType="end"/>
      </w:r>
    </w:p>
    <w:p w14:paraId="446ADCBB" w14:textId="77777777" w:rsidR="00F14A4F" w:rsidRDefault="00F14A4F">
      <w:pPr>
        <w:pStyle w:val="TOC1"/>
        <w:tabs>
          <w:tab w:val="left" w:pos="658"/>
        </w:tabs>
        <w:rPr>
          <w:rFonts w:asciiTheme="minorHAnsi" w:eastAsiaTheme="minorEastAsia" w:hAnsiTheme="minorHAnsi" w:cstheme="minorBidi"/>
          <w:b w:val="0"/>
          <w:bCs w:val="0"/>
          <w:caps w:val="0"/>
          <w:noProof/>
          <w:lang w:val="en-US"/>
        </w:rPr>
      </w:pPr>
      <w:r w:rsidRPr="00461A55">
        <w:rPr>
          <w:noProof/>
        </w:rPr>
        <w:t>7.</w:t>
      </w:r>
      <w:r>
        <w:rPr>
          <w:rFonts w:asciiTheme="minorHAnsi" w:eastAsiaTheme="minorEastAsia" w:hAnsiTheme="minorHAnsi" w:cstheme="minorBidi"/>
          <w:b w:val="0"/>
          <w:bCs w:val="0"/>
          <w:caps w:val="0"/>
          <w:noProof/>
          <w:lang w:val="en-US"/>
        </w:rPr>
        <w:tab/>
      </w:r>
      <w:r w:rsidRPr="00461A55">
        <w:rPr>
          <w:rFonts w:cs="Arial"/>
          <w:noProof/>
        </w:rPr>
        <w:t>Biznesa procesi</w:t>
      </w:r>
      <w:r>
        <w:rPr>
          <w:noProof/>
        </w:rPr>
        <w:tab/>
      </w:r>
      <w:r>
        <w:rPr>
          <w:noProof/>
        </w:rPr>
        <w:fldChar w:fldCharType="begin"/>
      </w:r>
      <w:r>
        <w:rPr>
          <w:noProof/>
        </w:rPr>
        <w:instrText xml:space="preserve"> PAGEREF _Toc476848080 \h </w:instrText>
      </w:r>
      <w:r>
        <w:rPr>
          <w:noProof/>
        </w:rPr>
      </w:r>
      <w:r>
        <w:rPr>
          <w:noProof/>
        </w:rPr>
        <w:fldChar w:fldCharType="separate"/>
      </w:r>
      <w:r>
        <w:rPr>
          <w:noProof/>
        </w:rPr>
        <w:t>121</w:t>
      </w:r>
      <w:r>
        <w:rPr>
          <w:noProof/>
        </w:rPr>
        <w:fldChar w:fldCharType="end"/>
      </w:r>
    </w:p>
    <w:p w14:paraId="52A2C208" w14:textId="77777777" w:rsidR="00F14A4F" w:rsidRDefault="00F14A4F">
      <w:pPr>
        <w:pStyle w:val="TOC2"/>
        <w:rPr>
          <w:rFonts w:asciiTheme="minorHAnsi" w:eastAsiaTheme="minorEastAsia" w:hAnsiTheme="minorHAnsi" w:cstheme="minorBidi"/>
          <w:smallCaps w:val="0"/>
          <w:noProof/>
          <w:lang w:val="en-US"/>
        </w:rPr>
      </w:pPr>
      <w:r w:rsidRPr="00461A55">
        <w:rPr>
          <w:noProof/>
        </w:rPr>
        <w:t>7.1.</w:t>
      </w:r>
      <w:r>
        <w:rPr>
          <w:rFonts w:asciiTheme="minorHAnsi" w:eastAsiaTheme="minorEastAsia" w:hAnsiTheme="minorHAnsi" w:cstheme="minorBidi"/>
          <w:smallCaps w:val="0"/>
          <w:noProof/>
          <w:lang w:val="en-US"/>
        </w:rPr>
        <w:tab/>
      </w:r>
      <w:r w:rsidRPr="00461A55">
        <w:rPr>
          <w:rFonts w:cs="Arial"/>
          <w:noProof/>
        </w:rPr>
        <w:t>Izmantotie apzīmējumi</w:t>
      </w:r>
      <w:r>
        <w:rPr>
          <w:noProof/>
        </w:rPr>
        <w:tab/>
      </w:r>
      <w:r>
        <w:rPr>
          <w:noProof/>
        </w:rPr>
        <w:fldChar w:fldCharType="begin"/>
      </w:r>
      <w:r>
        <w:rPr>
          <w:noProof/>
        </w:rPr>
        <w:instrText xml:space="preserve"> PAGEREF _Toc476848081 \h </w:instrText>
      </w:r>
      <w:r>
        <w:rPr>
          <w:noProof/>
        </w:rPr>
      </w:r>
      <w:r>
        <w:rPr>
          <w:noProof/>
        </w:rPr>
        <w:fldChar w:fldCharType="separate"/>
      </w:r>
      <w:r>
        <w:rPr>
          <w:noProof/>
        </w:rPr>
        <w:t>121</w:t>
      </w:r>
      <w:r>
        <w:rPr>
          <w:noProof/>
        </w:rPr>
        <w:fldChar w:fldCharType="end"/>
      </w:r>
    </w:p>
    <w:p w14:paraId="48FA8D6A" w14:textId="77777777" w:rsidR="00F14A4F" w:rsidRDefault="00F14A4F">
      <w:pPr>
        <w:pStyle w:val="TOC2"/>
        <w:rPr>
          <w:rFonts w:asciiTheme="minorHAnsi" w:eastAsiaTheme="minorEastAsia" w:hAnsiTheme="minorHAnsi" w:cstheme="minorBidi"/>
          <w:smallCaps w:val="0"/>
          <w:noProof/>
          <w:lang w:val="en-US"/>
        </w:rPr>
      </w:pPr>
      <w:r w:rsidRPr="00461A55">
        <w:rPr>
          <w:noProof/>
        </w:rPr>
        <w:t>7.2.</w:t>
      </w:r>
      <w:r>
        <w:rPr>
          <w:rFonts w:asciiTheme="minorHAnsi" w:eastAsiaTheme="minorEastAsia" w:hAnsiTheme="minorHAnsi" w:cstheme="minorBidi"/>
          <w:smallCaps w:val="0"/>
          <w:noProof/>
          <w:lang w:val="en-US"/>
        </w:rPr>
        <w:tab/>
      </w:r>
      <w:r w:rsidRPr="00461A55">
        <w:rPr>
          <w:rFonts w:cs="Arial"/>
          <w:noProof/>
        </w:rPr>
        <w:t>ĀP procesi</w:t>
      </w:r>
      <w:r>
        <w:rPr>
          <w:noProof/>
        </w:rPr>
        <w:tab/>
      </w:r>
      <w:r>
        <w:rPr>
          <w:noProof/>
        </w:rPr>
        <w:fldChar w:fldCharType="begin"/>
      </w:r>
      <w:r>
        <w:rPr>
          <w:noProof/>
        </w:rPr>
        <w:instrText xml:space="preserve"> PAGEREF _Toc476848082 \h </w:instrText>
      </w:r>
      <w:r>
        <w:rPr>
          <w:noProof/>
        </w:rPr>
      </w:r>
      <w:r>
        <w:rPr>
          <w:noProof/>
        </w:rPr>
        <w:fldChar w:fldCharType="separate"/>
      </w:r>
      <w:r>
        <w:rPr>
          <w:noProof/>
        </w:rPr>
        <w:t>123</w:t>
      </w:r>
      <w:r>
        <w:rPr>
          <w:noProof/>
        </w:rPr>
        <w:fldChar w:fldCharType="end"/>
      </w:r>
    </w:p>
    <w:p w14:paraId="4F0FF38C"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7.2.1.</w:t>
      </w:r>
      <w:r>
        <w:rPr>
          <w:rFonts w:asciiTheme="minorHAnsi" w:eastAsiaTheme="minorEastAsia" w:hAnsiTheme="minorHAnsi" w:cstheme="minorBidi"/>
          <w:i w:val="0"/>
          <w:iCs w:val="0"/>
          <w:noProof/>
          <w:lang w:val="en-US"/>
        </w:rPr>
        <w:tab/>
      </w:r>
      <w:r w:rsidRPr="00461A55">
        <w:rPr>
          <w:rFonts w:cs="Arial"/>
          <w:noProof/>
        </w:rPr>
        <w:t>Receptes izrakstīšana</w:t>
      </w:r>
      <w:r>
        <w:rPr>
          <w:noProof/>
        </w:rPr>
        <w:tab/>
      </w:r>
      <w:r>
        <w:rPr>
          <w:noProof/>
        </w:rPr>
        <w:fldChar w:fldCharType="begin"/>
      </w:r>
      <w:r>
        <w:rPr>
          <w:noProof/>
        </w:rPr>
        <w:instrText xml:space="preserve"> PAGEREF _Toc476848083 \h </w:instrText>
      </w:r>
      <w:r>
        <w:rPr>
          <w:noProof/>
        </w:rPr>
      </w:r>
      <w:r>
        <w:rPr>
          <w:noProof/>
        </w:rPr>
        <w:fldChar w:fldCharType="separate"/>
      </w:r>
      <w:r>
        <w:rPr>
          <w:noProof/>
        </w:rPr>
        <w:t>123</w:t>
      </w:r>
      <w:r>
        <w:rPr>
          <w:noProof/>
        </w:rPr>
        <w:fldChar w:fldCharType="end"/>
      </w:r>
    </w:p>
    <w:p w14:paraId="31FF2C1C"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7.2.1.1.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_Toc476848084 \h </w:instrText>
      </w:r>
      <w:r>
        <w:rPr>
          <w:noProof/>
        </w:rPr>
      </w:r>
      <w:r>
        <w:rPr>
          <w:noProof/>
        </w:rPr>
        <w:fldChar w:fldCharType="separate"/>
      </w:r>
      <w:r>
        <w:rPr>
          <w:noProof/>
        </w:rPr>
        <w:t>123</w:t>
      </w:r>
      <w:r>
        <w:rPr>
          <w:noProof/>
        </w:rPr>
        <w:fldChar w:fldCharType="end"/>
      </w:r>
    </w:p>
    <w:p w14:paraId="254BF761"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7.2.1.2.</w:t>
      </w:r>
      <w:r>
        <w:rPr>
          <w:rFonts w:asciiTheme="minorHAnsi" w:eastAsiaTheme="minorEastAsia" w:hAnsiTheme="minorHAnsi" w:cstheme="minorBidi"/>
          <w:i w:val="0"/>
          <w:noProof/>
          <w:sz w:val="22"/>
          <w:lang w:val="en-US"/>
        </w:rPr>
        <w:tab/>
      </w:r>
      <w:r w:rsidRPr="00461A55">
        <w:rPr>
          <w:rFonts w:cs="Arial"/>
          <w:noProof/>
        </w:rPr>
        <w:t>Pacienta informācijas izgūšana</w:t>
      </w:r>
      <w:r>
        <w:rPr>
          <w:noProof/>
        </w:rPr>
        <w:tab/>
      </w:r>
      <w:r>
        <w:rPr>
          <w:noProof/>
        </w:rPr>
        <w:fldChar w:fldCharType="begin"/>
      </w:r>
      <w:r>
        <w:rPr>
          <w:noProof/>
        </w:rPr>
        <w:instrText xml:space="preserve"> PAGEREF _Toc476848085 \h </w:instrText>
      </w:r>
      <w:r>
        <w:rPr>
          <w:noProof/>
        </w:rPr>
      </w:r>
      <w:r>
        <w:rPr>
          <w:noProof/>
        </w:rPr>
        <w:fldChar w:fldCharType="separate"/>
      </w:r>
      <w:r>
        <w:rPr>
          <w:noProof/>
        </w:rPr>
        <w:t>124</w:t>
      </w:r>
      <w:r>
        <w:rPr>
          <w:noProof/>
        </w:rPr>
        <w:fldChar w:fldCharType="end"/>
      </w:r>
    </w:p>
    <w:p w14:paraId="6E5E0978"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7.2.1.3.</w:t>
      </w:r>
      <w:r>
        <w:rPr>
          <w:rFonts w:asciiTheme="minorHAnsi" w:eastAsiaTheme="minorEastAsia" w:hAnsiTheme="minorHAnsi" w:cstheme="minorBidi"/>
          <w:i w:val="0"/>
          <w:noProof/>
          <w:sz w:val="22"/>
          <w:lang w:val="en-US"/>
        </w:rPr>
        <w:tab/>
      </w:r>
      <w:r w:rsidRPr="00461A55">
        <w:rPr>
          <w:rFonts w:cs="Arial"/>
          <w:noProof/>
        </w:rPr>
        <w:t>Diagnozes izvēle</w:t>
      </w:r>
      <w:r>
        <w:rPr>
          <w:noProof/>
        </w:rPr>
        <w:tab/>
      </w:r>
      <w:r>
        <w:rPr>
          <w:noProof/>
        </w:rPr>
        <w:fldChar w:fldCharType="begin"/>
      </w:r>
      <w:r>
        <w:rPr>
          <w:noProof/>
        </w:rPr>
        <w:instrText xml:space="preserve"> PAGEREF _Toc476848086 \h </w:instrText>
      </w:r>
      <w:r>
        <w:rPr>
          <w:noProof/>
        </w:rPr>
      </w:r>
      <w:r>
        <w:rPr>
          <w:noProof/>
        </w:rPr>
        <w:fldChar w:fldCharType="separate"/>
      </w:r>
      <w:r>
        <w:rPr>
          <w:noProof/>
        </w:rPr>
        <w:t>127</w:t>
      </w:r>
      <w:r>
        <w:rPr>
          <w:noProof/>
        </w:rPr>
        <w:fldChar w:fldCharType="end"/>
      </w:r>
    </w:p>
    <w:p w14:paraId="289E3A81"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7.2.1.4.</w:t>
      </w:r>
      <w:r>
        <w:rPr>
          <w:rFonts w:asciiTheme="minorHAnsi" w:eastAsiaTheme="minorEastAsia" w:hAnsiTheme="minorHAnsi" w:cstheme="minorBidi"/>
          <w:i w:val="0"/>
          <w:noProof/>
          <w:sz w:val="22"/>
          <w:lang w:val="en-US"/>
        </w:rPr>
        <w:tab/>
      </w:r>
      <w:r w:rsidRPr="00461A55">
        <w:rPr>
          <w:rFonts w:cs="Arial"/>
          <w:noProof/>
        </w:rPr>
        <w:t>ĀL izvēle</w:t>
      </w:r>
      <w:r>
        <w:rPr>
          <w:noProof/>
        </w:rPr>
        <w:tab/>
      </w:r>
      <w:r>
        <w:rPr>
          <w:noProof/>
        </w:rPr>
        <w:fldChar w:fldCharType="begin"/>
      </w:r>
      <w:r>
        <w:rPr>
          <w:noProof/>
        </w:rPr>
        <w:instrText xml:space="preserve"> PAGEREF _Toc476848087 \h </w:instrText>
      </w:r>
      <w:r>
        <w:rPr>
          <w:noProof/>
        </w:rPr>
      </w:r>
      <w:r>
        <w:rPr>
          <w:noProof/>
        </w:rPr>
        <w:fldChar w:fldCharType="separate"/>
      </w:r>
      <w:r>
        <w:rPr>
          <w:noProof/>
        </w:rPr>
        <w:t>130</w:t>
      </w:r>
      <w:r>
        <w:rPr>
          <w:noProof/>
        </w:rPr>
        <w:fldChar w:fldCharType="end"/>
      </w:r>
    </w:p>
    <w:p w14:paraId="59372EB8"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7.2.1.5.</w:t>
      </w:r>
      <w:r>
        <w:rPr>
          <w:rFonts w:asciiTheme="minorHAnsi" w:eastAsiaTheme="minorEastAsia" w:hAnsiTheme="minorHAnsi" w:cstheme="minorBidi"/>
          <w:i w:val="0"/>
          <w:noProof/>
          <w:sz w:val="22"/>
          <w:lang w:val="en-US"/>
        </w:rPr>
        <w:tab/>
      </w:r>
      <w:r w:rsidRPr="00461A55">
        <w:rPr>
          <w:rFonts w:cs="Arial"/>
          <w:noProof/>
        </w:rPr>
        <w:t>Receptes izrakstīšana</w:t>
      </w:r>
      <w:r>
        <w:rPr>
          <w:noProof/>
        </w:rPr>
        <w:tab/>
      </w:r>
      <w:r>
        <w:rPr>
          <w:noProof/>
        </w:rPr>
        <w:fldChar w:fldCharType="begin"/>
      </w:r>
      <w:r>
        <w:rPr>
          <w:noProof/>
        </w:rPr>
        <w:instrText xml:space="preserve"> PAGEREF _Toc476848088 \h </w:instrText>
      </w:r>
      <w:r>
        <w:rPr>
          <w:noProof/>
        </w:rPr>
      </w:r>
      <w:r>
        <w:rPr>
          <w:noProof/>
        </w:rPr>
        <w:fldChar w:fldCharType="separate"/>
      </w:r>
      <w:r>
        <w:rPr>
          <w:noProof/>
        </w:rPr>
        <w:t>135</w:t>
      </w:r>
      <w:r>
        <w:rPr>
          <w:noProof/>
        </w:rPr>
        <w:fldChar w:fldCharType="end"/>
      </w:r>
    </w:p>
    <w:p w14:paraId="35082A1A"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7.2.1.6.</w:t>
      </w:r>
      <w:r>
        <w:rPr>
          <w:rFonts w:asciiTheme="minorHAnsi" w:eastAsiaTheme="minorEastAsia" w:hAnsiTheme="minorHAnsi" w:cstheme="minorBidi"/>
          <w:i w:val="0"/>
          <w:noProof/>
          <w:sz w:val="22"/>
          <w:lang w:val="en-US"/>
        </w:rPr>
        <w:tab/>
      </w:r>
      <w:r w:rsidRPr="00461A55">
        <w:rPr>
          <w:rFonts w:cs="Arial"/>
          <w:noProof/>
        </w:rPr>
        <w:t>Receptes drukāšana</w:t>
      </w:r>
      <w:r>
        <w:rPr>
          <w:noProof/>
        </w:rPr>
        <w:tab/>
      </w:r>
      <w:r>
        <w:rPr>
          <w:noProof/>
        </w:rPr>
        <w:fldChar w:fldCharType="begin"/>
      </w:r>
      <w:r>
        <w:rPr>
          <w:noProof/>
        </w:rPr>
        <w:instrText xml:space="preserve"> PAGEREF _Toc476848089 \h </w:instrText>
      </w:r>
      <w:r>
        <w:rPr>
          <w:noProof/>
        </w:rPr>
      </w:r>
      <w:r>
        <w:rPr>
          <w:noProof/>
        </w:rPr>
        <w:fldChar w:fldCharType="separate"/>
      </w:r>
      <w:r>
        <w:rPr>
          <w:noProof/>
        </w:rPr>
        <w:t>139</w:t>
      </w:r>
      <w:r>
        <w:rPr>
          <w:noProof/>
        </w:rPr>
        <w:fldChar w:fldCharType="end"/>
      </w:r>
    </w:p>
    <w:p w14:paraId="1543F872"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7.2.2.</w:t>
      </w:r>
      <w:r>
        <w:rPr>
          <w:rFonts w:asciiTheme="minorHAnsi" w:eastAsiaTheme="minorEastAsia" w:hAnsiTheme="minorHAnsi" w:cstheme="minorBidi"/>
          <w:i w:val="0"/>
          <w:iCs w:val="0"/>
          <w:noProof/>
          <w:lang w:val="en-US"/>
        </w:rPr>
        <w:tab/>
      </w:r>
      <w:r w:rsidRPr="00461A55">
        <w:rPr>
          <w:rFonts w:cs="Arial"/>
          <w:noProof/>
        </w:rPr>
        <w:t>E</w:t>
      </w:r>
      <w:r w:rsidRPr="00461A55">
        <w:rPr>
          <w:rFonts w:cs="Arial"/>
          <w:noProof/>
        </w:rPr>
        <w:noBreakHyphen/>
        <w:t>receptes izrakstīšana mājas vizītē</w:t>
      </w:r>
      <w:r>
        <w:rPr>
          <w:noProof/>
        </w:rPr>
        <w:tab/>
      </w:r>
      <w:r>
        <w:rPr>
          <w:noProof/>
        </w:rPr>
        <w:fldChar w:fldCharType="begin"/>
      </w:r>
      <w:r>
        <w:rPr>
          <w:noProof/>
        </w:rPr>
        <w:instrText xml:space="preserve"> PAGEREF _Toc476848090 \h </w:instrText>
      </w:r>
      <w:r>
        <w:rPr>
          <w:noProof/>
        </w:rPr>
      </w:r>
      <w:r>
        <w:rPr>
          <w:noProof/>
        </w:rPr>
        <w:fldChar w:fldCharType="separate"/>
      </w:r>
      <w:r>
        <w:rPr>
          <w:noProof/>
        </w:rPr>
        <w:t>140</w:t>
      </w:r>
      <w:r>
        <w:rPr>
          <w:noProof/>
        </w:rPr>
        <w:fldChar w:fldCharType="end"/>
      </w:r>
    </w:p>
    <w:p w14:paraId="6B9EEE73"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7.2.2.1.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_Toc476848091 \h </w:instrText>
      </w:r>
      <w:r>
        <w:rPr>
          <w:noProof/>
        </w:rPr>
      </w:r>
      <w:r>
        <w:rPr>
          <w:noProof/>
        </w:rPr>
        <w:fldChar w:fldCharType="separate"/>
      </w:r>
      <w:r>
        <w:rPr>
          <w:noProof/>
        </w:rPr>
        <w:t>140</w:t>
      </w:r>
      <w:r>
        <w:rPr>
          <w:noProof/>
        </w:rPr>
        <w:fldChar w:fldCharType="end"/>
      </w:r>
    </w:p>
    <w:p w14:paraId="4B2EA517"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7.2.2.2.</w:t>
      </w:r>
      <w:r>
        <w:rPr>
          <w:rFonts w:asciiTheme="minorHAnsi" w:eastAsiaTheme="minorEastAsia" w:hAnsiTheme="minorHAnsi" w:cstheme="minorBidi"/>
          <w:i w:val="0"/>
          <w:noProof/>
          <w:sz w:val="22"/>
          <w:lang w:val="en-US"/>
        </w:rPr>
        <w:tab/>
      </w:r>
      <w:r w:rsidRPr="00461A55">
        <w:rPr>
          <w:rFonts w:cs="Arial"/>
          <w:noProof/>
        </w:rPr>
        <w:t>E</w:t>
      </w:r>
      <w:r w:rsidRPr="00461A55">
        <w:rPr>
          <w:rFonts w:cs="Arial"/>
          <w:noProof/>
        </w:rPr>
        <w:noBreakHyphen/>
        <w:t>receptes rezervēšana un izrakstīšana mājas vizītē</w:t>
      </w:r>
      <w:r>
        <w:rPr>
          <w:noProof/>
        </w:rPr>
        <w:tab/>
      </w:r>
      <w:r>
        <w:rPr>
          <w:noProof/>
        </w:rPr>
        <w:fldChar w:fldCharType="begin"/>
      </w:r>
      <w:r>
        <w:rPr>
          <w:noProof/>
        </w:rPr>
        <w:instrText xml:space="preserve"> PAGEREF _Toc476848092 \h </w:instrText>
      </w:r>
      <w:r>
        <w:rPr>
          <w:noProof/>
        </w:rPr>
      </w:r>
      <w:r>
        <w:rPr>
          <w:noProof/>
        </w:rPr>
        <w:fldChar w:fldCharType="separate"/>
      </w:r>
      <w:r>
        <w:rPr>
          <w:noProof/>
        </w:rPr>
        <w:t>141</w:t>
      </w:r>
      <w:r>
        <w:rPr>
          <w:noProof/>
        </w:rPr>
        <w:fldChar w:fldCharType="end"/>
      </w:r>
    </w:p>
    <w:p w14:paraId="5780522C"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7.2.3.</w:t>
      </w:r>
      <w:r>
        <w:rPr>
          <w:rFonts w:asciiTheme="minorHAnsi" w:eastAsiaTheme="minorEastAsia" w:hAnsiTheme="minorHAnsi" w:cstheme="minorBidi"/>
          <w:i w:val="0"/>
          <w:iCs w:val="0"/>
          <w:noProof/>
          <w:lang w:val="en-US"/>
        </w:rPr>
        <w:tab/>
      </w:r>
      <w:r w:rsidRPr="00461A55">
        <w:rPr>
          <w:rFonts w:cs="Arial"/>
          <w:noProof/>
        </w:rPr>
        <w:t>E</w:t>
      </w:r>
      <w:r w:rsidRPr="00461A55">
        <w:rPr>
          <w:rFonts w:cs="Arial"/>
          <w:noProof/>
        </w:rPr>
        <w:noBreakHyphen/>
        <w:t>recepšu vēstures izgūšana</w:t>
      </w:r>
      <w:r>
        <w:rPr>
          <w:noProof/>
        </w:rPr>
        <w:tab/>
      </w:r>
      <w:r>
        <w:rPr>
          <w:noProof/>
        </w:rPr>
        <w:fldChar w:fldCharType="begin"/>
      </w:r>
      <w:r>
        <w:rPr>
          <w:noProof/>
        </w:rPr>
        <w:instrText xml:space="preserve"> PAGEREF _Toc476848093 \h </w:instrText>
      </w:r>
      <w:r>
        <w:rPr>
          <w:noProof/>
        </w:rPr>
      </w:r>
      <w:r>
        <w:rPr>
          <w:noProof/>
        </w:rPr>
        <w:fldChar w:fldCharType="separate"/>
      </w:r>
      <w:r>
        <w:rPr>
          <w:noProof/>
        </w:rPr>
        <w:t>144</w:t>
      </w:r>
      <w:r>
        <w:rPr>
          <w:noProof/>
        </w:rPr>
        <w:fldChar w:fldCharType="end"/>
      </w:r>
    </w:p>
    <w:p w14:paraId="70DD549F"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7.2.3.1.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_Toc476848094 \h </w:instrText>
      </w:r>
      <w:r>
        <w:rPr>
          <w:noProof/>
        </w:rPr>
      </w:r>
      <w:r>
        <w:rPr>
          <w:noProof/>
        </w:rPr>
        <w:fldChar w:fldCharType="separate"/>
      </w:r>
      <w:r>
        <w:rPr>
          <w:noProof/>
        </w:rPr>
        <w:t>144</w:t>
      </w:r>
      <w:r>
        <w:rPr>
          <w:noProof/>
        </w:rPr>
        <w:fldChar w:fldCharType="end"/>
      </w:r>
    </w:p>
    <w:p w14:paraId="76045484"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7.2.3.2.</w:t>
      </w:r>
      <w:r>
        <w:rPr>
          <w:rFonts w:asciiTheme="minorHAnsi" w:eastAsiaTheme="minorEastAsia" w:hAnsiTheme="minorHAnsi" w:cstheme="minorBidi"/>
          <w:i w:val="0"/>
          <w:noProof/>
          <w:sz w:val="22"/>
          <w:lang w:val="en-US"/>
        </w:rPr>
        <w:tab/>
      </w:r>
      <w:r w:rsidRPr="00461A55">
        <w:rPr>
          <w:rFonts w:cs="Arial"/>
          <w:noProof/>
        </w:rPr>
        <w:t>Procesa apraksts</w:t>
      </w:r>
      <w:r>
        <w:rPr>
          <w:noProof/>
        </w:rPr>
        <w:tab/>
      </w:r>
      <w:r>
        <w:rPr>
          <w:noProof/>
        </w:rPr>
        <w:fldChar w:fldCharType="begin"/>
      </w:r>
      <w:r>
        <w:rPr>
          <w:noProof/>
        </w:rPr>
        <w:instrText xml:space="preserve"> PAGEREF _Toc476848095 \h </w:instrText>
      </w:r>
      <w:r>
        <w:rPr>
          <w:noProof/>
        </w:rPr>
      </w:r>
      <w:r>
        <w:rPr>
          <w:noProof/>
        </w:rPr>
        <w:fldChar w:fldCharType="separate"/>
      </w:r>
      <w:r>
        <w:rPr>
          <w:noProof/>
        </w:rPr>
        <w:t>145</w:t>
      </w:r>
      <w:r>
        <w:rPr>
          <w:noProof/>
        </w:rPr>
        <w:fldChar w:fldCharType="end"/>
      </w:r>
    </w:p>
    <w:p w14:paraId="1F2B366E"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7.2.4.</w:t>
      </w:r>
      <w:r>
        <w:rPr>
          <w:rFonts w:asciiTheme="minorHAnsi" w:eastAsiaTheme="minorEastAsia" w:hAnsiTheme="minorHAnsi" w:cstheme="minorBidi"/>
          <w:i w:val="0"/>
          <w:iCs w:val="0"/>
          <w:noProof/>
          <w:lang w:val="en-US"/>
        </w:rPr>
        <w:tab/>
      </w:r>
      <w:r w:rsidRPr="00461A55">
        <w:rPr>
          <w:rFonts w:cs="Arial"/>
          <w:noProof/>
        </w:rPr>
        <w:t>E</w:t>
      </w:r>
      <w:r w:rsidRPr="00461A55">
        <w:rPr>
          <w:rFonts w:cs="Arial"/>
          <w:noProof/>
        </w:rPr>
        <w:noBreakHyphen/>
        <w:t>receptes atsaukšana</w:t>
      </w:r>
      <w:r>
        <w:rPr>
          <w:noProof/>
        </w:rPr>
        <w:tab/>
      </w:r>
      <w:r>
        <w:rPr>
          <w:noProof/>
        </w:rPr>
        <w:fldChar w:fldCharType="begin"/>
      </w:r>
      <w:r>
        <w:rPr>
          <w:noProof/>
        </w:rPr>
        <w:instrText xml:space="preserve"> PAGEREF _Toc476848096 \h </w:instrText>
      </w:r>
      <w:r>
        <w:rPr>
          <w:noProof/>
        </w:rPr>
      </w:r>
      <w:r>
        <w:rPr>
          <w:noProof/>
        </w:rPr>
        <w:fldChar w:fldCharType="separate"/>
      </w:r>
      <w:r>
        <w:rPr>
          <w:noProof/>
        </w:rPr>
        <w:t>147</w:t>
      </w:r>
      <w:r>
        <w:rPr>
          <w:noProof/>
        </w:rPr>
        <w:fldChar w:fldCharType="end"/>
      </w:r>
    </w:p>
    <w:p w14:paraId="57D3D1C8"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7.2.4.1.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_Toc476848097 \h </w:instrText>
      </w:r>
      <w:r>
        <w:rPr>
          <w:noProof/>
        </w:rPr>
      </w:r>
      <w:r>
        <w:rPr>
          <w:noProof/>
        </w:rPr>
        <w:fldChar w:fldCharType="separate"/>
      </w:r>
      <w:r>
        <w:rPr>
          <w:noProof/>
        </w:rPr>
        <w:t>147</w:t>
      </w:r>
      <w:r>
        <w:rPr>
          <w:noProof/>
        </w:rPr>
        <w:fldChar w:fldCharType="end"/>
      </w:r>
    </w:p>
    <w:p w14:paraId="7423CBDB"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7.2.4.2.</w:t>
      </w:r>
      <w:r>
        <w:rPr>
          <w:rFonts w:asciiTheme="minorHAnsi" w:eastAsiaTheme="minorEastAsia" w:hAnsiTheme="minorHAnsi" w:cstheme="minorBidi"/>
          <w:i w:val="0"/>
          <w:noProof/>
          <w:sz w:val="22"/>
          <w:lang w:val="en-US"/>
        </w:rPr>
        <w:tab/>
      </w:r>
      <w:r w:rsidRPr="00461A55">
        <w:rPr>
          <w:rFonts w:cs="Arial"/>
          <w:noProof/>
        </w:rPr>
        <w:t>Procesa apraksts</w:t>
      </w:r>
      <w:r>
        <w:rPr>
          <w:noProof/>
        </w:rPr>
        <w:tab/>
      </w:r>
      <w:r>
        <w:rPr>
          <w:noProof/>
        </w:rPr>
        <w:fldChar w:fldCharType="begin"/>
      </w:r>
      <w:r>
        <w:rPr>
          <w:noProof/>
        </w:rPr>
        <w:instrText xml:space="preserve"> PAGEREF _Toc476848098 \h </w:instrText>
      </w:r>
      <w:r>
        <w:rPr>
          <w:noProof/>
        </w:rPr>
      </w:r>
      <w:r>
        <w:rPr>
          <w:noProof/>
        </w:rPr>
        <w:fldChar w:fldCharType="separate"/>
      </w:r>
      <w:r>
        <w:rPr>
          <w:noProof/>
        </w:rPr>
        <w:t>148</w:t>
      </w:r>
      <w:r>
        <w:rPr>
          <w:noProof/>
        </w:rPr>
        <w:fldChar w:fldCharType="end"/>
      </w:r>
    </w:p>
    <w:p w14:paraId="1C508779" w14:textId="77777777" w:rsidR="00F14A4F" w:rsidRDefault="00F14A4F">
      <w:pPr>
        <w:pStyle w:val="TOC2"/>
        <w:rPr>
          <w:rFonts w:asciiTheme="minorHAnsi" w:eastAsiaTheme="minorEastAsia" w:hAnsiTheme="minorHAnsi" w:cstheme="minorBidi"/>
          <w:smallCaps w:val="0"/>
          <w:noProof/>
          <w:lang w:val="en-US"/>
        </w:rPr>
      </w:pPr>
      <w:r w:rsidRPr="00461A55">
        <w:rPr>
          <w:noProof/>
        </w:rPr>
        <w:t>7.3.</w:t>
      </w:r>
      <w:r>
        <w:rPr>
          <w:rFonts w:asciiTheme="minorHAnsi" w:eastAsiaTheme="minorEastAsia" w:hAnsiTheme="minorHAnsi" w:cstheme="minorBidi"/>
          <w:smallCaps w:val="0"/>
          <w:noProof/>
          <w:lang w:val="en-US"/>
        </w:rPr>
        <w:tab/>
      </w:r>
      <w:r w:rsidRPr="00461A55">
        <w:rPr>
          <w:rFonts w:cs="Arial"/>
          <w:noProof/>
        </w:rPr>
        <w:t>Farmaceitu procesi</w:t>
      </w:r>
      <w:r>
        <w:rPr>
          <w:noProof/>
        </w:rPr>
        <w:tab/>
      </w:r>
      <w:r>
        <w:rPr>
          <w:noProof/>
        </w:rPr>
        <w:fldChar w:fldCharType="begin"/>
      </w:r>
      <w:r>
        <w:rPr>
          <w:noProof/>
        </w:rPr>
        <w:instrText xml:space="preserve"> PAGEREF _Toc476848099 \h </w:instrText>
      </w:r>
      <w:r>
        <w:rPr>
          <w:noProof/>
        </w:rPr>
      </w:r>
      <w:r>
        <w:rPr>
          <w:noProof/>
        </w:rPr>
        <w:fldChar w:fldCharType="separate"/>
      </w:r>
      <w:r>
        <w:rPr>
          <w:noProof/>
        </w:rPr>
        <w:t>149</w:t>
      </w:r>
      <w:r>
        <w:rPr>
          <w:noProof/>
        </w:rPr>
        <w:fldChar w:fldCharType="end"/>
      </w:r>
    </w:p>
    <w:p w14:paraId="5869EA9F"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7.3.1.</w:t>
      </w:r>
      <w:r>
        <w:rPr>
          <w:rFonts w:asciiTheme="minorHAnsi" w:eastAsiaTheme="minorEastAsia" w:hAnsiTheme="minorHAnsi" w:cstheme="minorBidi"/>
          <w:i w:val="0"/>
          <w:iCs w:val="0"/>
          <w:noProof/>
          <w:lang w:val="en-US"/>
        </w:rPr>
        <w:tab/>
      </w:r>
      <w:r w:rsidRPr="00461A55">
        <w:rPr>
          <w:rFonts w:cs="Arial"/>
          <w:noProof/>
        </w:rPr>
        <w:t>ĀL izsniegšana un receptes pēcapstrāde</w:t>
      </w:r>
      <w:r>
        <w:rPr>
          <w:noProof/>
        </w:rPr>
        <w:tab/>
      </w:r>
      <w:r>
        <w:rPr>
          <w:noProof/>
        </w:rPr>
        <w:fldChar w:fldCharType="begin"/>
      </w:r>
      <w:r>
        <w:rPr>
          <w:noProof/>
        </w:rPr>
        <w:instrText xml:space="preserve"> PAGEREF _Toc476848100 \h </w:instrText>
      </w:r>
      <w:r>
        <w:rPr>
          <w:noProof/>
        </w:rPr>
      </w:r>
      <w:r>
        <w:rPr>
          <w:noProof/>
        </w:rPr>
        <w:fldChar w:fldCharType="separate"/>
      </w:r>
      <w:r>
        <w:rPr>
          <w:noProof/>
        </w:rPr>
        <w:t>149</w:t>
      </w:r>
      <w:r>
        <w:rPr>
          <w:noProof/>
        </w:rPr>
        <w:fldChar w:fldCharType="end"/>
      </w:r>
    </w:p>
    <w:p w14:paraId="725AC268"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7.3.1.1.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_Toc476848101 \h </w:instrText>
      </w:r>
      <w:r>
        <w:rPr>
          <w:noProof/>
        </w:rPr>
      </w:r>
      <w:r>
        <w:rPr>
          <w:noProof/>
        </w:rPr>
        <w:fldChar w:fldCharType="separate"/>
      </w:r>
      <w:r>
        <w:rPr>
          <w:noProof/>
        </w:rPr>
        <w:t>149</w:t>
      </w:r>
      <w:r>
        <w:rPr>
          <w:noProof/>
        </w:rPr>
        <w:fldChar w:fldCharType="end"/>
      </w:r>
    </w:p>
    <w:p w14:paraId="1EE0F829"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7.3.1.2.</w:t>
      </w:r>
      <w:r>
        <w:rPr>
          <w:rFonts w:asciiTheme="minorHAnsi" w:eastAsiaTheme="minorEastAsia" w:hAnsiTheme="minorHAnsi" w:cstheme="minorBidi"/>
          <w:i w:val="0"/>
          <w:noProof/>
          <w:sz w:val="22"/>
          <w:lang w:val="en-US"/>
        </w:rPr>
        <w:tab/>
      </w:r>
      <w:r w:rsidRPr="00461A55">
        <w:rPr>
          <w:rFonts w:cs="Arial"/>
          <w:noProof/>
        </w:rPr>
        <w:t>ĀL izsniegšana tiešsaistē (</w:t>
      </w:r>
      <w:r w:rsidRPr="00461A55">
        <w:rPr>
          <w:rFonts w:cs="Arial"/>
          <w:i w:val="0"/>
          <w:noProof/>
        </w:rPr>
        <w:t>online</w:t>
      </w:r>
      <w:r w:rsidRPr="00461A55">
        <w:rPr>
          <w:rFonts w:cs="Arial"/>
          <w:noProof/>
        </w:rPr>
        <w:t>)</w:t>
      </w:r>
      <w:r>
        <w:rPr>
          <w:noProof/>
        </w:rPr>
        <w:tab/>
      </w:r>
      <w:r>
        <w:rPr>
          <w:noProof/>
        </w:rPr>
        <w:fldChar w:fldCharType="begin"/>
      </w:r>
      <w:r>
        <w:rPr>
          <w:noProof/>
        </w:rPr>
        <w:instrText xml:space="preserve"> PAGEREF _Toc476848102 \h </w:instrText>
      </w:r>
      <w:r>
        <w:rPr>
          <w:noProof/>
        </w:rPr>
      </w:r>
      <w:r>
        <w:rPr>
          <w:noProof/>
        </w:rPr>
        <w:fldChar w:fldCharType="separate"/>
      </w:r>
      <w:r>
        <w:rPr>
          <w:noProof/>
        </w:rPr>
        <w:t>150</w:t>
      </w:r>
      <w:r>
        <w:rPr>
          <w:noProof/>
        </w:rPr>
        <w:fldChar w:fldCharType="end"/>
      </w:r>
    </w:p>
    <w:p w14:paraId="379CF16C"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7.3.1.3.</w:t>
      </w:r>
      <w:r>
        <w:rPr>
          <w:rFonts w:asciiTheme="minorHAnsi" w:eastAsiaTheme="minorEastAsia" w:hAnsiTheme="minorHAnsi" w:cstheme="minorBidi"/>
          <w:i w:val="0"/>
          <w:noProof/>
          <w:sz w:val="22"/>
          <w:lang w:val="en-US"/>
        </w:rPr>
        <w:tab/>
      </w:r>
      <w:r w:rsidRPr="00461A55">
        <w:rPr>
          <w:rFonts w:cs="Arial"/>
          <w:noProof/>
        </w:rPr>
        <w:t>ĀL izsniegšana bez tiešsaistes (</w:t>
      </w:r>
      <w:r w:rsidRPr="00461A55">
        <w:rPr>
          <w:rFonts w:cs="Arial"/>
          <w:i w:val="0"/>
          <w:noProof/>
        </w:rPr>
        <w:t>offline</w:t>
      </w:r>
      <w:r w:rsidRPr="00461A55">
        <w:rPr>
          <w:rFonts w:cs="Arial"/>
          <w:noProof/>
        </w:rPr>
        <w:t>)</w:t>
      </w:r>
      <w:r>
        <w:rPr>
          <w:noProof/>
        </w:rPr>
        <w:tab/>
      </w:r>
      <w:r>
        <w:rPr>
          <w:noProof/>
        </w:rPr>
        <w:fldChar w:fldCharType="begin"/>
      </w:r>
      <w:r>
        <w:rPr>
          <w:noProof/>
        </w:rPr>
        <w:instrText xml:space="preserve"> PAGEREF _Toc476848103 \h </w:instrText>
      </w:r>
      <w:r>
        <w:rPr>
          <w:noProof/>
        </w:rPr>
      </w:r>
      <w:r>
        <w:rPr>
          <w:noProof/>
        </w:rPr>
        <w:fldChar w:fldCharType="separate"/>
      </w:r>
      <w:r>
        <w:rPr>
          <w:noProof/>
        </w:rPr>
        <w:t>158</w:t>
      </w:r>
      <w:r>
        <w:rPr>
          <w:noProof/>
        </w:rPr>
        <w:fldChar w:fldCharType="end"/>
      </w:r>
    </w:p>
    <w:p w14:paraId="1AE67C60"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7.3.1.4.</w:t>
      </w:r>
      <w:r>
        <w:rPr>
          <w:rFonts w:asciiTheme="minorHAnsi" w:eastAsiaTheme="minorEastAsia" w:hAnsiTheme="minorHAnsi" w:cstheme="minorBidi"/>
          <w:i w:val="0"/>
          <w:noProof/>
          <w:sz w:val="22"/>
          <w:lang w:val="en-US"/>
        </w:rPr>
        <w:tab/>
      </w:r>
      <w:r w:rsidRPr="00461A55">
        <w:rPr>
          <w:rFonts w:cs="Arial"/>
          <w:noProof/>
        </w:rPr>
        <w:t>Receptes veidlapas elektronizēšana</w:t>
      </w:r>
      <w:r>
        <w:rPr>
          <w:noProof/>
        </w:rPr>
        <w:tab/>
      </w:r>
      <w:r>
        <w:rPr>
          <w:noProof/>
        </w:rPr>
        <w:fldChar w:fldCharType="begin"/>
      </w:r>
      <w:r>
        <w:rPr>
          <w:noProof/>
        </w:rPr>
        <w:instrText xml:space="preserve"> PAGEREF _Toc476848104 \h </w:instrText>
      </w:r>
      <w:r>
        <w:rPr>
          <w:noProof/>
        </w:rPr>
      </w:r>
      <w:r>
        <w:rPr>
          <w:noProof/>
        </w:rPr>
        <w:fldChar w:fldCharType="separate"/>
      </w:r>
      <w:r>
        <w:rPr>
          <w:noProof/>
        </w:rPr>
        <w:t>161</w:t>
      </w:r>
      <w:r>
        <w:rPr>
          <w:noProof/>
        </w:rPr>
        <w:fldChar w:fldCharType="end"/>
      </w:r>
    </w:p>
    <w:p w14:paraId="173E34F0"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7.3.1.5.</w:t>
      </w:r>
      <w:r>
        <w:rPr>
          <w:rFonts w:asciiTheme="minorHAnsi" w:eastAsiaTheme="minorEastAsia" w:hAnsiTheme="minorHAnsi" w:cstheme="minorBidi"/>
          <w:i w:val="0"/>
          <w:noProof/>
          <w:sz w:val="22"/>
          <w:lang w:val="en-US"/>
        </w:rPr>
        <w:tab/>
      </w:r>
      <w:r w:rsidRPr="00461A55">
        <w:rPr>
          <w:rFonts w:cs="Arial"/>
          <w:noProof/>
        </w:rPr>
        <w:t>Elektronizētās receptes datu un ĀL izsniegšanas faktu labošana</w:t>
      </w:r>
      <w:r>
        <w:rPr>
          <w:noProof/>
        </w:rPr>
        <w:tab/>
      </w:r>
      <w:r>
        <w:rPr>
          <w:noProof/>
        </w:rPr>
        <w:fldChar w:fldCharType="begin"/>
      </w:r>
      <w:r>
        <w:rPr>
          <w:noProof/>
        </w:rPr>
        <w:instrText xml:space="preserve"> PAGEREF _Toc476848105 \h </w:instrText>
      </w:r>
      <w:r>
        <w:rPr>
          <w:noProof/>
        </w:rPr>
      </w:r>
      <w:r>
        <w:rPr>
          <w:noProof/>
        </w:rPr>
        <w:fldChar w:fldCharType="separate"/>
      </w:r>
      <w:r>
        <w:rPr>
          <w:noProof/>
        </w:rPr>
        <w:t>165</w:t>
      </w:r>
      <w:r>
        <w:rPr>
          <w:noProof/>
        </w:rPr>
        <w:fldChar w:fldCharType="end"/>
      </w:r>
    </w:p>
    <w:p w14:paraId="4881884B"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7.3.1.6.</w:t>
      </w:r>
      <w:r>
        <w:rPr>
          <w:rFonts w:asciiTheme="minorHAnsi" w:eastAsiaTheme="minorEastAsia" w:hAnsiTheme="minorHAnsi" w:cstheme="minorBidi"/>
          <w:i w:val="0"/>
          <w:noProof/>
          <w:sz w:val="22"/>
          <w:lang w:val="en-US"/>
        </w:rPr>
        <w:tab/>
      </w:r>
      <w:r w:rsidRPr="00461A55">
        <w:rPr>
          <w:rFonts w:cs="Arial"/>
          <w:noProof/>
        </w:rPr>
        <w:t>ĀL izsniegšanas faktu apstrāde</w:t>
      </w:r>
      <w:r>
        <w:rPr>
          <w:noProof/>
        </w:rPr>
        <w:tab/>
      </w:r>
      <w:r>
        <w:rPr>
          <w:noProof/>
        </w:rPr>
        <w:fldChar w:fldCharType="begin"/>
      </w:r>
      <w:r>
        <w:rPr>
          <w:noProof/>
        </w:rPr>
        <w:instrText xml:space="preserve"> PAGEREF _Toc476848106 \h </w:instrText>
      </w:r>
      <w:r>
        <w:rPr>
          <w:noProof/>
        </w:rPr>
      </w:r>
      <w:r>
        <w:rPr>
          <w:noProof/>
        </w:rPr>
        <w:fldChar w:fldCharType="separate"/>
      </w:r>
      <w:r>
        <w:rPr>
          <w:noProof/>
        </w:rPr>
        <w:t>168</w:t>
      </w:r>
      <w:r>
        <w:rPr>
          <w:noProof/>
        </w:rPr>
        <w:fldChar w:fldCharType="end"/>
      </w:r>
    </w:p>
    <w:p w14:paraId="2C568C6D"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7.3.2.</w:t>
      </w:r>
      <w:r>
        <w:rPr>
          <w:rFonts w:asciiTheme="minorHAnsi" w:eastAsiaTheme="minorEastAsia" w:hAnsiTheme="minorHAnsi" w:cstheme="minorBidi"/>
          <w:i w:val="0"/>
          <w:iCs w:val="0"/>
          <w:noProof/>
          <w:lang w:val="en-US"/>
        </w:rPr>
        <w:tab/>
      </w:r>
      <w:r w:rsidRPr="00461A55">
        <w:rPr>
          <w:rFonts w:cs="Arial"/>
          <w:noProof/>
        </w:rPr>
        <w:t>Aptiekas ĀL sarakstu izgūšana</w:t>
      </w:r>
      <w:r>
        <w:rPr>
          <w:noProof/>
        </w:rPr>
        <w:tab/>
      </w:r>
      <w:r>
        <w:rPr>
          <w:noProof/>
        </w:rPr>
        <w:fldChar w:fldCharType="begin"/>
      </w:r>
      <w:r>
        <w:rPr>
          <w:noProof/>
        </w:rPr>
        <w:instrText xml:space="preserve"> PAGEREF _Toc476848107 \h </w:instrText>
      </w:r>
      <w:r>
        <w:rPr>
          <w:noProof/>
        </w:rPr>
      </w:r>
      <w:r>
        <w:rPr>
          <w:noProof/>
        </w:rPr>
        <w:fldChar w:fldCharType="separate"/>
      </w:r>
      <w:r>
        <w:rPr>
          <w:noProof/>
        </w:rPr>
        <w:t>170</w:t>
      </w:r>
      <w:r>
        <w:rPr>
          <w:noProof/>
        </w:rPr>
        <w:fldChar w:fldCharType="end"/>
      </w:r>
    </w:p>
    <w:p w14:paraId="0F55E9A6"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7.3.2.1.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_Toc476848108 \h </w:instrText>
      </w:r>
      <w:r>
        <w:rPr>
          <w:noProof/>
        </w:rPr>
      </w:r>
      <w:r>
        <w:rPr>
          <w:noProof/>
        </w:rPr>
        <w:fldChar w:fldCharType="separate"/>
      </w:r>
      <w:r>
        <w:rPr>
          <w:noProof/>
        </w:rPr>
        <w:t>170</w:t>
      </w:r>
      <w:r>
        <w:rPr>
          <w:noProof/>
        </w:rPr>
        <w:fldChar w:fldCharType="end"/>
      </w:r>
    </w:p>
    <w:p w14:paraId="6DF133AF"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7.3.2.2.</w:t>
      </w:r>
      <w:r>
        <w:rPr>
          <w:rFonts w:asciiTheme="minorHAnsi" w:eastAsiaTheme="minorEastAsia" w:hAnsiTheme="minorHAnsi" w:cstheme="minorBidi"/>
          <w:i w:val="0"/>
          <w:noProof/>
          <w:sz w:val="22"/>
          <w:lang w:val="en-US"/>
        </w:rPr>
        <w:tab/>
      </w:r>
      <w:r w:rsidRPr="00461A55">
        <w:rPr>
          <w:rFonts w:cs="Arial"/>
          <w:noProof/>
        </w:rPr>
        <w:t>Procesa apraksts</w:t>
      </w:r>
      <w:r>
        <w:rPr>
          <w:noProof/>
        </w:rPr>
        <w:tab/>
      </w:r>
      <w:r>
        <w:rPr>
          <w:noProof/>
        </w:rPr>
        <w:fldChar w:fldCharType="begin"/>
      </w:r>
      <w:r>
        <w:rPr>
          <w:noProof/>
        </w:rPr>
        <w:instrText xml:space="preserve"> PAGEREF _Toc476848109 \h </w:instrText>
      </w:r>
      <w:r>
        <w:rPr>
          <w:noProof/>
        </w:rPr>
      </w:r>
      <w:r>
        <w:rPr>
          <w:noProof/>
        </w:rPr>
        <w:fldChar w:fldCharType="separate"/>
      </w:r>
      <w:r>
        <w:rPr>
          <w:noProof/>
        </w:rPr>
        <w:t>171</w:t>
      </w:r>
      <w:r>
        <w:rPr>
          <w:noProof/>
        </w:rPr>
        <w:fldChar w:fldCharType="end"/>
      </w:r>
    </w:p>
    <w:p w14:paraId="5958AB1F"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7.3.3.</w:t>
      </w:r>
      <w:r>
        <w:rPr>
          <w:rFonts w:asciiTheme="minorHAnsi" w:eastAsiaTheme="minorEastAsia" w:hAnsiTheme="minorHAnsi" w:cstheme="minorBidi"/>
          <w:i w:val="0"/>
          <w:iCs w:val="0"/>
          <w:noProof/>
          <w:lang w:val="en-US"/>
        </w:rPr>
        <w:tab/>
      </w:r>
      <w:r w:rsidRPr="00461A55">
        <w:rPr>
          <w:rFonts w:cs="Arial"/>
          <w:noProof/>
        </w:rPr>
        <w:t>Pacienta aktīvo e-recepšu saraksta izgūšana (demonstratīvs process)</w:t>
      </w:r>
      <w:r>
        <w:rPr>
          <w:noProof/>
        </w:rPr>
        <w:tab/>
      </w:r>
      <w:r>
        <w:rPr>
          <w:noProof/>
        </w:rPr>
        <w:fldChar w:fldCharType="begin"/>
      </w:r>
      <w:r>
        <w:rPr>
          <w:noProof/>
        </w:rPr>
        <w:instrText xml:space="preserve"> PAGEREF _Toc476848110 \h </w:instrText>
      </w:r>
      <w:r>
        <w:rPr>
          <w:noProof/>
        </w:rPr>
      </w:r>
      <w:r>
        <w:rPr>
          <w:noProof/>
        </w:rPr>
        <w:fldChar w:fldCharType="separate"/>
      </w:r>
      <w:r>
        <w:rPr>
          <w:noProof/>
        </w:rPr>
        <w:t>173</w:t>
      </w:r>
      <w:r>
        <w:rPr>
          <w:noProof/>
        </w:rPr>
        <w:fldChar w:fldCharType="end"/>
      </w:r>
    </w:p>
    <w:p w14:paraId="39A9A97E"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7.3.3.1.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_Toc476848111 \h </w:instrText>
      </w:r>
      <w:r>
        <w:rPr>
          <w:noProof/>
        </w:rPr>
      </w:r>
      <w:r>
        <w:rPr>
          <w:noProof/>
        </w:rPr>
        <w:fldChar w:fldCharType="separate"/>
      </w:r>
      <w:r>
        <w:rPr>
          <w:noProof/>
        </w:rPr>
        <w:t>173</w:t>
      </w:r>
      <w:r>
        <w:rPr>
          <w:noProof/>
        </w:rPr>
        <w:fldChar w:fldCharType="end"/>
      </w:r>
    </w:p>
    <w:p w14:paraId="3CD80976"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7.3.3.2.</w:t>
      </w:r>
      <w:r>
        <w:rPr>
          <w:rFonts w:asciiTheme="minorHAnsi" w:eastAsiaTheme="minorEastAsia" w:hAnsiTheme="minorHAnsi" w:cstheme="minorBidi"/>
          <w:i w:val="0"/>
          <w:noProof/>
          <w:sz w:val="22"/>
          <w:lang w:val="en-US"/>
        </w:rPr>
        <w:tab/>
      </w:r>
      <w:r w:rsidRPr="00461A55">
        <w:rPr>
          <w:rFonts w:cs="Arial"/>
          <w:noProof/>
        </w:rPr>
        <w:t>Procesa apraksts</w:t>
      </w:r>
      <w:r>
        <w:rPr>
          <w:noProof/>
        </w:rPr>
        <w:tab/>
      </w:r>
      <w:r>
        <w:rPr>
          <w:noProof/>
        </w:rPr>
        <w:fldChar w:fldCharType="begin"/>
      </w:r>
      <w:r>
        <w:rPr>
          <w:noProof/>
        </w:rPr>
        <w:instrText xml:space="preserve"> PAGEREF _Toc476848112 \h </w:instrText>
      </w:r>
      <w:r>
        <w:rPr>
          <w:noProof/>
        </w:rPr>
      </w:r>
      <w:r>
        <w:rPr>
          <w:noProof/>
        </w:rPr>
        <w:fldChar w:fldCharType="separate"/>
      </w:r>
      <w:r>
        <w:rPr>
          <w:noProof/>
        </w:rPr>
        <w:t>174</w:t>
      </w:r>
      <w:r>
        <w:rPr>
          <w:noProof/>
        </w:rPr>
        <w:fldChar w:fldCharType="end"/>
      </w:r>
    </w:p>
    <w:p w14:paraId="46EFC0AB" w14:textId="77777777" w:rsidR="00F14A4F" w:rsidRDefault="00F14A4F">
      <w:pPr>
        <w:pStyle w:val="TOC2"/>
        <w:rPr>
          <w:rFonts w:asciiTheme="minorHAnsi" w:eastAsiaTheme="minorEastAsia" w:hAnsiTheme="minorHAnsi" w:cstheme="minorBidi"/>
          <w:smallCaps w:val="0"/>
          <w:noProof/>
          <w:lang w:val="en-US"/>
        </w:rPr>
      </w:pPr>
      <w:r w:rsidRPr="00461A55">
        <w:rPr>
          <w:noProof/>
        </w:rPr>
        <w:t>7.4.</w:t>
      </w:r>
      <w:r>
        <w:rPr>
          <w:rFonts w:asciiTheme="minorHAnsi" w:eastAsiaTheme="minorEastAsia" w:hAnsiTheme="minorHAnsi" w:cstheme="minorBidi"/>
          <w:smallCaps w:val="0"/>
          <w:noProof/>
          <w:lang w:val="en-US"/>
        </w:rPr>
        <w:tab/>
      </w:r>
      <w:r w:rsidRPr="00461A55">
        <w:rPr>
          <w:rFonts w:cs="Arial"/>
          <w:noProof/>
        </w:rPr>
        <w:t>Pacienta procesi</w:t>
      </w:r>
      <w:r>
        <w:rPr>
          <w:noProof/>
        </w:rPr>
        <w:tab/>
      </w:r>
      <w:r>
        <w:rPr>
          <w:noProof/>
        </w:rPr>
        <w:fldChar w:fldCharType="begin"/>
      </w:r>
      <w:r>
        <w:rPr>
          <w:noProof/>
        </w:rPr>
        <w:instrText xml:space="preserve"> PAGEREF _Toc476848113 \h </w:instrText>
      </w:r>
      <w:r>
        <w:rPr>
          <w:noProof/>
        </w:rPr>
      </w:r>
      <w:r>
        <w:rPr>
          <w:noProof/>
        </w:rPr>
        <w:fldChar w:fldCharType="separate"/>
      </w:r>
      <w:r>
        <w:rPr>
          <w:noProof/>
        </w:rPr>
        <w:t>175</w:t>
      </w:r>
      <w:r>
        <w:rPr>
          <w:noProof/>
        </w:rPr>
        <w:fldChar w:fldCharType="end"/>
      </w:r>
    </w:p>
    <w:p w14:paraId="76BF40ED"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7.4.1.</w:t>
      </w:r>
      <w:r>
        <w:rPr>
          <w:rFonts w:asciiTheme="minorHAnsi" w:eastAsiaTheme="minorEastAsia" w:hAnsiTheme="minorHAnsi" w:cstheme="minorBidi"/>
          <w:i w:val="0"/>
          <w:iCs w:val="0"/>
          <w:noProof/>
          <w:lang w:val="en-US"/>
        </w:rPr>
        <w:tab/>
      </w:r>
      <w:r w:rsidRPr="00461A55">
        <w:rPr>
          <w:rFonts w:cs="Arial"/>
          <w:noProof/>
        </w:rPr>
        <w:t>Pacienta e</w:t>
      </w:r>
      <w:r w:rsidRPr="00461A55">
        <w:rPr>
          <w:rFonts w:cs="Arial"/>
          <w:noProof/>
        </w:rPr>
        <w:noBreakHyphen/>
        <w:t>recepšu vēstures izgūšana</w:t>
      </w:r>
      <w:r>
        <w:rPr>
          <w:noProof/>
        </w:rPr>
        <w:tab/>
      </w:r>
      <w:r>
        <w:rPr>
          <w:noProof/>
        </w:rPr>
        <w:fldChar w:fldCharType="begin"/>
      </w:r>
      <w:r>
        <w:rPr>
          <w:noProof/>
        </w:rPr>
        <w:instrText xml:space="preserve"> PAGEREF _Toc476848114 \h </w:instrText>
      </w:r>
      <w:r>
        <w:rPr>
          <w:noProof/>
        </w:rPr>
      </w:r>
      <w:r>
        <w:rPr>
          <w:noProof/>
        </w:rPr>
        <w:fldChar w:fldCharType="separate"/>
      </w:r>
      <w:r>
        <w:rPr>
          <w:noProof/>
        </w:rPr>
        <w:t>175</w:t>
      </w:r>
      <w:r>
        <w:rPr>
          <w:noProof/>
        </w:rPr>
        <w:fldChar w:fldCharType="end"/>
      </w:r>
    </w:p>
    <w:p w14:paraId="222AB804"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7.4.1.1.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_Toc476848115 \h </w:instrText>
      </w:r>
      <w:r>
        <w:rPr>
          <w:noProof/>
        </w:rPr>
      </w:r>
      <w:r>
        <w:rPr>
          <w:noProof/>
        </w:rPr>
        <w:fldChar w:fldCharType="separate"/>
      </w:r>
      <w:r>
        <w:rPr>
          <w:noProof/>
        </w:rPr>
        <w:t>175</w:t>
      </w:r>
      <w:r>
        <w:rPr>
          <w:noProof/>
        </w:rPr>
        <w:fldChar w:fldCharType="end"/>
      </w:r>
    </w:p>
    <w:p w14:paraId="5BE224ED"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7.4.1.2.</w:t>
      </w:r>
      <w:r>
        <w:rPr>
          <w:rFonts w:asciiTheme="minorHAnsi" w:eastAsiaTheme="minorEastAsia" w:hAnsiTheme="minorHAnsi" w:cstheme="minorBidi"/>
          <w:i w:val="0"/>
          <w:noProof/>
          <w:sz w:val="22"/>
          <w:lang w:val="en-US"/>
        </w:rPr>
        <w:tab/>
      </w:r>
      <w:r w:rsidRPr="00461A55">
        <w:rPr>
          <w:rFonts w:cs="Arial"/>
          <w:noProof/>
        </w:rPr>
        <w:t>Procesa apraksts</w:t>
      </w:r>
      <w:r>
        <w:rPr>
          <w:noProof/>
        </w:rPr>
        <w:tab/>
      </w:r>
      <w:r>
        <w:rPr>
          <w:noProof/>
        </w:rPr>
        <w:fldChar w:fldCharType="begin"/>
      </w:r>
      <w:r>
        <w:rPr>
          <w:noProof/>
        </w:rPr>
        <w:instrText xml:space="preserve"> PAGEREF _Toc476848116 \h </w:instrText>
      </w:r>
      <w:r>
        <w:rPr>
          <w:noProof/>
        </w:rPr>
      </w:r>
      <w:r>
        <w:rPr>
          <w:noProof/>
        </w:rPr>
        <w:fldChar w:fldCharType="separate"/>
      </w:r>
      <w:r>
        <w:rPr>
          <w:noProof/>
        </w:rPr>
        <w:t>176</w:t>
      </w:r>
      <w:r>
        <w:rPr>
          <w:noProof/>
        </w:rPr>
        <w:fldChar w:fldCharType="end"/>
      </w:r>
    </w:p>
    <w:p w14:paraId="0DAF9023"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7.4.2.</w:t>
      </w:r>
      <w:r>
        <w:rPr>
          <w:rFonts w:asciiTheme="minorHAnsi" w:eastAsiaTheme="minorEastAsia" w:hAnsiTheme="minorHAnsi" w:cstheme="minorBidi"/>
          <w:i w:val="0"/>
          <w:iCs w:val="0"/>
          <w:noProof/>
          <w:lang w:val="en-US"/>
        </w:rPr>
        <w:tab/>
      </w:r>
      <w:r w:rsidRPr="00461A55">
        <w:rPr>
          <w:rFonts w:cs="Arial"/>
          <w:noProof/>
        </w:rPr>
        <w:t>Aptiekas norādīšana</w:t>
      </w:r>
      <w:r>
        <w:rPr>
          <w:noProof/>
        </w:rPr>
        <w:tab/>
      </w:r>
      <w:r>
        <w:rPr>
          <w:noProof/>
        </w:rPr>
        <w:fldChar w:fldCharType="begin"/>
      </w:r>
      <w:r>
        <w:rPr>
          <w:noProof/>
        </w:rPr>
        <w:instrText xml:space="preserve"> PAGEREF _Toc476848117 \h </w:instrText>
      </w:r>
      <w:r>
        <w:rPr>
          <w:noProof/>
        </w:rPr>
      </w:r>
      <w:r>
        <w:rPr>
          <w:noProof/>
        </w:rPr>
        <w:fldChar w:fldCharType="separate"/>
      </w:r>
      <w:r>
        <w:rPr>
          <w:noProof/>
        </w:rPr>
        <w:t>178</w:t>
      </w:r>
      <w:r>
        <w:rPr>
          <w:noProof/>
        </w:rPr>
        <w:fldChar w:fldCharType="end"/>
      </w:r>
    </w:p>
    <w:p w14:paraId="233941BE"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7.4.2.1.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_Toc476848118 \h </w:instrText>
      </w:r>
      <w:r>
        <w:rPr>
          <w:noProof/>
        </w:rPr>
      </w:r>
      <w:r>
        <w:rPr>
          <w:noProof/>
        </w:rPr>
        <w:fldChar w:fldCharType="separate"/>
      </w:r>
      <w:r>
        <w:rPr>
          <w:noProof/>
        </w:rPr>
        <w:t>178</w:t>
      </w:r>
      <w:r>
        <w:rPr>
          <w:noProof/>
        </w:rPr>
        <w:fldChar w:fldCharType="end"/>
      </w:r>
    </w:p>
    <w:p w14:paraId="669BE43F"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7.4.2.2.</w:t>
      </w:r>
      <w:r>
        <w:rPr>
          <w:rFonts w:asciiTheme="minorHAnsi" w:eastAsiaTheme="minorEastAsia" w:hAnsiTheme="minorHAnsi" w:cstheme="minorBidi"/>
          <w:i w:val="0"/>
          <w:noProof/>
          <w:sz w:val="22"/>
          <w:lang w:val="en-US"/>
        </w:rPr>
        <w:tab/>
      </w:r>
      <w:r w:rsidRPr="00461A55">
        <w:rPr>
          <w:rFonts w:cs="Arial"/>
          <w:noProof/>
        </w:rPr>
        <w:t>Procesa apraksts</w:t>
      </w:r>
      <w:r>
        <w:rPr>
          <w:noProof/>
        </w:rPr>
        <w:tab/>
      </w:r>
      <w:r>
        <w:rPr>
          <w:noProof/>
        </w:rPr>
        <w:fldChar w:fldCharType="begin"/>
      </w:r>
      <w:r>
        <w:rPr>
          <w:noProof/>
        </w:rPr>
        <w:instrText xml:space="preserve"> PAGEREF _Toc476848119 \h </w:instrText>
      </w:r>
      <w:r>
        <w:rPr>
          <w:noProof/>
        </w:rPr>
      </w:r>
      <w:r>
        <w:rPr>
          <w:noProof/>
        </w:rPr>
        <w:fldChar w:fldCharType="separate"/>
      </w:r>
      <w:r>
        <w:rPr>
          <w:noProof/>
        </w:rPr>
        <w:t>179</w:t>
      </w:r>
      <w:r>
        <w:rPr>
          <w:noProof/>
        </w:rPr>
        <w:fldChar w:fldCharType="end"/>
      </w:r>
    </w:p>
    <w:p w14:paraId="05903702" w14:textId="77777777" w:rsidR="00F14A4F" w:rsidRDefault="00F14A4F">
      <w:pPr>
        <w:pStyle w:val="TOC2"/>
        <w:rPr>
          <w:rFonts w:asciiTheme="minorHAnsi" w:eastAsiaTheme="minorEastAsia" w:hAnsiTheme="minorHAnsi" w:cstheme="minorBidi"/>
          <w:smallCaps w:val="0"/>
          <w:noProof/>
          <w:lang w:val="en-US"/>
        </w:rPr>
      </w:pPr>
      <w:r w:rsidRPr="00461A55">
        <w:rPr>
          <w:noProof/>
        </w:rPr>
        <w:t>7.5.</w:t>
      </w:r>
      <w:r>
        <w:rPr>
          <w:rFonts w:asciiTheme="minorHAnsi" w:eastAsiaTheme="minorEastAsia" w:hAnsiTheme="minorHAnsi" w:cstheme="minorBidi"/>
          <w:smallCaps w:val="0"/>
          <w:noProof/>
          <w:lang w:val="en-US"/>
        </w:rPr>
        <w:tab/>
      </w:r>
      <w:r w:rsidRPr="00461A55">
        <w:rPr>
          <w:rFonts w:cs="Arial"/>
          <w:noProof/>
        </w:rPr>
        <w:t>Uzraudzības procesi</w:t>
      </w:r>
      <w:r>
        <w:rPr>
          <w:noProof/>
        </w:rPr>
        <w:tab/>
      </w:r>
      <w:r>
        <w:rPr>
          <w:noProof/>
        </w:rPr>
        <w:fldChar w:fldCharType="begin"/>
      </w:r>
      <w:r>
        <w:rPr>
          <w:noProof/>
        </w:rPr>
        <w:instrText xml:space="preserve"> PAGEREF _Toc476848120 \h </w:instrText>
      </w:r>
      <w:r>
        <w:rPr>
          <w:noProof/>
        </w:rPr>
      </w:r>
      <w:r>
        <w:rPr>
          <w:noProof/>
        </w:rPr>
        <w:fldChar w:fldCharType="separate"/>
      </w:r>
      <w:r>
        <w:rPr>
          <w:noProof/>
        </w:rPr>
        <w:t>180</w:t>
      </w:r>
      <w:r>
        <w:rPr>
          <w:noProof/>
        </w:rPr>
        <w:fldChar w:fldCharType="end"/>
      </w:r>
    </w:p>
    <w:p w14:paraId="089AED58"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7.5.1.</w:t>
      </w:r>
      <w:r>
        <w:rPr>
          <w:rFonts w:asciiTheme="minorHAnsi" w:eastAsiaTheme="minorEastAsia" w:hAnsiTheme="minorHAnsi" w:cstheme="minorBidi"/>
          <w:i w:val="0"/>
          <w:iCs w:val="0"/>
          <w:noProof/>
          <w:lang w:val="en-US"/>
        </w:rPr>
        <w:tab/>
      </w:r>
      <w:r w:rsidRPr="00461A55">
        <w:rPr>
          <w:rFonts w:cs="Arial"/>
          <w:noProof/>
        </w:rPr>
        <w:t>Recepšu datu izgūšana</w:t>
      </w:r>
      <w:r>
        <w:rPr>
          <w:noProof/>
        </w:rPr>
        <w:tab/>
      </w:r>
      <w:r>
        <w:rPr>
          <w:noProof/>
        </w:rPr>
        <w:fldChar w:fldCharType="begin"/>
      </w:r>
      <w:r>
        <w:rPr>
          <w:noProof/>
        </w:rPr>
        <w:instrText xml:space="preserve"> PAGEREF _Toc476848121 \h </w:instrText>
      </w:r>
      <w:r>
        <w:rPr>
          <w:noProof/>
        </w:rPr>
      </w:r>
      <w:r>
        <w:rPr>
          <w:noProof/>
        </w:rPr>
        <w:fldChar w:fldCharType="separate"/>
      </w:r>
      <w:r>
        <w:rPr>
          <w:noProof/>
        </w:rPr>
        <w:t>180</w:t>
      </w:r>
      <w:r>
        <w:rPr>
          <w:noProof/>
        </w:rPr>
        <w:fldChar w:fldCharType="end"/>
      </w:r>
    </w:p>
    <w:p w14:paraId="3A90037D"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7.5.1.1.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_Toc476848122 \h </w:instrText>
      </w:r>
      <w:r>
        <w:rPr>
          <w:noProof/>
        </w:rPr>
      </w:r>
      <w:r>
        <w:rPr>
          <w:noProof/>
        </w:rPr>
        <w:fldChar w:fldCharType="separate"/>
      </w:r>
      <w:r>
        <w:rPr>
          <w:noProof/>
        </w:rPr>
        <w:t>180</w:t>
      </w:r>
      <w:r>
        <w:rPr>
          <w:noProof/>
        </w:rPr>
        <w:fldChar w:fldCharType="end"/>
      </w:r>
    </w:p>
    <w:p w14:paraId="41E2A6EE"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7.5.1.2.</w:t>
      </w:r>
      <w:r>
        <w:rPr>
          <w:rFonts w:asciiTheme="minorHAnsi" w:eastAsiaTheme="minorEastAsia" w:hAnsiTheme="minorHAnsi" w:cstheme="minorBidi"/>
          <w:i w:val="0"/>
          <w:noProof/>
          <w:sz w:val="22"/>
          <w:lang w:val="en-US"/>
        </w:rPr>
        <w:tab/>
      </w:r>
      <w:r w:rsidRPr="00461A55">
        <w:rPr>
          <w:rFonts w:cs="Arial"/>
          <w:noProof/>
        </w:rPr>
        <w:t>Procesa apraksts</w:t>
      </w:r>
      <w:r>
        <w:rPr>
          <w:noProof/>
        </w:rPr>
        <w:tab/>
      </w:r>
      <w:r>
        <w:rPr>
          <w:noProof/>
        </w:rPr>
        <w:fldChar w:fldCharType="begin"/>
      </w:r>
      <w:r>
        <w:rPr>
          <w:noProof/>
        </w:rPr>
        <w:instrText xml:space="preserve"> PAGEREF _Toc476848123 \h </w:instrText>
      </w:r>
      <w:r>
        <w:rPr>
          <w:noProof/>
        </w:rPr>
      </w:r>
      <w:r>
        <w:rPr>
          <w:noProof/>
        </w:rPr>
        <w:fldChar w:fldCharType="separate"/>
      </w:r>
      <w:r>
        <w:rPr>
          <w:noProof/>
        </w:rPr>
        <w:t>181</w:t>
      </w:r>
      <w:r>
        <w:rPr>
          <w:noProof/>
        </w:rPr>
        <w:fldChar w:fldCharType="end"/>
      </w:r>
    </w:p>
    <w:p w14:paraId="2F2ACE1B"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7.5.2.</w:t>
      </w:r>
      <w:r>
        <w:rPr>
          <w:rFonts w:asciiTheme="minorHAnsi" w:eastAsiaTheme="minorEastAsia" w:hAnsiTheme="minorHAnsi" w:cstheme="minorBidi"/>
          <w:i w:val="0"/>
          <w:iCs w:val="0"/>
          <w:noProof/>
          <w:lang w:val="en-US"/>
        </w:rPr>
        <w:tab/>
      </w:r>
      <w:r w:rsidRPr="00461A55">
        <w:rPr>
          <w:rFonts w:cs="Arial"/>
          <w:noProof/>
        </w:rPr>
        <w:t>ĀL izrakstīšanas/izsniegšanas brīdinājumu pārvaldīšana</w:t>
      </w:r>
      <w:r>
        <w:rPr>
          <w:noProof/>
        </w:rPr>
        <w:tab/>
      </w:r>
      <w:r>
        <w:rPr>
          <w:noProof/>
        </w:rPr>
        <w:fldChar w:fldCharType="begin"/>
      </w:r>
      <w:r>
        <w:rPr>
          <w:noProof/>
        </w:rPr>
        <w:instrText xml:space="preserve"> PAGEREF _Toc476848124 \h </w:instrText>
      </w:r>
      <w:r>
        <w:rPr>
          <w:noProof/>
        </w:rPr>
      </w:r>
      <w:r>
        <w:rPr>
          <w:noProof/>
        </w:rPr>
        <w:fldChar w:fldCharType="separate"/>
      </w:r>
      <w:r>
        <w:rPr>
          <w:noProof/>
        </w:rPr>
        <w:t>182</w:t>
      </w:r>
      <w:r>
        <w:rPr>
          <w:noProof/>
        </w:rPr>
        <w:fldChar w:fldCharType="end"/>
      </w:r>
    </w:p>
    <w:p w14:paraId="1831ACE4"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7.5.2.1.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_Toc476848125 \h </w:instrText>
      </w:r>
      <w:r>
        <w:rPr>
          <w:noProof/>
        </w:rPr>
      </w:r>
      <w:r>
        <w:rPr>
          <w:noProof/>
        </w:rPr>
        <w:fldChar w:fldCharType="separate"/>
      </w:r>
      <w:r>
        <w:rPr>
          <w:noProof/>
        </w:rPr>
        <w:t>182</w:t>
      </w:r>
      <w:r>
        <w:rPr>
          <w:noProof/>
        </w:rPr>
        <w:fldChar w:fldCharType="end"/>
      </w:r>
    </w:p>
    <w:p w14:paraId="44C25A74"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7.5.2.2.</w:t>
      </w:r>
      <w:r>
        <w:rPr>
          <w:rFonts w:asciiTheme="minorHAnsi" w:eastAsiaTheme="minorEastAsia" w:hAnsiTheme="minorHAnsi" w:cstheme="minorBidi"/>
          <w:i w:val="0"/>
          <w:noProof/>
          <w:sz w:val="22"/>
          <w:lang w:val="en-US"/>
        </w:rPr>
        <w:tab/>
      </w:r>
      <w:r w:rsidRPr="00461A55">
        <w:rPr>
          <w:rFonts w:cs="Arial"/>
          <w:noProof/>
        </w:rPr>
        <w:t>Procesa apraksts</w:t>
      </w:r>
      <w:r>
        <w:rPr>
          <w:noProof/>
        </w:rPr>
        <w:tab/>
      </w:r>
      <w:r>
        <w:rPr>
          <w:noProof/>
        </w:rPr>
        <w:fldChar w:fldCharType="begin"/>
      </w:r>
      <w:r>
        <w:rPr>
          <w:noProof/>
        </w:rPr>
        <w:instrText xml:space="preserve"> PAGEREF _Toc476848126 \h </w:instrText>
      </w:r>
      <w:r>
        <w:rPr>
          <w:noProof/>
        </w:rPr>
      </w:r>
      <w:r>
        <w:rPr>
          <w:noProof/>
        </w:rPr>
        <w:fldChar w:fldCharType="separate"/>
      </w:r>
      <w:r>
        <w:rPr>
          <w:noProof/>
        </w:rPr>
        <w:t>183</w:t>
      </w:r>
      <w:r>
        <w:rPr>
          <w:noProof/>
        </w:rPr>
        <w:fldChar w:fldCharType="end"/>
      </w:r>
    </w:p>
    <w:p w14:paraId="6F14F3BF" w14:textId="77777777" w:rsidR="00F14A4F" w:rsidRDefault="00F14A4F">
      <w:pPr>
        <w:pStyle w:val="TOC3"/>
        <w:tabs>
          <w:tab w:val="left" w:pos="1200"/>
          <w:tab w:val="right" w:leader="dot" w:pos="8296"/>
        </w:tabs>
        <w:rPr>
          <w:rFonts w:asciiTheme="minorHAnsi" w:eastAsiaTheme="minorEastAsia" w:hAnsiTheme="minorHAnsi" w:cstheme="minorBidi"/>
          <w:i w:val="0"/>
          <w:iCs w:val="0"/>
          <w:noProof/>
          <w:lang w:val="en-US"/>
        </w:rPr>
      </w:pPr>
      <w:r w:rsidRPr="00461A55">
        <w:rPr>
          <w:noProof/>
        </w:rPr>
        <w:t>7.5.3.</w:t>
      </w:r>
      <w:r>
        <w:rPr>
          <w:rFonts w:asciiTheme="minorHAnsi" w:eastAsiaTheme="minorEastAsia" w:hAnsiTheme="minorHAnsi" w:cstheme="minorBidi"/>
          <w:i w:val="0"/>
          <w:iCs w:val="0"/>
          <w:noProof/>
          <w:lang w:val="en-US"/>
        </w:rPr>
        <w:tab/>
      </w:r>
      <w:r w:rsidRPr="00461A55">
        <w:rPr>
          <w:rFonts w:cs="Arial"/>
          <w:noProof/>
        </w:rPr>
        <w:t>Pacientu kontaktinformācijas izgūšana (pēc izrakstītā ĀL)</w:t>
      </w:r>
      <w:r>
        <w:rPr>
          <w:noProof/>
        </w:rPr>
        <w:tab/>
      </w:r>
      <w:r>
        <w:rPr>
          <w:noProof/>
        </w:rPr>
        <w:fldChar w:fldCharType="begin"/>
      </w:r>
      <w:r>
        <w:rPr>
          <w:noProof/>
        </w:rPr>
        <w:instrText xml:space="preserve"> PAGEREF _Toc476848127 \h </w:instrText>
      </w:r>
      <w:r>
        <w:rPr>
          <w:noProof/>
        </w:rPr>
      </w:r>
      <w:r>
        <w:rPr>
          <w:noProof/>
        </w:rPr>
        <w:fldChar w:fldCharType="separate"/>
      </w:r>
      <w:r>
        <w:rPr>
          <w:noProof/>
        </w:rPr>
        <w:t>184</w:t>
      </w:r>
      <w:r>
        <w:rPr>
          <w:noProof/>
        </w:rPr>
        <w:fldChar w:fldCharType="end"/>
      </w:r>
    </w:p>
    <w:p w14:paraId="11D7DDE7"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7.5.3.1.</w:t>
      </w:r>
      <w:r>
        <w:rPr>
          <w:rFonts w:asciiTheme="minorHAnsi" w:eastAsiaTheme="minorEastAsia" w:hAnsiTheme="minorHAnsi" w:cstheme="minorBidi"/>
          <w:i w:val="0"/>
          <w:noProof/>
          <w:sz w:val="22"/>
          <w:lang w:val="en-US"/>
        </w:rPr>
        <w:tab/>
      </w:r>
      <w:r w:rsidRPr="00461A55">
        <w:rPr>
          <w:rFonts w:cs="Arial"/>
          <w:noProof/>
        </w:rPr>
        <w:t>Procesa diagramma</w:t>
      </w:r>
      <w:r>
        <w:rPr>
          <w:noProof/>
        </w:rPr>
        <w:tab/>
      </w:r>
      <w:r>
        <w:rPr>
          <w:noProof/>
        </w:rPr>
        <w:fldChar w:fldCharType="begin"/>
      </w:r>
      <w:r>
        <w:rPr>
          <w:noProof/>
        </w:rPr>
        <w:instrText xml:space="preserve"> PAGEREF _Toc476848128 \h </w:instrText>
      </w:r>
      <w:r>
        <w:rPr>
          <w:noProof/>
        </w:rPr>
      </w:r>
      <w:r>
        <w:rPr>
          <w:noProof/>
        </w:rPr>
        <w:fldChar w:fldCharType="separate"/>
      </w:r>
      <w:r>
        <w:rPr>
          <w:noProof/>
        </w:rPr>
        <w:t>184</w:t>
      </w:r>
      <w:r>
        <w:rPr>
          <w:noProof/>
        </w:rPr>
        <w:fldChar w:fldCharType="end"/>
      </w:r>
    </w:p>
    <w:p w14:paraId="21688F9B" w14:textId="77777777" w:rsidR="00F14A4F" w:rsidRDefault="00F14A4F">
      <w:pPr>
        <w:pStyle w:val="TOC4"/>
        <w:tabs>
          <w:tab w:val="left" w:pos="1680"/>
          <w:tab w:val="right" w:leader="dot" w:pos="8296"/>
        </w:tabs>
        <w:rPr>
          <w:rFonts w:asciiTheme="minorHAnsi" w:eastAsiaTheme="minorEastAsia" w:hAnsiTheme="minorHAnsi" w:cstheme="minorBidi"/>
          <w:i w:val="0"/>
          <w:noProof/>
          <w:sz w:val="22"/>
          <w:lang w:val="en-US"/>
        </w:rPr>
      </w:pPr>
      <w:r w:rsidRPr="00461A55">
        <w:rPr>
          <w:noProof/>
        </w:rPr>
        <w:t>7.5.3.2.</w:t>
      </w:r>
      <w:r>
        <w:rPr>
          <w:rFonts w:asciiTheme="minorHAnsi" w:eastAsiaTheme="minorEastAsia" w:hAnsiTheme="minorHAnsi" w:cstheme="minorBidi"/>
          <w:i w:val="0"/>
          <w:noProof/>
          <w:sz w:val="22"/>
          <w:lang w:val="en-US"/>
        </w:rPr>
        <w:tab/>
      </w:r>
      <w:r w:rsidRPr="00461A55">
        <w:rPr>
          <w:rFonts w:cs="Arial"/>
          <w:noProof/>
        </w:rPr>
        <w:t>Procesa apraksts</w:t>
      </w:r>
      <w:r>
        <w:rPr>
          <w:noProof/>
        </w:rPr>
        <w:tab/>
      </w:r>
      <w:r>
        <w:rPr>
          <w:noProof/>
        </w:rPr>
        <w:fldChar w:fldCharType="begin"/>
      </w:r>
      <w:r>
        <w:rPr>
          <w:noProof/>
        </w:rPr>
        <w:instrText xml:space="preserve"> PAGEREF _Toc476848129 \h </w:instrText>
      </w:r>
      <w:r>
        <w:rPr>
          <w:noProof/>
        </w:rPr>
      </w:r>
      <w:r>
        <w:rPr>
          <w:noProof/>
        </w:rPr>
        <w:fldChar w:fldCharType="separate"/>
      </w:r>
      <w:r>
        <w:rPr>
          <w:noProof/>
        </w:rPr>
        <w:t>185</w:t>
      </w:r>
      <w:r>
        <w:rPr>
          <w:noProof/>
        </w:rPr>
        <w:fldChar w:fldCharType="end"/>
      </w:r>
    </w:p>
    <w:p w14:paraId="4B4F16F6" w14:textId="312F4FC8" w:rsidR="00BE6B5E" w:rsidRPr="00E76799" w:rsidDel="00E05848" w:rsidRDefault="00E11781" w:rsidP="009B2113">
      <w:pPr>
        <w:rPr>
          <w:del w:id="82" w:author="BUGa" w:date="2017-03-07T16:54:00Z"/>
          <w:rFonts w:cs="Arial"/>
        </w:rPr>
      </w:pPr>
      <w:r w:rsidRPr="00E76799">
        <w:rPr>
          <w:rFonts w:cs="Arial"/>
        </w:rPr>
        <w:lastRenderedPageBreak/>
        <w:fldChar w:fldCharType="end"/>
      </w:r>
    </w:p>
    <w:p w14:paraId="3430C2D8" w14:textId="7F147A8D" w:rsidR="00136ED6" w:rsidRPr="00E76799" w:rsidDel="00E05848" w:rsidRDefault="00136ED6" w:rsidP="00E05848">
      <w:pPr>
        <w:rPr>
          <w:del w:id="83" w:author="BUGa" w:date="2017-03-07T16:54:00Z"/>
          <w:rFonts w:cs="Arial"/>
        </w:rPr>
      </w:pPr>
      <w:del w:id="84" w:author="BUGa" w:date="2017-03-07T16:54:00Z">
        <w:r w:rsidRPr="00E76799" w:rsidDel="00E05848">
          <w:rPr>
            <w:rFonts w:cs="Arial"/>
          </w:rPr>
          <w:br w:type="page"/>
        </w:r>
      </w:del>
    </w:p>
    <w:p w14:paraId="4DAFAC63" w14:textId="77777777" w:rsidR="006A4BCB" w:rsidRPr="00E76799" w:rsidRDefault="006A4BCB" w:rsidP="00192346">
      <w:pPr>
        <w:pStyle w:val="Heading0"/>
      </w:pPr>
      <w:bookmarkStart w:id="85" w:name="_Toc425778724"/>
      <w:r w:rsidRPr="00E76799">
        <w:t>Tabulu saraksts</w:t>
      </w:r>
      <w:bookmarkEnd w:id="85"/>
    </w:p>
    <w:p w14:paraId="597F4D88" w14:textId="77777777" w:rsidR="00F14A4F" w:rsidRDefault="0044443D">
      <w:pPr>
        <w:pStyle w:val="TableofFigures"/>
        <w:tabs>
          <w:tab w:val="right" w:leader="dot" w:pos="8296"/>
        </w:tabs>
        <w:rPr>
          <w:rFonts w:asciiTheme="minorHAnsi" w:eastAsiaTheme="minorEastAsia" w:hAnsiTheme="minorHAnsi" w:cstheme="minorBidi"/>
          <w:smallCaps w:val="0"/>
          <w:noProof/>
          <w:lang w:val="en-US"/>
        </w:rPr>
      </w:pPr>
      <w:r w:rsidRPr="00E76799">
        <w:rPr>
          <w:rFonts w:cs="Arial"/>
        </w:rPr>
        <w:fldChar w:fldCharType="begin"/>
      </w:r>
      <w:r w:rsidR="009B2113" w:rsidRPr="00E76799">
        <w:rPr>
          <w:rFonts w:cs="Arial"/>
        </w:rPr>
        <w:instrText xml:space="preserve"> TOC \t "Tabulas nosaukums" \c </w:instrText>
      </w:r>
      <w:r w:rsidRPr="00E76799">
        <w:rPr>
          <w:rFonts w:cs="Arial"/>
        </w:rPr>
        <w:fldChar w:fldCharType="separate"/>
      </w:r>
      <w:r w:rsidR="00F14A4F" w:rsidRPr="006B6658">
        <w:rPr>
          <w:rFonts w:cs="Arial"/>
          <w:noProof/>
        </w:rPr>
        <w:t>1.tabula. Saistītie dokumenti</w:t>
      </w:r>
      <w:r w:rsidR="00F14A4F">
        <w:rPr>
          <w:noProof/>
        </w:rPr>
        <w:tab/>
      </w:r>
      <w:r w:rsidR="00F14A4F">
        <w:rPr>
          <w:noProof/>
        </w:rPr>
        <w:fldChar w:fldCharType="begin"/>
      </w:r>
      <w:r w:rsidR="00F14A4F">
        <w:rPr>
          <w:noProof/>
        </w:rPr>
        <w:instrText xml:space="preserve"> PAGEREF _Toc476848130 \h </w:instrText>
      </w:r>
      <w:r w:rsidR="00F14A4F">
        <w:rPr>
          <w:noProof/>
        </w:rPr>
      </w:r>
      <w:r w:rsidR="00F14A4F">
        <w:rPr>
          <w:noProof/>
        </w:rPr>
        <w:fldChar w:fldCharType="separate"/>
      </w:r>
      <w:r w:rsidR="00F14A4F">
        <w:rPr>
          <w:noProof/>
        </w:rPr>
        <w:t>18</w:t>
      </w:r>
      <w:r w:rsidR="00F14A4F">
        <w:rPr>
          <w:noProof/>
        </w:rPr>
        <w:fldChar w:fldCharType="end"/>
      </w:r>
    </w:p>
    <w:p w14:paraId="03CE393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2.tabula. Sistēmas saskarnes ar ārējām IS</w:t>
      </w:r>
      <w:r>
        <w:rPr>
          <w:noProof/>
        </w:rPr>
        <w:tab/>
      </w:r>
      <w:r>
        <w:rPr>
          <w:noProof/>
        </w:rPr>
        <w:fldChar w:fldCharType="begin"/>
      </w:r>
      <w:r>
        <w:rPr>
          <w:noProof/>
        </w:rPr>
        <w:instrText xml:space="preserve"> PAGEREF _Toc476848131 \h </w:instrText>
      </w:r>
      <w:r>
        <w:rPr>
          <w:noProof/>
        </w:rPr>
      </w:r>
      <w:r>
        <w:rPr>
          <w:noProof/>
        </w:rPr>
        <w:fldChar w:fldCharType="separate"/>
      </w:r>
      <w:r>
        <w:rPr>
          <w:noProof/>
        </w:rPr>
        <w:t>20</w:t>
      </w:r>
      <w:r>
        <w:rPr>
          <w:noProof/>
        </w:rPr>
        <w:fldChar w:fldCharType="end"/>
      </w:r>
    </w:p>
    <w:p w14:paraId="1974DE07"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3.tabula. Sistēmas lietotāju grupas</w:t>
      </w:r>
      <w:r>
        <w:rPr>
          <w:noProof/>
        </w:rPr>
        <w:tab/>
      </w:r>
      <w:r>
        <w:rPr>
          <w:noProof/>
        </w:rPr>
        <w:fldChar w:fldCharType="begin"/>
      </w:r>
      <w:r>
        <w:rPr>
          <w:noProof/>
        </w:rPr>
        <w:instrText xml:space="preserve"> PAGEREF _Toc476848132 \h </w:instrText>
      </w:r>
      <w:r>
        <w:rPr>
          <w:noProof/>
        </w:rPr>
      </w:r>
      <w:r>
        <w:rPr>
          <w:noProof/>
        </w:rPr>
        <w:fldChar w:fldCharType="separate"/>
      </w:r>
      <w:r>
        <w:rPr>
          <w:noProof/>
        </w:rPr>
        <w:t>21</w:t>
      </w:r>
      <w:r>
        <w:rPr>
          <w:noProof/>
        </w:rPr>
        <w:fldChar w:fldCharType="end"/>
      </w:r>
    </w:p>
    <w:p w14:paraId="33766220"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4.tabula. Funkcijas „Rezervēt receptes” ieejas dati</w:t>
      </w:r>
      <w:r>
        <w:rPr>
          <w:noProof/>
        </w:rPr>
        <w:tab/>
      </w:r>
      <w:r>
        <w:rPr>
          <w:noProof/>
        </w:rPr>
        <w:fldChar w:fldCharType="begin"/>
      </w:r>
      <w:r>
        <w:rPr>
          <w:noProof/>
        </w:rPr>
        <w:instrText xml:space="preserve"> PAGEREF _Toc476848133 \h </w:instrText>
      </w:r>
      <w:r>
        <w:rPr>
          <w:noProof/>
        </w:rPr>
      </w:r>
      <w:r>
        <w:rPr>
          <w:noProof/>
        </w:rPr>
        <w:fldChar w:fldCharType="separate"/>
      </w:r>
      <w:r>
        <w:rPr>
          <w:noProof/>
        </w:rPr>
        <w:t>26</w:t>
      </w:r>
      <w:r>
        <w:rPr>
          <w:noProof/>
        </w:rPr>
        <w:fldChar w:fldCharType="end"/>
      </w:r>
    </w:p>
    <w:p w14:paraId="5F9F2636"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5.tabula. Funkcijas „Rezervēt receptes” validācijas</w:t>
      </w:r>
      <w:r>
        <w:rPr>
          <w:noProof/>
        </w:rPr>
        <w:tab/>
      </w:r>
      <w:r>
        <w:rPr>
          <w:noProof/>
        </w:rPr>
        <w:fldChar w:fldCharType="begin"/>
      </w:r>
      <w:r>
        <w:rPr>
          <w:noProof/>
        </w:rPr>
        <w:instrText xml:space="preserve"> PAGEREF _Toc476848134 \h </w:instrText>
      </w:r>
      <w:r>
        <w:rPr>
          <w:noProof/>
        </w:rPr>
      </w:r>
      <w:r>
        <w:rPr>
          <w:noProof/>
        </w:rPr>
        <w:fldChar w:fldCharType="separate"/>
      </w:r>
      <w:r>
        <w:rPr>
          <w:noProof/>
        </w:rPr>
        <w:t>27</w:t>
      </w:r>
      <w:r>
        <w:rPr>
          <w:noProof/>
        </w:rPr>
        <w:fldChar w:fldCharType="end"/>
      </w:r>
    </w:p>
    <w:p w14:paraId="7789D57B"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6.tabula. Funkcijas „Rezervēt receptes” izejas dati</w:t>
      </w:r>
      <w:r>
        <w:rPr>
          <w:noProof/>
        </w:rPr>
        <w:tab/>
      </w:r>
      <w:r>
        <w:rPr>
          <w:noProof/>
        </w:rPr>
        <w:fldChar w:fldCharType="begin"/>
      </w:r>
      <w:r>
        <w:rPr>
          <w:noProof/>
        </w:rPr>
        <w:instrText xml:space="preserve"> PAGEREF _Toc476848135 \h </w:instrText>
      </w:r>
      <w:r>
        <w:rPr>
          <w:noProof/>
        </w:rPr>
      </w:r>
      <w:r>
        <w:rPr>
          <w:noProof/>
        </w:rPr>
        <w:fldChar w:fldCharType="separate"/>
      </w:r>
      <w:r>
        <w:rPr>
          <w:noProof/>
        </w:rPr>
        <w:t>27</w:t>
      </w:r>
      <w:r>
        <w:rPr>
          <w:noProof/>
        </w:rPr>
        <w:fldChar w:fldCharType="end"/>
      </w:r>
    </w:p>
    <w:p w14:paraId="7DCFD727"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7.tabula. Funkcijas „Izgūt kompensācijas nosacījumus” ieejas dati</w:t>
      </w:r>
      <w:r>
        <w:rPr>
          <w:noProof/>
        </w:rPr>
        <w:tab/>
      </w:r>
      <w:r>
        <w:rPr>
          <w:noProof/>
        </w:rPr>
        <w:fldChar w:fldCharType="begin"/>
      </w:r>
      <w:r>
        <w:rPr>
          <w:noProof/>
        </w:rPr>
        <w:instrText xml:space="preserve"> PAGEREF _Toc476848136 \h </w:instrText>
      </w:r>
      <w:r>
        <w:rPr>
          <w:noProof/>
        </w:rPr>
      </w:r>
      <w:r>
        <w:rPr>
          <w:noProof/>
        </w:rPr>
        <w:fldChar w:fldCharType="separate"/>
      </w:r>
      <w:r>
        <w:rPr>
          <w:noProof/>
        </w:rPr>
        <w:t>27</w:t>
      </w:r>
      <w:r>
        <w:rPr>
          <w:noProof/>
        </w:rPr>
        <w:fldChar w:fldCharType="end"/>
      </w:r>
    </w:p>
    <w:p w14:paraId="297DDC98"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8.tabula. Funkcijas „Izgūt kompensācijas nosacījumus” validācijas</w:t>
      </w:r>
      <w:r>
        <w:rPr>
          <w:noProof/>
        </w:rPr>
        <w:tab/>
      </w:r>
      <w:r>
        <w:rPr>
          <w:noProof/>
        </w:rPr>
        <w:fldChar w:fldCharType="begin"/>
      </w:r>
      <w:r>
        <w:rPr>
          <w:noProof/>
        </w:rPr>
        <w:instrText xml:space="preserve"> PAGEREF _Toc476848137 \h </w:instrText>
      </w:r>
      <w:r>
        <w:rPr>
          <w:noProof/>
        </w:rPr>
      </w:r>
      <w:r>
        <w:rPr>
          <w:noProof/>
        </w:rPr>
        <w:fldChar w:fldCharType="separate"/>
      </w:r>
      <w:r>
        <w:rPr>
          <w:noProof/>
        </w:rPr>
        <w:t>29</w:t>
      </w:r>
      <w:r>
        <w:rPr>
          <w:noProof/>
        </w:rPr>
        <w:fldChar w:fldCharType="end"/>
      </w:r>
    </w:p>
    <w:p w14:paraId="5C847C9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9.tabula. Funkcijas „Izgūt kompensācijas nosacījumus” izejas dati</w:t>
      </w:r>
      <w:r>
        <w:rPr>
          <w:noProof/>
        </w:rPr>
        <w:tab/>
      </w:r>
      <w:r>
        <w:rPr>
          <w:noProof/>
        </w:rPr>
        <w:fldChar w:fldCharType="begin"/>
      </w:r>
      <w:r>
        <w:rPr>
          <w:noProof/>
        </w:rPr>
        <w:instrText xml:space="preserve"> PAGEREF _Toc476848138 \h </w:instrText>
      </w:r>
      <w:r>
        <w:rPr>
          <w:noProof/>
        </w:rPr>
      </w:r>
      <w:r>
        <w:rPr>
          <w:noProof/>
        </w:rPr>
        <w:fldChar w:fldCharType="separate"/>
      </w:r>
      <w:r>
        <w:rPr>
          <w:noProof/>
        </w:rPr>
        <w:t>29</w:t>
      </w:r>
      <w:r>
        <w:rPr>
          <w:noProof/>
        </w:rPr>
        <w:fldChar w:fldCharType="end"/>
      </w:r>
    </w:p>
    <w:p w14:paraId="61ABE69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10.tabula. Funkcijas „Izrakstīt recepti” ieejas dati</w:t>
      </w:r>
      <w:r>
        <w:rPr>
          <w:noProof/>
        </w:rPr>
        <w:tab/>
      </w:r>
      <w:r>
        <w:rPr>
          <w:noProof/>
        </w:rPr>
        <w:fldChar w:fldCharType="begin"/>
      </w:r>
      <w:r>
        <w:rPr>
          <w:noProof/>
        </w:rPr>
        <w:instrText xml:space="preserve"> PAGEREF _Toc476848139 \h </w:instrText>
      </w:r>
      <w:r>
        <w:rPr>
          <w:noProof/>
        </w:rPr>
      </w:r>
      <w:r>
        <w:rPr>
          <w:noProof/>
        </w:rPr>
        <w:fldChar w:fldCharType="separate"/>
      </w:r>
      <w:r>
        <w:rPr>
          <w:noProof/>
        </w:rPr>
        <w:t>30</w:t>
      </w:r>
      <w:r>
        <w:rPr>
          <w:noProof/>
        </w:rPr>
        <w:fldChar w:fldCharType="end"/>
      </w:r>
    </w:p>
    <w:p w14:paraId="1AB960B5"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11.tabula. Funkcijas „Izrakstīt recepti” validācijas</w:t>
      </w:r>
      <w:r>
        <w:rPr>
          <w:noProof/>
        </w:rPr>
        <w:tab/>
      </w:r>
      <w:r>
        <w:rPr>
          <w:noProof/>
        </w:rPr>
        <w:fldChar w:fldCharType="begin"/>
      </w:r>
      <w:r>
        <w:rPr>
          <w:noProof/>
        </w:rPr>
        <w:instrText xml:space="preserve"> PAGEREF _Toc476848140 \h </w:instrText>
      </w:r>
      <w:r>
        <w:rPr>
          <w:noProof/>
        </w:rPr>
      </w:r>
      <w:r>
        <w:rPr>
          <w:noProof/>
        </w:rPr>
        <w:fldChar w:fldCharType="separate"/>
      </w:r>
      <w:r>
        <w:rPr>
          <w:noProof/>
        </w:rPr>
        <w:t>38</w:t>
      </w:r>
      <w:r>
        <w:rPr>
          <w:noProof/>
        </w:rPr>
        <w:fldChar w:fldCharType="end"/>
      </w:r>
    </w:p>
    <w:p w14:paraId="54BFC849"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12.tabula. Funkcijas „Izrakstīt recepti” izejas dati</w:t>
      </w:r>
      <w:r>
        <w:rPr>
          <w:noProof/>
        </w:rPr>
        <w:tab/>
      </w:r>
      <w:r>
        <w:rPr>
          <w:noProof/>
        </w:rPr>
        <w:fldChar w:fldCharType="begin"/>
      </w:r>
      <w:r>
        <w:rPr>
          <w:noProof/>
        </w:rPr>
        <w:instrText xml:space="preserve"> PAGEREF _Toc476848141 \h </w:instrText>
      </w:r>
      <w:r>
        <w:rPr>
          <w:noProof/>
        </w:rPr>
      </w:r>
      <w:r>
        <w:rPr>
          <w:noProof/>
        </w:rPr>
        <w:fldChar w:fldCharType="separate"/>
      </w:r>
      <w:r>
        <w:rPr>
          <w:noProof/>
        </w:rPr>
        <w:t>40</w:t>
      </w:r>
      <w:r>
        <w:rPr>
          <w:noProof/>
        </w:rPr>
        <w:fldChar w:fldCharType="end"/>
      </w:r>
    </w:p>
    <w:p w14:paraId="5C736BC3"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13.tabula. Funkcijas „Izgūt receptes datus” ieejas dati</w:t>
      </w:r>
      <w:r>
        <w:rPr>
          <w:noProof/>
        </w:rPr>
        <w:tab/>
      </w:r>
      <w:r>
        <w:rPr>
          <w:noProof/>
        </w:rPr>
        <w:fldChar w:fldCharType="begin"/>
      </w:r>
      <w:r>
        <w:rPr>
          <w:noProof/>
        </w:rPr>
        <w:instrText xml:space="preserve"> PAGEREF _Toc476848142 \h </w:instrText>
      </w:r>
      <w:r>
        <w:rPr>
          <w:noProof/>
        </w:rPr>
      </w:r>
      <w:r>
        <w:rPr>
          <w:noProof/>
        </w:rPr>
        <w:fldChar w:fldCharType="separate"/>
      </w:r>
      <w:r>
        <w:rPr>
          <w:noProof/>
        </w:rPr>
        <w:t>40</w:t>
      </w:r>
      <w:r>
        <w:rPr>
          <w:noProof/>
        </w:rPr>
        <w:fldChar w:fldCharType="end"/>
      </w:r>
    </w:p>
    <w:p w14:paraId="52FA1079"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14.tabula. Funkcijas „Izgūt receptes datus” validācijas</w:t>
      </w:r>
      <w:r>
        <w:rPr>
          <w:noProof/>
        </w:rPr>
        <w:tab/>
      </w:r>
      <w:r>
        <w:rPr>
          <w:noProof/>
        </w:rPr>
        <w:fldChar w:fldCharType="begin"/>
      </w:r>
      <w:r>
        <w:rPr>
          <w:noProof/>
        </w:rPr>
        <w:instrText xml:space="preserve"> PAGEREF _Toc476848143 \h </w:instrText>
      </w:r>
      <w:r>
        <w:rPr>
          <w:noProof/>
        </w:rPr>
      </w:r>
      <w:r>
        <w:rPr>
          <w:noProof/>
        </w:rPr>
        <w:fldChar w:fldCharType="separate"/>
      </w:r>
      <w:r>
        <w:rPr>
          <w:noProof/>
        </w:rPr>
        <w:t>41</w:t>
      </w:r>
      <w:r>
        <w:rPr>
          <w:noProof/>
        </w:rPr>
        <w:fldChar w:fldCharType="end"/>
      </w:r>
    </w:p>
    <w:p w14:paraId="5E56DCBA"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15.tabula. Funkcijas „Izgūt receptes datus” izejas dati</w:t>
      </w:r>
      <w:r>
        <w:rPr>
          <w:noProof/>
        </w:rPr>
        <w:tab/>
      </w:r>
      <w:r>
        <w:rPr>
          <w:noProof/>
        </w:rPr>
        <w:fldChar w:fldCharType="begin"/>
      </w:r>
      <w:r>
        <w:rPr>
          <w:noProof/>
        </w:rPr>
        <w:instrText xml:space="preserve"> PAGEREF _Toc476848144 \h </w:instrText>
      </w:r>
      <w:r>
        <w:rPr>
          <w:noProof/>
        </w:rPr>
      </w:r>
      <w:r>
        <w:rPr>
          <w:noProof/>
        </w:rPr>
        <w:fldChar w:fldCharType="separate"/>
      </w:r>
      <w:r>
        <w:rPr>
          <w:noProof/>
        </w:rPr>
        <w:t>41</w:t>
      </w:r>
      <w:r>
        <w:rPr>
          <w:noProof/>
        </w:rPr>
        <w:fldChar w:fldCharType="end"/>
      </w:r>
    </w:p>
    <w:p w14:paraId="455EC58E"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16.tabula. Funkcijas „Atsaukt recepti” ieejas dati</w:t>
      </w:r>
      <w:r>
        <w:rPr>
          <w:noProof/>
        </w:rPr>
        <w:tab/>
      </w:r>
      <w:r>
        <w:rPr>
          <w:noProof/>
        </w:rPr>
        <w:fldChar w:fldCharType="begin"/>
      </w:r>
      <w:r>
        <w:rPr>
          <w:noProof/>
        </w:rPr>
        <w:instrText xml:space="preserve"> PAGEREF _Toc476848145 \h </w:instrText>
      </w:r>
      <w:r>
        <w:rPr>
          <w:noProof/>
        </w:rPr>
      </w:r>
      <w:r>
        <w:rPr>
          <w:noProof/>
        </w:rPr>
        <w:fldChar w:fldCharType="separate"/>
      </w:r>
      <w:r>
        <w:rPr>
          <w:noProof/>
        </w:rPr>
        <w:t>48</w:t>
      </w:r>
      <w:r>
        <w:rPr>
          <w:noProof/>
        </w:rPr>
        <w:fldChar w:fldCharType="end"/>
      </w:r>
    </w:p>
    <w:p w14:paraId="5FCDA755"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17.tabula. Funkcijas „Atsaukt recepti” validācijas</w:t>
      </w:r>
      <w:r>
        <w:rPr>
          <w:noProof/>
        </w:rPr>
        <w:tab/>
      </w:r>
      <w:r>
        <w:rPr>
          <w:noProof/>
        </w:rPr>
        <w:fldChar w:fldCharType="begin"/>
      </w:r>
      <w:r>
        <w:rPr>
          <w:noProof/>
        </w:rPr>
        <w:instrText xml:space="preserve"> PAGEREF _Toc476848146 \h </w:instrText>
      </w:r>
      <w:r>
        <w:rPr>
          <w:noProof/>
        </w:rPr>
      </w:r>
      <w:r>
        <w:rPr>
          <w:noProof/>
        </w:rPr>
        <w:fldChar w:fldCharType="separate"/>
      </w:r>
      <w:r>
        <w:rPr>
          <w:noProof/>
        </w:rPr>
        <w:t>49</w:t>
      </w:r>
      <w:r>
        <w:rPr>
          <w:noProof/>
        </w:rPr>
        <w:fldChar w:fldCharType="end"/>
      </w:r>
    </w:p>
    <w:p w14:paraId="6F996468"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18.tabula. Funkcijas „Atsaukt recepti” izejas dati</w:t>
      </w:r>
      <w:r>
        <w:rPr>
          <w:noProof/>
        </w:rPr>
        <w:tab/>
      </w:r>
      <w:r>
        <w:rPr>
          <w:noProof/>
        </w:rPr>
        <w:fldChar w:fldCharType="begin"/>
      </w:r>
      <w:r>
        <w:rPr>
          <w:noProof/>
        </w:rPr>
        <w:instrText xml:space="preserve"> PAGEREF _Toc476848147 \h </w:instrText>
      </w:r>
      <w:r>
        <w:rPr>
          <w:noProof/>
        </w:rPr>
      </w:r>
      <w:r>
        <w:rPr>
          <w:noProof/>
        </w:rPr>
        <w:fldChar w:fldCharType="separate"/>
      </w:r>
      <w:r>
        <w:rPr>
          <w:noProof/>
        </w:rPr>
        <w:t>49</w:t>
      </w:r>
      <w:r>
        <w:rPr>
          <w:noProof/>
        </w:rPr>
        <w:fldChar w:fldCharType="end"/>
      </w:r>
    </w:p>
    <w:p w14:paraId="6AADE5A3"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19.tabula. Funkcijas „Izgūt ĀP receptes” ieejas dati</w:t>
      </w:r>
      <w:r>
        <w:rPr>
          <w:noProof/>
        </w:rPr>
        <w:tab/>
      </w:r>
      <w:r>
        <w:rPr>
          <w:noProof/>
        </w:rPr>
        <w:fldChar w:fldCharType="begin"/>
      </w:r>
      <w:r>
        <w:rPr>
          <w:noProof/>
        </w:rPr>
        <w:instrText xml:space="preserve"> PAGEREF _Toc476848148 \h </w:instrText>
      </w:r>
      <w:r>
        <w:rPr>
          <w:noProof/>
        </w:rPr>
      </w:r>
      <w:r>
        <w:rPr>
          <w:noProof/>
        </w:rPr>
        <w:fldChar w:fldCharType="separate"/>
      </w:r>
      <w:r>
        <w:rPr>
          <w:noProof/>
        </w:rPr>
        <w:t>49</w:t>
      </w:r>
      <w:r>
        <w:rPr>
          <w:noProof/>
        </w:rPr>
        <w:fldChar w:fldCharType="end"/>
      </w:r>
    </w:p>
    <w:p w14:paraId="2C4F81CC"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20.tabula. Funkcijas „Izgūt ĀP receptes” validācijas</w:t>
      </w:r>
      <w:r>
        <w:rPr>
          <w:noProof/>
        </w:rPr>
        <w:tab/>
      </w:r>
      <w:r>
        <w:rPr>
          <w:noProof/>
        </w:rPr>
        <w:fldChar w:fldCharType="begin"/>
      </w:r>
      <w:r>
        <w:rPr>
          <w:noProof/>
        </w:rPr>
        <w:instrText xml:space="preserve"> PAGEREF _Toc476848149 \h </w:instrText>
      </w:r>
      <w:r>
        <w:rPr>
          <w:noProof/>
        </w:rPr>
      </w:r>
      <w:r>
        <w:rPr>
          <w:noProof/>
        </w:rPr>
        <w:fldChar w:fldCharType="separate"/>
      </w:r>
      <w:r>
        <w:rPr>
          <w:noProof/>
        </w:rPr>
        <w:t>51</w:t>
      </w:r>
      <w:r>
        <w:rPr>
          <w:noProof/>
        </w:rPr>
        <w:fldChar w:fldCharType="end"/>
      </w:r>
    </w:p>
    <w:p w14:paraId="013331F3"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21.tabula. Funkcijas „Izgūt ĀP receptes” izejas dati</w:t>
      </w:r>
      <w:r>
        <w:rPr>
          <w:noProof/>
        </w:rPr>
        <w:tab/>
      </w:r>
      <w:r>
        <w:rPr>
          <w:noProof/>
        </w:rPr>
        <w:fldChar w:fldCharType="begin"/>
      </w:r>
      <w:r>
        <w:rPr>
          <w:noProof/>
        </w:rPr>
        <w:instrText xml:space="preserve"> PAGEREF _Toc476848150 \h </w:instrText>
      </w:r>
      <w:r>
        <w:rPr>
          <w:noProof/>
        </w:rPr>
      </w:r>
      <w:r>
        <w:rPr>
          <w:noProof/>
        </w:rPr>
        <w:fldChar w:fldCharType="separate"/>
      </w:r>
      <w:r>
        <w:rPr>
          <w:noProof/>
        </w:rPr>
        <w:t>51</w:t>
      </w:r>
      <w:r>
        <w:rPr>
          <w:noProof/>
        </w:rPr>
        <w:fldChar w:fldCharType="end"/>
      </w:r>
    </w:p>
    <w:p w14:paraId="240FEBA7"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22.tabula. Funkcijas „Izgūt pacienta receptes (ĀP)” ieejas dati</w:t>
      </w:r>
      <w:r>
        <w:rPr>
          <w:noProof/>
        </w:rPr>
        <w:tab/>
      </w:r>
      <w:r>
        <w:rPr>
          <w:noProof/>
        </w:rPr>
        <w:fldChar w:fldCharType="begin"/>
      </w:r>
      <w:r>
        <w:rPr>
          <w:noProof/>
        </w:rPr>
        <w:instrText xml:space="preserve"> PAGEREF _Toc476848151 \h </w:instrText>
      </w:r>
      <w:r>
        <w:rPr>
          <w:noProof/>
        </w:rPr>
      </w:r>
      <w:r>
        <w:rPr>
          <w:noProof/>
        </w:rPr>
        <w:fldChar w:fldCharType="separate"/>
      </w:r>
      <w:r>
        <w:rPr>
          <w:noProof/>
        </w:rPr>
        <w:t>52</w:t>
      </w:r>
      <w:r>
        <w:rPr>
          <w:noProof/>
        </w:rPr>
        <w:fldChar w:fldCharType="end"/>
      </w:r>
    </w:p>
    <w:p w14:paraId="11D03E3D"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23.tabula. Funkcijas „Izgūt pacienta receptes (ĀP)” validācijas</w:t>
      </w:r>
      <w:r>
        <w:rPr>
          <w:noProof/>
        </w:rPr>
        <w:tab/>
      </w:r>
      <w:r>
        <w:rPr>
          <w:noProof/>
        </w:rPr>
        <w:fldChar w:fldCharType="begin"/>
      </w:r>
      <w:r>
        <w:rPr>
          <w:noProof/>
        </w:rPr>
        <w:instrText xml:space="preserve"> PAGEREF _Toc476848152 \h </w:instrText>
      </w:r>
      <w:r>
        <w:rPr>
          <w:noProof/>
        </w:rPr>
      </w:r>
      <w:r>
        <w:rPr>
          <w:noProof/>
        </w:rPr>
        <w:fldChar w:fldCharType="separate"/>
      </w:r>
      <w:r>
        <w:rPr>
          <w:noProof/>
        </w:rPr>
        <w:t>53</w:t>
      </w:r>
      <w:r>
        <w:rPr>
          <w:noProof/>
        </w:rPr>
        <w:fldChar w:fldCharType="end"/>
      </w:r>
    </w:p>
    <w:p w14:paraId="7CF05D98"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24.tabula. Funkcijas „Izgūt pacienta receptes (ĀP)” izejas dati</w:t>
      </w:r>
      <w:r>
        <w:rPr>
          <w:noProof/>
        </w:rPr>
        <w:tab/>
      </w:r>
      <w:r>
        <w:rPr>
          <w:noProof/>
        </w:rPr>
        <w:fldChar w:fldCharType="begin"/>
      </w:r>
      <w:r>
        <w:rPr>
          <w:noProof/>
        </w:rPr>
        <w:instrText xml:space="preserve"> PAGEREF _Toc476848153 \h </w:instrText>
      </w:r>
      <w:r>
        <w:rPr>
          <w:noProof/>
        </w:rPr>
      </w:r>
      <w:r>
        <w:rPr>
          <w:noProof/>
        </w:rPr>
        <w:fldChar w:fldCharType="separate"/>
      </w:r>
      <w:r>
        <w:rPr>
          <w:noProof/>
        </w:rPr>
        <w:t>53</w:t>
      </w:r>
      <w:r>
        <w:rPr>
          <w:noProof/>
        </w:rPr>
        <w:fldChar w:fldCharType="end"/>
      </w:r>
    </w:p>
    <w:p w14:paraId="2C4397F4"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25.tabula. Funkcijas „Izgūt pacienta iespējami lietojamos ĀL” ieejas dati</w:t>
      </w:r>
      <w:r>
        <w:rPr>
          <w:noProof/>
        </w:rPr>
        <w:tab/>
      </w:r>
      <w:r>
        <w:rPr>
          <w:noProof/>
        </w:rPr>
        <w:fldChar w:fldCharType="begin"/>
      </w:r>
      <w:r>
        <w:rPr>
          <w:noProof/>
        </w:rPr>
        <w:instrText xml:space="preserve"> PAGEREF _Toc476848154 \h </w:instrText>
      </w:r>
      <w:r>
        <w:rPr>
          <w:noProof/>
        </w:rPr>
      </w:r>
      <w:r>
        <w:rPr>
          <w:noProof/>
        </w:rPr>
        <w:fldChar w:fldCharType="separate"/>
      </w:r>
      <w:r>
        <w:rPr>
          <w:noProof/>
        </w:rPr>
        <w:t>54</w:t>
      </w:r>
      <w:r>
        <w:rPr>
          <w:noProof/>
        </w:rPr>
        <w:fldChar w:fldCharType="end"/>
      </w:r>
    </w:p>
    <w:p w14:paraId="382933F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26.tabula. Funkcijas „Izgūt pacienta iespējami lietojamos ĀL” validācijas</w:t>
      </w:r>
      <w:r>
        <w:rPr>
          <w:noProof/>
        </w:rPr>
        <w:tab/>
      </w:r>
      <w:r>
        <w:rPr>
          <w:noProof/>
        </w:rPr>
        <w:fldChar w:fldCharType="begin"/>
      </w:r>
      <w:r>
        <w:rPr>
          <w:noProof/>
        </w:rPr>
        <w:instrText xml:space="preserve"> PAGEREF _Toc476848155 \h </w:instrText>
      </w:r>
      <w:r>
        <w:rPr>
          <w:noProof/>
        </w:rPr>
      </w:r>
      <w:r>
        <w:rPr>
          <w:noProof/>
        </w:rPr>
        <w:fldChar w:fldCharType="separate"/>
      </w:r>
      <w:r>
        <w:rPr>
          <w:noProof/>
        </w:rPr>
        <w:t>54</w:t>
      </w:r>
      <w:r>
        <w:rPr>
          <w:noProof/>
        </w:rPr>
        <w:fldChar w:fldCharType="end"/>
      </w:r>
    </w:p>
    <w:p w14:paraId="1FBAAF9F"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27.tabula. Funkcijas „Izgūt pacienta iespējami lietojamos ĀL” izejas dati</w:t>
      </w:r>
      <w:r>
        <w:rPr>
          <w:noProof/>
        </w:rPr>
        <w:tab/>
      </w:r>
      <w:r>
        <w:rPr>
          <w:noProof/>
        </w:rPr>
        <w:fldChar w:fldCharType="begin"/>
      </w:r>
      <w:r>
        <w:rPr>
          <w:noProof/>
        </w:rPr>
        <w:instrText xml:space="preserve"> PAGEREF _Toc476848156 \h </w:instrText>
      </w:r>
      <w:r>
        <w:rPr>
          <w:noProof/>
        </w:rPr>
      </w:r>
      <w:r>
        <w:rPr>
          <w:noProof/>
        </w:rPr>
        <w:fldChar w:fldCharType="separate"/>
      </w:r>
      <w:r>
        <w:rPr>
          <w:noProof/>
        </w:rPr>
        <w:t>55</w:t>
      </w:r>
      <w:r>
        <w:rPr>
          <w:noProof/>
        </w:rPr>
        <w:fldChar w:fldCharType="end"/>
      </w:r>
    </w:p>
    <w:p w14:paraId="57F01F08"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28.tabula. Funkcijas „Izgūt pacientam biežāk izrakstītos ĀL” ieejas dati</w:t>
      </w:r>
      <w:r>
        <w:rPr>
          <w:noProof/>
        </w:rPr>
        <w:tab/>
      </w:r>
      <w:r>
        <w:rPr>
          <w:noProof/>
        </w:rPr>
        <w:fldChar w:fldCharType="begin"/>
      </w:r>
      <w:r>
        <w:rPr>
          <w:noProof/>
        </w:rPr>
        <w:instrText xml:space="preserve"> PAGEREF _Toc476848157 \h </w:instrText>
      </w:r>
      <w:r>
        <w:rPr>
          <w:noProof/>
        </w:rPr>
      </w:r>
      <w:r>
        <w:rPr>
          <w:noProof/>
        </w:rPr>
        <w:fldChar w:fldCharType="separate"/>
      </w:r>
      <w:r>
        <w:rPr>
          <w:noProof/>
        </w:rPr>
        <w:t>55</w:t>
      </w:r>
      <w:r>
        <w:rPr>
          <w:noProof/>
        </w:rPr>
        <w:fldChar w:fldCharType="end"/>
      </w:r>
    </w:p>
    <w:p w14:paraId="31E35F8E"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29.tabula. Funkcijas „Izgūt pacientam biežāk izrakstītos ĀL” validācijas</w:t>
      </w:r>
      <w:r>
        <w:rPr>
          <w:noProof/>
        </w:rPr>
        <w:tab/>
      </w:r>
      <w:r>
        <w:rPr>
          <w:noProof/>
        </w:rPr>
        <w:fldChar w:fldCharType="begin"/>
      </w:r>
      <w:r>
        <w:rPr>
          <w:noProof/>
        </w:rPr>
        <w:instrText xml:space="preserve"> PAGEREF _Toc476848158 \h </w:instrText>
      </w:r>
      <w:r>
        <w:rPr>
          <w:noProof/>
        </w:rPr>
      </w:r>
      <w:r>
        <w:rPr>
          <w:noProof/>
        </w:rPr>
        <w:fldChar w:fldCharType="separate"/>
      </w:r>
      <w:r>
        <w:rPr>
          <w:noProof/>
        </w:rPr>
        <w:t>56</w:t>
      </w:r>
      <w:r>
        <w:rPr>
          <w:noProof/>
        </w:rPr>
        <w:fldChar w:fldCharType="end"/>
      </w:r>
    </w:p>
    <w:p w14:paraId="7AD5A8C4"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30.tabula. Funkcijas „Izgūt pacientam biežāk izrakstītos ĀL” izejas dati</w:t>
      </w:r>
      <w:r>
        <w:rPr>
          <w:noProof/>
        </w:rPr>
        <w:tab/>
      </w:r>
      <w:r>
        <w:rPr>
          <w:noProof/>
        </w:rPr>
        <w:fldChar w:fldCharType="begin"/>
      </w:r>
      <w:r>
        <w:rPr>
          <w:noProof/>
        </w:rPr>
        <w:instrText xml:space="preserve"> PAGEREF _Toc476848159 \h </w:instrText>
      </w:r>
      <w:r>
        <w:rPr>
          <w:noProof/>
        </w:rPr>
      </w:r>
      <w:r>
        <w:rPr>
          <w:noProof/>
        </w:rPr>
        <w:fldChar w:fldCharType="separate"/>
      </w:r>
      <w:r>
        <w:rPr>
          <w:noProof/>
        </w:rPr>
        <w:t>56</w:t>
      </w:r>
      <w:r>
        <w:rPr>
          <w:noProof/>
        </w:rPr>
        <w:fldChar w:fldCharType="end"/>
      </w:r>
    </w:p>
    <w:p w14:paraId="71B873C4"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31.tabula. Funkcijas „Izgūt ĀP biežāk izrakstītos ĀL” izejas dati</w:t>
      </w:r>
      <w:r>
        <w:rPr>
          <w:noProof/>
        </w:rPr>
        <w:tab/>
      </w:r>
      <w:r>
        <w:rPr>
          <w:noProof/>
        </w:rPr>
        <w:fldChar w:fldCharType="begin"/>
      </w:r>
      <w:r>
        <w:rPr>
          <w:noProof/>
        </w:rPr>
        <w:instrText xml:space="preserve"> PAGEREF _Toc476848160 \h </w:instrText>
      </w:r>
      <w:r>
        <w:rPr>
          <w:noProof/>
        </w:rPr>
      </w:r>
      <w:r>
        <w:rPr>
          <w:noProof/>
        </w:rPr>
        <w:fldChar w:fldCharType="separate"/>
      </w:r>
      <w:r>
        <w:rPr>
          <w:noProof/>
        </w:rPr>
        <w:t>57</w:t>
      </w:r>
      <w:r>
        <w:rPr>
          <w:noProof/>
        </w:rPr>
        <w:fldChar w:fldCharType="end"/>
      </w:r>
    </w:p>
    <w:p w14:paraId="4C3E1D1D"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32.tabula. Funkcijas „Izgūt ĀP biežāk lietotās diagnozes” izejas dati</w:t>
      </w:r>
      <w:r>
        <w:rPr>
          <w:noProof/>
        </w:rPr>
        <w:tab/>
      </w:r>
      <w:r>
        <w:rPr>
          <w:noProof/>
        </w:rPr>
        <w:fldChar w:fldCharType="begin"/>
      </w:r>
      <w:r>
        <w:rPr>
          <w:noProof/>
        </w:rPr>
        <w:instrText xml:space="preserve"> PAGEREF _Toc476848161 \h </w:instrText>
      </w:r>
      <w:r>
        <w:rPr>
          <w:noProof/>
        </w:rPr>
      </w:r>
      <w:r>
        <w:rPr>
          <w:noProof/>
        </w:rPr>
        <w:fldChar w:fldCharType="separate"/>
      </w:r>
      <w:r>
        <w:rPr>
          <w:noProof/>
        </w:rPr>
        <w:t>57</w:t>
      </w:r>
      <w:r>
        <w:rPr>
          <w:noProof/>
        </w:rPr>
        <w:fldChar w:fldCharType="end"/>
      </w:r>
    </w:p>
    <w:p w14:paraId="05EFC591"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33.tabula. Funkcijas „Izgūt pacienta receptes (farmaceitam)” ieejas dati</w:t>
      </w:r>
      <w:r>
        <w:rPr>
          <w:noProof/>
        </w:rPr>
        <w:tab/>
      </w:r>
      <w:r>
        <w:rPr>
          <w:noProof/>
        </w:rPr>
        <w:fldChar w:fldCharType="begin"/>
      </w:r>
      <w:r>
        <w:rPr>
          <w:noProof/>
        </w:rPr>
        <w:instrText xml:space="preserve"> PAGEREF _Toc476848162 \h </w:instrText>
      </w:r>
      <w:r>
        <w:rPr>
          <w:noProof/>
        </w:rPr>
      </w:r>
      <w:r>
        <w:rPr>
          <w:noProof/>
        </w:rPr>
        <w:fldChar w:fldCharType="separate"/>
      </w:r>
      <w:r>
        <w:rPr>
          <w:noProof/>
        </w:rPr>
        <w:t>58</w:t>
      </w:r>
      <w:r>
        <w:rPr>
          <w:noProof/>
        </w:rPr>
        <w:fldChar w:fldCharType="end"/>
      </w:r>
    </w:p>
    <w:p w14:paraId="5A7B11F5"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34.tabula. Funkcijas „Izgūt pacienta receptes (farmaceitam)” validācijas</w:t>
      </w:r>
      <w:r>
        <w:rPr>
          <w:noProof/>
        </w:rPr>
        <w:tab/>
      </w:r>
      <w:r>
        <w:rPr>
          <w:noProof/>
        </w:rPr>
        <w:fldChar w:fldCharType="begin"/>
      </w:r>
      <w:r>
        <w:rPr>
          <w:noProof/>
        </w:rPr>
        <w:instrText xml:space="preserve"> PAGEREF _Toc476848163 \h </w:instrText>
      </w:r>
      <w:r>
        <w:rPr>
          <w:noProof/>
        </w:rPr>
      </w:r>
      <w:r>
        <w:rPr>
          <w:noProof/>
        </w:rPr>
        <w:fldChar w:fldCharType="separate"/>
      </w:r>
      <w:r>
        <w:rPr>
          <w:noProof/>
        </w:rPr>
        <w:t>59</w:t>
      </w:r>
      <w:r>
        <w:rPr>
          <w:noProof/>
        </w:rPr>
        <w:fldChar w:fldCharType="end"/>
      </w:r>
    </w:p>
    <w:p w14:paraId="3E6CCC61"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35.tabula. Funkcijas „Izgūt pacienta receptes (farmaceitam)” izejas dati</w:t>
      </w:r>
      <w:r>
        <w:rPr>
          <w:noProof/>
        </w:rPr>
        <w:tab/>
      </w:r>
      <w:r>
        <w:rPr>
          <w:noProof/>
        </w:rPr>
        <w:fldChar w:fldCharType="begin"/>
      </w:r>
      <w:r>
        <w:rPr>
          <w:noProof/>
        </w:rPr>
        <w:instrText xml:space="preserve"> PAGEREF _Toc476848164 \h </w:instrText>
      </w:r>
      <w:r>
        <w:rPr>
          <w:noProof/>
        </w:rPr>
      </w:r>
      <w:r>
        <w:rPr>
          <w:noProof/>
        </w:rPr>
        <w:fldChar w:fldCharType="separate"/>
      </w:r>
      <w:r>
        <w:rPr>
          <w:noProof/>
        </w:rPr>
        <w:t>59</w:t>
      </w:r>
      <w:r>
        <w:rPr>
          <w:noProof/>
        </w:rPr>
        <w:fldChar w:fldCharType="end"/>
      </w:r>
    </w:p>
    <w:p w14:paraId="6EE9800D"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36.tabula. Funkcijas „Ievadīt recepti” ieejas dati</w:t>
      </w:r>
      <w:r>
        <w:rPr>
          <w:noProof/>
        </w:rPr>
        <w:tab/>
      </w:r>
      <w:r>
        <w:rPr>
          <w:noProof/>
        </w:rPr>
        <w:fldChar w:fldCharType="begin"/>
      </w:r>
      <w:r>
        <w:rPr>
          <w:noProof/>
        </w:rPr>
        <w:instrText xml:space="preserve"> PAGEREF _Toc476848165 \h </w:instrText>
      </w:r>
      <w:r>
        <w:rPr>
          <w:noProof/>
        </w:rPr>
      </w:r>
      <w:r>
        <w:rPr>
          <w:noProof/>
        </w:rPr>
        <w:fldChar w:fldCharType="separate"/>
      </w:r>
      <w:r>
        <w:rPr>
          <w:noProof/>
        </w:rPr>
        <w:t>59</w:t>
      </w:r>
      <w:r>
        <w:rPr>
          <w:noProof/>
        </w:rPr>
        <w:fldChar w:fldCharType="end"/>
      </w:r>
    </w:p>
    <w:p w14:paraId="0EE2524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37.tabula. Funkcijas „Ievadīt recepti” validācijas</w:t>
      </w:r>
      <w:r>
        <w:rPr>
          <w:noProof/>
        </w:rPr>
        <w:tab/>
      </w:r>
      <w:r>
        <w:rPr>
          <w:noProof/>
        </w:rPr>
        <w:fldChar w:fldCharType="begin"/>
      </w:r>
      <w:r>
        <w:rPr>
          <w:noProof/>
        </w:rPr>
        <w:instrText xml:space="preserve"> PAGEREF _Toc476848166 \h </w:instrText>
      </w:r>
      <w:r>
        <w:rPr>
          <w:noProof/>
        </w:rPr>
      </w:r>
      <w:r>
        <w:rPr>
          <w:noProof/>
        </w:rPr>
        <w:fldChar w:fldCharType="separate"/>
      </w:r>
      <w:r>
        <w:rPr>
          <w:noProof/>
        </w:rPr>
        <w:t>67</w:t>
      </w:r>
      <w:r>
        <w:rPr>
          <w:noProof/>
        </w:rPr>
        <w:fldChar w:fldCharType="end"/>
      </w:r>
    </w:p>
    <w:p w14:paraId="1B7A783C"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38.tabula. Funkcijas „Ievadīt recepti” izejas dati</w:t>
      </w:r>
      <w:r>
        <w:rPr>
          <w:noProof/>
        </w:rPr>
        <w:tab/>
      </w:r>
      <w:r>
        <w:rPr>
          <w:noProof/>
        </w:rPr>
        <w:fldChar w:fldCharType="begin"/>
      </w:r>
      <w:r>
        <w:rPr>
          <w:noProof/>
        </w:rPr>
        <w:instrText xml:space="preserve"> PAGEREF _Toc476848167 \h </w:instrText>
      </w:r>
      <w:r>
        <w:rPr>
          <w:noProof/>
        </w:rPr>
      </w:r>
      <w:r>
        <w:rPr>
          <w:noProof/>
        </w:rPr>
        <w:fldChar w:fldCharType="separate"/>
      </w:r>
      <w:r>
        <w:rPr>
          <w:noProof/>
        </w:rPr>
        <w:t>69</w:t>
      </w:r>
      <w:r>
        <w:rPr>
          <w:noProof/>
        </w:rPr>
        <w:fldChar w:fldCharType="end"/>
      </w:r>
    </w:p>
    <w:p w14:paraId="4463497F"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39.tabula. Funkcijas „Izgūt receptes datus ĀL izsniegšanai” ieejas dati</w:t>
      </w:r>
      <w:r>
        <w:rPr>
          <w:noProof/>
        </w:rPr>
        <w:tab/>
      </w:r>
      <w:r>
        <w:rPr>
          <w:noProof/>
        </w:rPr>
        <w:fldChar w:fldCharType="begin"/>
      </w:r>
      <w:r>
        <w:rPr>
          <w:noProof/>
        </w:rPr>
        <w:instrText xml:space="preserve"> PAGEREF _Toc476848168 \h </w:instrText>
      </w:r>
      <w:r>
        <w:rPr>
          <w:noProof/>
        </w:rPr>
      </w:r>
      <w:r>
        <w:rPr>
          <w:noProof/>
        </w:rPr>
        <w:fldChar w:fldCharType="separate"/>
      </w:r>
      <w:r>
        <w:rPr>
          <w:noProof/>
        </w:rPr>
        <w:t>69</w:t>
      </w:r>
      <w:r>
        <w:rPr>
          <w:noProof/>
        </w:rPr>
        <w:fldChar w:fldCharType="end"/>
      </w:r>
    </w:p>
    <w:p w14:paraId="300773B7"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40.tabula. Funkcijas „Izgūt receptes datus ĀL izsniegšanai” validācijas</w:t>
      </w:r>
      <w:r>
        <w:rPr>
          <w:noProof/>
        </w:rPr>
        <w:tab/>
      </w:r>
      <w:r>
        <w:rPr>
          <w:noProof/>
        </w:rPr>
        <w:fldChar w:fldCharType="begin"/>
      </w:r>
      <w:r>
        <w:rPr>
          <w:noProof/>
        </w:rPr>
        <w:instrText xml:space="preserve"> PAGEREF _Toc476848169 \h </w:instrText>
      </w:r>
      <w:r>
        <w:rPr>
          <w:noProof/>
        </w:rPr>
      </w:r>
      <w:r>
        <w:rPr>
          <w:noProof/>
        </w:rPr>
        <w:fldChar w:fldCharType="separate"/>
      </w:r>
      <w:r>
        <w:rPr>
          <w:noProof/>
        </w:rPr>
        <w:t>70</w:t>
      </w:r>
      <w:r>
        <w:rPr>
          <w:noProof/>
        </w:rPr>
        <w:fldChar w:fldCharType="end"/>
      </w:r>
    </w:p>
    <w:p w14:paraId="28EF008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41.tabula. Funkcijas „Izgūt receptes datus ĀL izsniegšanai” izejas dati</w:t>
      </w:r>
      <w:r>
        <w:rPr>
          <w:noProof/>
        </w:rPr>
        <w:tab/>
      </w:r>
      <w:r>
        <w:rPr>
          <w:noProof/>
        </w:rPr>
        <w:fldChar w:fldCharType="begin"/>
      </w:r>
      <w:r>
        <w:rPr>
          <w:noProof/>
        </w:rPr>
        <w:instrText xml:space="preserve"> PAGEREF _Toc476848170 \h </w:instrText>
      </w:r>
      <w:r>
        <w:rPr>
          <w:noProof/>
        </w:rPr>
      </w:r>
      <w:r>
        <w:rPr>
          <w:noProof/>
        </w:rPr>
        <w:fldChar w:fldCharType="separate"/>
      </w:r>
      <w:r>
        <w:rPr>
          <w:noProof/>
        </w:rPr>
        <w:t>71</w:t>
      </w:r>
      <w:r>
        <w:rPr>
          <w:noProof/>
        </w:rPr>
        <w:fldChar w:fldCharType="end"/>
      </w:r>
    </w:p>
    <w:p w14:paraId="73F34A93"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42.tabula. Funkcijas „Atzīmēt ĀL izsniegšanu” ieejas dati</w:t>
      </w:r>
      <w:r>
        <w:rPr>
          <w:noProof/>
        </w:rPr>
        <w:tab/>
      </w:r>
      <w:r>
        <w:rPr>
          <w:noProof/>
        </w:rPr>
        <w:fldChar w:fldCharType="begin"/>
      </w:r>
      <w:r>
        <w:rPr>
          <w:noProof/>
        </w:rPr>
        <w:instrText xml:space="preserve"> PAGEREF _Toc476848171 \h </w:instrText>
      </w:r>
      <w:r>
        <w:rPr>
          <w:noProof/>
        </w:rPr>
      </w:r>
      <w:r>
        <w:rPr>
          <w:noProof/>
        </w:rPr>
        <w:fldChar w:fldCharType="separate"/>
      </w:r>
      <w:r>
        <w:rPr>
          <w:noProof/>
        </w:rPr>
        <w:t>71</w:t>
      </w:r>
      <w:r>
        <w:rPr>
          <w:noProof/>
        </w:rPr>
        <w:fldChar w:fldCharType="end"/>
      </w:r>
    </w:p>
    <w:p w14:paraId="5780D0F4"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43.tabula. Funkcijas „Atzīmēt ĀL izsniegšanu” validācijas</w:t>
      </w:r>
      <w:r>
        <w:rPr>
          <w:noProof/>
        </w:rPr>
        <w:tab/>
      </w:r>
      <w:r>
        <w:rPr>
          <w:noProof/>
        </w:rPr>
        <w:fldChar w:fldCharType="begin"/>
      </w:r>
      <w:r>
        <w:rPr>
          <w:noProof/>
        </w:rPr>
        <w:instrText xml:space="preserve"> PAGEREF _Toc476848172 \h </w:instrText>
      </w:r>
      <w:r>
        <w:rPr>
          <w:noProof/>
        </w:rPr>
      </w:r>
      <w:r>
        <w:rPr>
          <w:noProof/>
        </w:rPr>
        <w:fldChar w:fldCharType="separate"/>
      </w:r>
      <w:r>
        <w:rPr>
          <w:noProof/>
        </w:rPr>
        <w:t>75</w:t>
      </w:r>
      <w:r>
        <w:rPr>
          <w:noProof/>
        </w:rPr>
        <w:fldChar w:fldCharType="end"/>
      </w:r>
    </w:p>
    <w:p w14:paraId="03DCFBAF"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44.tabula. Funkcijas „Atzīmēt ĀL izsniegšanu” izejas dati</w:t>
      </w:r>
      <w:r>
        <w:rPr>
          <w:noProof/>
        </w:rPr>
        <w:tab/>
      </w:r>
      <w:r>
        <w:rPr>
          <w:noProof/>
        </w:rPr>
        <w:fldChar w:fldCharType="begin"/>
      </w:r>
      <w:r>
        <w:rPr>
          <w:noProof/>
        </w:rPr>
        <w:instrText xml:space="preserve"> PAGEREF _Toc476848173 \h </w:instrText>
      </w:r>
      <w:r>
        <w:rPr>
          <w:noProof/>
        </w:rPr>
      </w:r>
      <w:r>
        <w:rPr>
          <w:noProof/>
        </w:rPr>
        <w:fldChar w:fldCharType="separate"/>
      </w:r>
      <w:r>
        <w:rPr>
          <w:noProof/>
        </w:rPr>
        <w:t>76</w:t>
      </w:r>
      <w:r>
        <w:rPr>
          <w:noProof/>
        </w:rPr>
        <w:fldChar w:fldCharType="end"/>
      </w:r>
    </w:p>
    <w:p w14:paraId="4FB01049"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45.tabula. Funkcijas „Atcelt ĀL izsniegšanu” ieejas dati</w:t>
      </w:r>
      <w:r>
        <w:rPr>
          <w:noProof/>
        </w:rPr>
        <w:tab/>
      </w:r>
      <w:r>
        <w:rPr>
          <w:noProof/>
        </w:rPr>
        <w:fldChar w:fldCharType="begin"/>
      </w:r>
      <w:r>
        <w:rPr>
          <w:noProof/>
        </w:rPr>
        <w:instrText xml:space="preserve"> PAGEREF _Toc476848174 \h </w:instrText>
      </w:r>
      <w:r>
        <w:rPr>
          <w:noProof/>
        </w:rPr>
      </w:r>
      <w:r>
        <w:rPr>
          <w:noProof/>
        </w:rPr>
        <w:fldChar w:fldCharType="separate"/>
      </w:r>
      <w:r>
        <w:rPr>
          <w:noProof/>
        </w:rPr>
        <w:t>76</w:t>
      </w:r>
      <w:r>
        <w:rPr>
          <w:noProof/>
        </w:rPr>
        <w:fldChar w:fldCharType="end"/>
      </w:r>
    </w:p>
    <w:p w14:paraId="306DA4B3"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46.tabula. Funkcijas „Atcelt ĀL izsniegšanu” validācijas</w:t>
      </w:r>
      <w:r>
        <w:rPr>
          <w:noProof/>
        </w:rPr>
        <w:tab/>
      </w:r>
      <w:r>
        <w:rPr>
          <w:noProof/>
        </w:rPr>
        <w:fldChar w:fldCharType="begin"/>
      </w:r>
      <w:r>
        <w:rPr>
          <w:noProof/>
        </w:rPr>
        <w:instrText xml:space="preserve"> PAGEREF _Toc476848175 \h </w:instrText>
      </w:r>
      <w:r>
        <w:rPr>
          <w:noProof/>
        </w:rPr>
      </w:r>
      <w:r>
        <w:rPr>
          <w:noProof/>
        </w:rPr>
        <w:fldChar w:fldCharType="separate"/>
      </w:r>
      <w:r>
        <w:rPr>
          <w:noProof/>
        </w:rPr>
        <w:t>77</w:t>
      </w:r>
      <w:r>
        <w:rPr>
          <w:noProof/>
        </w:rPr>
        <w:fldChar w:fldCharType="end"/>
      </w:r>
    </w:p>
    <w:p w14:paraId="79543B3E"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47.tabula. Funkcijas „Atcelt ĀL izsniegšanu” izejas dati</w:t>
      </w:r>
      <w:r>
        <w:rPr>
          <w:noProof/>
        </w:rPr>
        <w:tab/>
      </w:r>
      <w:r>
        <w:rPr>
          <w:noProof/>
        </w:rPr>
        <w:fldChar w:fldCharType="begin"/>
      </w:r>
      <w:r>
        <w:rPr>
          <w:noProof/>
        </w:rPr>
        <w:instrText xml:space="preserve"> PAGEREF _Toc476848176 \h </w:instrText>
      </w:r>
      <w:r>
        <w:rPr>
          <w:noProof/>
        </w:rPr>
      </w:r>
      <w:r>
        <w:rPr>
          <w:noProof/>
        </w:rPr>
        <w:fldChar w:fldCharType="separate"/>
      </w:r>
      <w:r>
        <w:rPr>
          <w:noProof/>
        </w:rPr>
        <w:t>77</w:t>
      </w:r>
      <w:r>
        <w:rPr>
          <w:noProof/>
        </w:rPr>
        <w:fldChar w:fldCharType="end"/>
      </w:r>
    </w:p>
    <w:p w14:paraId="2F71C005"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48.tabula. Funkcijas „Izgūt aptiekā izsniedzamo ĀL sarakstu” izejas dati</w:t>
      </w:r>
      <w:r>
        <w:rPr>
          <w:noProof/>
        </w:rPr>
        <w:tab/>
      </w:r>
      <w:r>
        <w:rPr>
          <w:noProof/>
        </w:rPr>
        <w:fldChar w:fldCharType="begin"/>
      </w:r>
      <w:r>
        <w:rPr>
          <w:noProof/>
        </w:rPr>
        <w:instrText xml:space="preserve"> PAGEREF _Toc476848177 \h </w:instrText>
      </w:r>
      <w:r>
        <w:rPr>
          <w:noProof/>
        </w:rPr>
      </w:r>
      <w:r>
        <w:rPr>
          <w:noProof/>
        </w:rPr>
        <w:fldChar w:fldCharType="separate"/>
      </w:r>
      <w:r>
        <w:rPr>
          <w:noProof/>
        </w:rPr>
        <w:t>78</w:t>
      </w:r>
      <w:r>
        <w:rPr>
          <w:noProof/>
        </w:rPr>
        <w:fldChar w:fldCharType="end"/>
      </w:r>
    </w:p>
    <w:p w14:paraId="39E05B74"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49.tabula. Funkcijas „Izgūt aptiekā izsniegto ĀL sarakstu” ieejas dati</w:t>
      </w:r>
      <w:r>
        <w:rPr>
          <w:noProof/>
        </w:rPr>
        <w:tab/>
      </w:r>
      <w:r>
        <w:rPr>
          <w:noProof/>
        </w:rPr>
        <w:fldChar w:fldCharType="begin"/>
      </w:r>
      <w:r>
        <w:rPr>
          <w:noProof/>
        </w:rPr>
        <w:instrText xml:space="preserve"> PAGEREF _Toc476848178 \h </w:instrText>
      </w:r>
      <w:r>
        <w:rPr>
          <w:noProof/>
        </w:rPr>
      </w:r>
      <w:r>
        <w:rPr>
          <w:noProof/>
        </w:rPr>
        <w:fldChar w:fldCharType="separate"/>
      </w:r>
      <w:r>
        <w:rPr>
          <w:noProof/>
        </w:rPr>
        <w:t>78</w:t>
      </w:r>
      <w:r>
        <w:rPr>
          <w:noProof/>
        </w:rPr>
        <w:fldChar w:fldCharType="end"/>
      </w:r>
    </w:p>
    <w:p w14:paraId="6F215099"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50.tabula. Funkcijas „Izgūt aptiekā izsniegto ĀL sarakstu” validācijas</w:t>
      </w:r>
      <w:r>
        <w:rPr>
          <w:noProof/>
        </w:rPr>
        <w:tab/>
      </w:r>
      <w:r>
        <w:rPr>
          <w:noProof/>
        </w:rPr>
        <w:fldChar w:fldCharType="begin"/>
      </w:r>
      <w:r>
        <w:rPr>
          <w:noProof/>
        </w:rPr>
        <w:instrText xml:space="preserve"> PAGEREF _Toc476848179 \h </w:instrText>
      </w:r>
      <w:r>
        <w:rPr>
          <w:noProof/>
        </w:rPr>
      </w:r>
      <w:r>
        <w:rPr>
          <w:noProof/>
        </w:rPr>
        <w:fldChar w:fldCharType="separate"/>
      </w:r>
      <w:r>
        <w:rPr>
          <w:noProof/>
        </w:rPr>
        <w:t>78</w:t>
      </w:r>
      <w:r>
        <w:rPr>
          <w:noProof/>
        </w:rPr>
        <w:fldChar w:fldCharType="end"/>
      </w:r>
    </w:p>
    <w:p w14:paraId="6C1DE727"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51.tabula. Funkcijas „Izgūt aptiekā izsniegto ĀL sarakstu” izejas dati</w:t>
      </w:r>
      <w:r>
        <w:rPr>
          <w:noProof/>
        </w:rPr>
        <w:tab/>
      </w:r>
      <w:r>
        <w:rPr>
          <w:noProof/>
        </w:rPr>
        <w:fldChar w:fldCharType="begin"/>
      </w:r>
      <w:r>
        <w:rPr>
          <w:noProof/>
        </w:rPr>
        <w:instrText xml:space="preserve"> PAGEREF _Toc476848180 \h </w:instrText>
      </w:r>
      <w:r>
        <w:rPr>
          <w:noProof/>
        </w:rPr>
      </w:r>
      <w:r>
        <w:rPr>
          <w:noProof/>
        </w:rPr>
        <w:fldChar w:fldCharType="separate"/>
      </w:r>
      <w:r>
        <w:rPr>
          <w:noProof/>
        </w:rPr>
        <w:t>78</w:t>
      </w:r>
      <w:r>
        <w:rPr>
          <w:noProof/>
        </w:rPr>
        <w:fldChar w:fldCharType="end"/>
      </w:r>
    </w:p>
    <w:p w14:paraId="5239C0D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52.tabula. Funkcijas „Izgūt pacienta receptes (pacientam)” ieejas dati</w:t>
      </w:r>
      <w:r>
        <w:rPr>
          <w:noProof/>
        </w:rPr>
        <w:tab/>
      </w:r>
      <w:r>
        <w:rPr>
          <w:noProof/>
        </w:rPr>
        <w:fldChar w:fldCharType="begin"/>
      </w:r>
      <w:r>
        <w:rPr>
          <w:noProof/>
        </w:rPr>
        <w:instrText xml:space="preserve"> PAGEREF _Toc476848181 \h </w:instrText>
      </w:r>
      <w:r>
        <w:rPr>
          <w:noProof/>
        </w:rPr>
      </w:r>
      <w:r>
        <w:rPr>
          <w:noProof/>
        </w:rPr>
        <w:fldChar w:fldCharType="separate"/>
      </w:r>
      <w:r>
        <w:rPr>
          <w:noProof/>
        </w:rPr>
        <w:t>79</w:t>
      </w:r>
      <w:r>
        <w:rPr>
          <w:noProof/>
        </w:rPr>
        <w:fldChar w:fldCharType="end"/>
      </w:r>
    </w:p>
    <w:p w14:paraId="0CA729A9"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53.tabula. Funkcijas „Izgūt pacienta receptes (pacientam)” validācijas</w:t>
      </w:r>
      <w:r>
        <w:rPr>
          <w:noProof/>
        </w:rPr>
        <w:tab/>
      </w:r>
      <w:r>
        <w:rPr>
          <w:noProof/>
        </w:rPr>
        <w:fldChar w:fldCharType="begin"/>
      </w:r>
      <w:r>
        <w:rPr>
          <w:noProof/>
        </w:rPr>
        <w:instrText xml:space="preserve"> PAGEREF _Toc476848182 \h </w:instrText>
      </w:r>
      <w:r>
        <w:rPr>
          <w:noProof/>
        </w:rPr>
      </w:r>
      <w:r>
        <w:rPr>
          <w:noProof/>
        </w:rPr>
        <w:fldChar w:fldCharType="separate"/>
      </w:r>
      <w:r>
        <w:rPr>
          <w:noProof/>
        </w:rPr>
        <w:t>80</w:t>
      </w:r>
      <w:r>
        <w:rPr>
          <w:noProof/>
        </w:rPr>
        <w:fldChar w:fldCharType="end"/>
      </w:r>
    </w:p>
    <w:p w14:paraId="03F5E50E"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54.tabula. Funkcijas „Izgūt pacienta receptes (pacientam)” izejas dati</w:t>
      </w:r>
      <w:r>
        <w:rPr>
          <w:noProof/>
        </w:rPr>
        <w:tab/>
      </w:r>
      <w:r>
        <w:rPr>
          <w:noProof/>
        </w:rPr>
        <w:fldChar w:fldCharType="begin"/>
      </w:r>
      <w:r>
        <w:rPr>
          <w:noProof/>
        </w:rPr>
        <w:instrText xml:space="preserve"> PAGEREF _Toc476848183 \h </w:instrText>
      </w:r>
      <w:r>
        <w:rPr>
          <w:noProof/>
        </w:rPr>
      </w:r>
      <w:r>
        <w:rPr>
          <w:noProof/>
        </w:rPr>
        <w:fldChar w:fldCharType="separate"/>
      </w:r>
      <w:r>
        <w:rPr>
          <w:noProof/>
        </w:rPr>
        <w:t>80</w:t>
      </w:r>
      <w:r>
        <w:rPr>
          <w:noProof/>
        </w:rPr>
        <w:fldChar w:fldCharType="end"/>
      </w:r>
    </w:p>
    <w:p w14:paraId="0B610775"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55.tabula. Funkcijas „Izgūt aptieku” ieejas dati</w:t>
      </w:r>
      <w:r>
        <w:rPr>
          <w:noProof/>
        </w:rPr>
        <w:tab/>
      </w:r>
      <w:r>
        <w:rPr>
          <w:noProof/>
        </w:rPr>
        <w:fldChar w:fldCharType="begin"/>
      </w:r>
      <w:r>
        <w:rPr>
          <w:noProof/>
        </w:rPr>
        <w:instrText xml:space="preserve"> PAGEREF _Toc476848184 \h </w:instrText>
      </w:r>
      <w:r>
        <w:rPr>
          <w:noProof/>
        </w:rPr>
      </w:r>
      <w:r>
        <w:rPr>
          <w:noProof/>
        </w:rPr>
        <w:fldChar w:fldCharType="separate"/>
      </w:r>
      <w:r>
        <w:rPr>
          <w:noProof/>
        </w:rPr>
        <w:t>81</w:t>
      </w:r>
      <w:r>
        <w:rPr>
          <w:noProof/>
        </w:rPr>
        <w:fldChar w:fldCharType="end"/>
      </w:r>
    </w:p>
    <w:p w14:paraId="2467BDEA"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56.tabula. Funkcijas „Izgūt aptieku” validācijas</w:t>
      </w:r>
      <w:r>
        <w:rPr>
          <w:noProof/>
        </w:rPr>
        <w:tab/>
      </w:r>
      <w:r>
        <w:rPr>
          <w:noProof/>
        </w:rPr>
        <w:fldChar w:fldCharType="begin"/>
      </w:r>
      <w:r>
        <w:rPr>
          <w:noProof/>
        </w:rPr>
        <w:instrText xml:space="preserve"> PAGEREF _Toc476848185 \h </w:instrText>
      </w:r>
      <w:r>
        <w:rPr>
          <w:noProof/>
        </w:rPr>
      </w:r>
      <w:r>
        <w:rPr>
          <w:noProof/>
        </w:rPr>
        <w:fldChar w:fldCharType="separate"/>
      </w:r>
      <w:r>
        <w:rPr>
          <w:noProof/>
        </w:rPr>
        <w:t>82</w:t>
      </w:r>
      <w:r>
        <w:rPr>
          <w:noProof/>
        </w:rPr>
        <w:fldChar w:fldCharType="end"/>
      </w:r>
    </w:p>
    <w:p w14:paraId="3AED8C81"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57.tabula. Funkcijas „Izgūt aptieku” izejas dati</w:t>
      </w:r>
      <w:r>
        <w:rPr>
          <w:noProof/>
        </w:rPr>
        <w:tab/>
      </w:r>
      <w:r>
        <w:rPr>
          <w:noProof/>
        </w:rPr>
        <w:fldChar w:fldCharType="begin"/>
      </w:r>
      <w:r>
        <w:rPr>
          <w:noProof/>
        </w:rPr>
        <w:instrText xml:space="preserve"> PAGEREF _Toc476848186 \h </w:instrText>
      </w:r>
      <w:r>
        <w:rPr>
          <w:noProof/>
        </w:rPr>
      </w:r>
      <w:r>
        <w:rPr>
          <w:noProof/>
        </w:rPr>
        <w:fldChar w:fldCharType="separate"/>
      </w:r>
      <w:r>
        <w:rPr>
          <w:noProof/>
        </w:rPr>
        <w:t>82</w:t>
      </w:r>
      <w:r>
        <w:rPr>
          <w:noProof/>
        </w:rPr>
        <w:fldChar w:fldCharType="end"/>
      </w:r>
    </w:p>
    <w:p w14:paraId="46340A2E"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58.tabula. Funkcijas „Norādīt aptieku” ieejas dati</w:t>
      </w:r>
      <w:r>
        <w:rPr>
          <w:noProof/>
        </w:rPr>
        <w:tab/>
      </w:r>
      <w:r>
        <w:rPr>
          <w:noProof/>
        </w:rPr>
        <w:fldChar w:fldCharType="begin"/>
      </w:r>
      <w:r>
        <w:rPr>
          <w:noProof/>
        </w:rPr>
        <w:instrText xml:space="preserve"> PAGEREF _Toc476848187 \h </w:instrText>
      </w:r>
      <w:r>
        <w:rPr>
          <w:noProof/>
        </w:rPr>
      </w:r>
      <w:r>
        <w:rPr>
          <w:noProof/>
        </w:rPr>
        <w:fldChar w:fldCharType="separate"/>
      </w:r>
      <w:r>
        <w:rPr>
          <w:noProof/>
        </w:rPr>
        <w:t>82</w:t>
      </w:r>
      <w:r>
        <w:rPr>
          <w:noProof/>
        </w:rPr>
        <w:fldChar w:fldCharType="end"/>
      </w:r>
    </w:p>
    <w:p w14:paraId="55774DF7"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59.tabula. Funkcijas „Norādīt aptieku” validācijas</w:t>
      </w:r>
      <w:r>
        <w:rPr>
          <w:noProof/>
        </w:rPr>
        <w:tab/>
      </w:r>
      <w:r>
        <w:rPr>
          <w:noProof/>
        </w:rPr>
        <w:fldChar w:fldCharType="begin"/>
      </w:r>
      <w:r>
        <w:rPr>
          <w:noProof/>
        </w:rPr>
        <w:instrText xml:space="preserve"> PAGEREF _Toc476848188 \h </w:instrText>
      </w:r>
      <w:r>
        <w:rPr>
          <w:noProof/>
        </w:rPr>
      </w:r>
      <w:r>
        <w:rPr>
          <w:noProof/>
        </w:rPr>
        <w:fldChar w:fldCharType="separate"/>
      </w:r>
      <w:r>
        <w:rPr>
          <w:noProof/>
        </w:rPr>
        <w:t>83</w:t>
      </w:r>
      <w:r>
        <w:rPr>
          <w:noProof/>
        </w:rPr>
        <w:fldChar w:fldCharType="end"/>
      </w:r>
    </w:p>
    <w:p w14:paraId="5CF6F2F7"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60.tabula. Funkcijas „Norādīt aptieku” izejas dati</w:t>
      </w:r>
      <w:r>
        <w:rPr>
          <w:noProof/>
        </w:rPr>
        <w:tab/>
      </w:r>
      <w:r>
        <w:rPr>
          <w:noProof/>
        </w:rPr>
        <w:fldChar w:fldCharType="begin"/>
      </w:r>
      <w:r>
        <w:rPr>
          <w:noProof/>
        </w:rPr>
        <w:instrText xml:space="preserve"> PAGEREF _Toc476848189 \h </w:instrText>
      </w:r>
      <w:r>
        <w:rPr>
          <w:noProof/>
        </w:rPr>
      </w:r>
      <w:r>
        <w:rPr>
          <w:noProof/>
        </w:rPr>
        <w:fldChar w:fldCharType="separate"/>
      </w:r>
      <w:r>
        <w:rPr>
          <w:noProof/>
        </w:rPr>
        <w:t>83</w:t>
      </w:r>
      <w:r>
        <w:rPr>
          <w:noProof/>
        </w:rPr>
        <w:fldChar w:fldCharType="end"/>
      </w:r>
    </w:p>
    <w:p w14:paraId="08D3DFB3"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61.tabula. Funkcijas „Izgūt receptes (uzraugam)” ieejas dati</w:t>
      </w:r>
      <w:r>
        <w:rPr>
          <w:noProof/>
        </w:rPr>
        <w:tab/>
      </w:r>
      <w:r>
        <w:rPr>
          <w:noProof/>
        </w:rPr>
        <w:fldChar w:fldCharType="begin"/>
      </w:r>
      <w:r>
        <w:rPr>
          <w:noProof/>
        </w:rPr>
        <w:instrText xml:space="preserve"> PAGEREF _Toc476848190 \h </w:instrText>
      </w:r>
      <w:r>
        <w:rPr>
          <w:noProof/>
        </w:rPr>
      </w:r>
      <w:r>
        <w:rPr>
          <w:noProof/>
        </w:rPr>
        <w:fldChar w:fldCharType="separate"/>
      </w:r>
      <w:r>
        <w:rPr>
          <w:noProof/>
        </w:rPr>
        <w:t>84</w:t>
      </w:r>
      <w:r>
        <w:rPr>
          <w:noProof/>
        </w:rPr>
        <w:fldChar w:fldCharType="end"/>
      </w:r>
    </w:p>
    <w:p w14:paraId="43399411"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62.tabula. Funkcijas „Izgūt receptes (uzraugam)” validācijas</w:t>
      </w:r>
      <w:r>
        <w:rPr>
          <w:noProof/>
        </w:rPr>
        <w:tab/>
      </w:r>
      <w:r>
        <w:rPr>
          <w:noProof/>
        </w:rPr>
        <w:fldChar w:fldCharType="begin"/>
      </w:r>
      <w:r>
        <w:rPr>
          <w:noProof/>
        </w:rPr>
        <w:instrText xml:space="preserve"> PAGEREF _Toc476848191 \h </w:instrText>
      </w:r>
      <w:r>
        <w:rPr>
          <w:noProof/>
        </w:rPr>
      </w:r>
      <w:r>
        <w:rPr>
          <w:noProof/>
        </w:rPr>
        <w:fldChar w:fldCharType="separate"/>
      </w:r>
      <w:r>
        <w:rPr>
          <w:noProof/>
        </w:rPr>
        <w:t>85</w:t>
      </w:r>
      <w:r>
        <w:rPr>
          <w:noProof/>
        </w:rPr>
        <w:fldChar w:fldCharType="end"/>
      </w:r>
    </w:p>
    <w:p w14:paraId="12F2394E"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63.tabula. Funkcijas „Izgūt receptes (uzraugam)” izejas dati</w:t>
      </w:r>
      <w:r>
        <w:rPr>
          <w:noProof/>
        </w:rPr>
        <w:tab/>
      </w:r>
      <w:r>
        <w:rPr>
          <w:noProof/>
        </w:rPr>
        <w:fldChar w:fldCharType="begin"/>
      </w:r>
      <w:r>
        <w:rPr>
          <w:noProof/>
        </w:rPr>
        <w:instrText xml:space="preserve"> PAGEREF _Toc476848192 \h </w:instrText>
      </w:r>
      <w:r>
        <w:rPr>
          <w:noProof/>
        </w:rPr>
      </w:r>
      <w:r>
        <w:rPr>
          <w:noProof/>
        </w:rPr>
        <w:fldChar w:fldCharType="separate"/>
      </w:r>
      <w:r>
        <w:rPr>
          <w:noProof/>
        </w:rPr>
        <w:t>85</w:t>
      </w:r>
      <w:r>
        <w:rPr>
          <w:noProof/>
        </w:rPr>
        <w:fldChar w:fldCharType="end"/>
      </w:r>
    </w:p>
    <w:p w14:paraId="718D12BD"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64.tabula. Funkcijas „Izgūt pacientu kontaktinformāciju” ieejas dati</w:t>
      </w:r>
      <w:r>
        <w:rPr>
          <w:noProof/>
        </w:rPr>
        <w:tab/>
      </w:r>
      <w:r>
        <w:rPr>
          <w:noProof/>
        </w:rPr>
        <w:fldChar w:fldCharType="begin"/>
      </w:r>
      <w:r>
        <w:rPr>
          <w:noProof/>
        </w:rPr>
        <w:instrText xml:space="preserve"> PAGEREF _Toc476848193 \h </w:instrText>
      </w:r>
      <w:r>
        <w:rPr>
          <w:noProof/>
        </w:rPr>
      </w:r>
      <w:r>
        <w:rPr>
          <w:noProof/>
        </w:rPr>
        <w:fldChar w:fldCharType="separate"/>
      </w:r>
      <w:r>
        <w:rPr>
          <w:noProof/>
        </w:rPr>
        <w:t>86</w:t>
      </w:r>
      <w:r>
        <w:rPr>
          <w:noProof/>
        </w:rPr>
        <w:fldChar w:fldCharType="end"/>
      </w:r>
    </w:p>
    <w:p w14:paraId="4C14DFB6"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65.tabula. Funkcijas „Izgūt pacientu kontaktinformāciju” validācijas</w:t>
      </w:r>
      <w:r>
        <w:rPr>
          <w:noProof/>
        </w:rPr>
        <w:tab/>
      </w:r>
      <w:r>
        <w:rPr>
          <w:noProof/>
        </w:rPr>
        <w:fldChar w:fldCharType="begin"/>
      </w:r>
      <w:r>
        <w:rPr>
          <w:noProof/>
        </w:rPr>
        <w:instrText xml:space="preserve"> PAGEREF _Toc476848194 \h </w:instrText>
      </w:r>
      <w:r>
        <w:rPr>
          <w:noProof/>
        </w:rPr>
      </w:r>
      <w:r>
        <w:rPr>
          <w:noProof/>
        </w:rPr>
        <w:fldChar w:fldCharType="separate"/>
      </w:r>
      <w:r>
        <w:rPr>
          <w:noProof/>
        </w:rPr>
        <w:t>86</w:t>
      </w:r>
      <w:r>
        <w:rPr>
          <w:noProof/>
        </w:rPr>
        <w:fldChar w:fldCharType="end"/>
      </w:r>
    </w:p>
    <w:p w14:paraId="57D7171E"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66.tabula. Funkcijas „Izgūt pacientu kontaktinformāciju” izejas dati</w:t>
      </w:r>
      <w:r>
        <w:rPr>
          <w:noProof/>
        </w:rPr>
        <w:tab/>
      </w:r>
      <w:r>
        <w:rPr>
          <w:noProof/>
        </w:rPr>
        <w:fldChar w:fldCharType="begin"/>
      </w:r>
      <w:r>
        <w:rPr>
          <w:noProof/>
        </w:rPr>
        <w:instrText xml:space="preserve"> PAGEREF _Toc476848195 \h </w:instrText>
      </w:r>
      <w:r>
        <w:rPr>
          <w:noProof/>
        </w:rPr>
      </w:r>
      <w:r>
        <w:rPr>
          <w:noProof/>
        </w:rPr>
        <w:fldChar w:fldCharType="separate"/>
      </w:r>
      <w:r>
        <w:rPr>
          <w:noProof/>
        </w:rPr>
        <w:t>86</w:t>
      </w:r>
      <w:r>
        <w:rPr>
          <w:noProof/>
        </w:rPr>
        <w:fldChar w:fldCharType="end"/>
      </w:r>
    </w:p>
    <w:p w14:paraId="719EB71B"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67.tabula. Funkcijas „ĀL izrakstīšanas/izsniegšanas brīdinājuma uzstādīšana” ieejas dati</w:t>
      </w:r>
      <w:r>
        <w:rPr>
          <w:noProof/>
        </w:rPr>
        <w:tab/>
      </w:r>
      <w:r>
        <w:rPr>
          <w:noProof/>
        </w:rPr>
        <w:fldChar w:fldCharType="begin"/>
      </w:r>
      <w:r>
        <w:rPr>
          <w:noProof/>
        </w:rPr>
        <w:instrText xml:space="preserve"> PAGEREF _Toc476848196 \h </w:instrText>
      </w:r>
      <w:r>
        <w:rPr>
          <w:noProof/>
        </w:rPr>
      </w:r>
      <w:r>
        <w:rPr>
          <w:noProof/>
        </w:rPr>
        <w:fldChar w:fldCharType="separate"/>
      </w:r>
      <w:r>
        <w:rPr>
          <w:noProof/>
        </w:rPr>
        <w:t>87</w:t>
      </w:r>
      <w:r>
        <w:rPr>
          <w:noProof/>
        </w:rPr>
        <w:fldChar w:fldCharType="end"/>
      </w:r>
    </w:p>
    <w:p w14:paraId="70E3858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68.tabula. Funkcijas „ĀL izrakstīšanas/izsniegšanas brīdinājuma uzstādīšana” validācijas</w:t>
      </w:r>
      <w:r>
        <w:rPr>
          <w:noProof/>
        </w:rPr>
        <w:tab/>
      </w:r>
      <w:r>
        <w:rPr>
          <w:noProof/>
        </w:rPr>
        <w:fldChar w:fldCharType="begin"/>
      </w:r>
      <w:r>
        <w:rPr>
          <w:noProof/>
        </w:rPr>
        <w:instrText xml:space="preserve"> PAGEREF _Toc476848197 \h </w:instrText>
      </w:r>
      <w:r>
        <w:rPr>
          <w:noProof/>
        </w:rPr>
      </w:r>
      <w:r>
        <w:rPr>
          <w:noProof/>
        </w:rPr>
        <w:fldChar w:fldCharType="separate"/>
      </w:r>
      <w:r>
        <w:rPr>
          <w:noProof/>
        </w:rPr>
        <w:t>87</w:t>
      </w:r>
      <w:r>
        <w:rPr>
          <w:noProof/>
        </w:rPr>
        <w:fldChar w:fldCharType="end"/>
      </w:r>
    </w:p>
    <w:p w14:paraId="6385D26C"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69.tabula. Funkcijas „ĀL izrakstīšanas/izsniegšanas brīdinājuma uzstādīšana” izejas dati</w:t>
      </w:r>
      <w:r>
        <w:rPr>
          <w:noProof/>
        </w:rPr>
        <w:tab/>
      </w:r>
      <w:r>
        <w:rPr>
          <w:noProof/>
        </w:rPr>
        <w:fldChar w:fldCharType="begin"/>
      </w:r>
      <w:r>
        <w:rPr>
          <w:noProof/>
        </w:rPr>
        <w:instrText xml:space="preserve"> PAGEREF _Toc476848198 \h </w:instrText>
      </w:r>
      <w:r>
        <w:rPr>
          <w:noProof/>
        </w:rPr>
      </w:r>
      <w:r>
        <w:rPr>
          <w:noProof/>
        </w:rPr>
        <w:fldChar w:fldCharType="separate"/>
      </w:r>
      <w:r>
        <w:rPr>
          <w:noProof/>
        </w:rPr>
        <w:t>88</w:t>
      </w:r>
      <w:r>
        <w:rPr>
          <w:noProof/>
        </w:rPr>
        <w:fldChar w:fldCharType="end"/>
      </w:r>
    </w:p>
    <w:p w14:paraId="1FE65F5D"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70.tabula. Funkcijas „ĀL izrakstīšanas/izsniegšanas brīdinājumu saraksts” ieejas dati</w:t>
      </w:r>
      <w:r>
        <w:rPr>
          <w:noProof/>
        </w:rPr>
        <w:tab/>
      </w:r>
      <w:r>
        <w:rPr>
          <w:noProof/>
        </w:rPr>
        <w:fldChar w:fldCharType="begin"/>
      </w:r>
      <w:r>
        <w:rPr>
          <w:noProof/>
        </w:rPr>
        <w:instrText xml:space="preserve"> PAGEREF _Toc476848199 \h </w:instrText>
      </w:r>
      <w:r>
        <w:rPr>
          <w:noProof/>
        </w:rPr>
      </w:r>
      <w:r>
        <w:rPr>
          <w:noProof/>
        </w:rPr>
        <w:fldChar w:fldCharType="separate"/>
      </w:r>
      <w:r>
        <w:rPr>
          <w:noProof/>
        </w:rPr>
        <w:t>88</w:t>
      </w:r>
      <w:r>
        <w:rPr>
          <w:noProof/>
        </w:rPr>
        <w:fldChar w:fldCharType="end"/>
      </w:r>
    </w:p>
    <w:p w14:paraId="63E53C5D"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71.tabula. Funkcijas „ĀL izrakstīšanas/izsniegšanas brīdinājumu saraksts” validācijas</w:t>
      </w:r>
      <w:r>
        <w:rPr>
          <w:noProof/>
        </w:rPr>
        <w:tab/>
      </w:r>
      <w:r>
        <w:rPr>
          <w:noProof/>
        </w:rPr>
        <w:fldChar w:fldCharType="begin"/>
      </w:r>
      <w:r>
        <w:rPr>
          <w:noProof/>
        </w:rPr>
        <w:instrText xml:space="preserve"> PAGEREF _Toc476848200 \h </w:instrText>
      </w:r>
      <w:r>
        <w:rPr>
          <w:noProof/>
        </w:rPr>
      </w:r>
      <w:r>
        <w:rPr>
          <w:noProof/>
        </w:rPr>
        <w:fldChar w:fldCharType="separate"/>
      </w:r>
      <w:r>
        <w:rPr>
          <w:noProof/>
        </w:rPr>
        <w:t>88</w:t>
      </w:r>
      <w:r>
        <w:rPr>
          <w:noProof/>
        </w:rPr>
        <w:fldChar w:fldCharType="end"/>
      </w:r>
    </w:p>
    <w:p w14:paraId="6C49A3DC"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72.tabula. Funkcijas „ĀL izrakstīšanas/izsniegšanas brīdinājumu saraksts” izejas dati</w:t>
      </w:r>
      <w:r>
        <w:rPr>
          <w:noProof/>
        </w:rPr>
        <w:tab/>
      </w:r>
      <w:r>
        <w:rPr>
          <w:noProof/>
        </w:rPr>
        <w:fldChar w:fldCharType="begin"/>
      </w:r>
      <w:r>
        <w:rPr>
          <w:noProof/>
        </w:rPr>
        <w:instrText xml:space="preserve"> PAGEREF _Toc476848201 \h </w:instrText>
      </w:r>
      <w:r>
        <w:rPr>
          <w:noProof/>
        </w:rPr>
      </w:r>
      <w:r>
        <w:rPr>
          <w:noProof/>
        </w:rPr>
        <w:fldChar w:fldCharType="separate"/>
      </w:r>
      <w:r>
        <w:rPr>
          <w:noProof/>
        </w:rPr>
        <w:t>88</w:t>
      </w:r>
      <w:r>
        <w:rPr>
          <w:noProof/>
        </w:rPr>
        <w:fldChar w:fldCharType="end"/>
      </w:r>
    </w:p>
    <w:p w14:paraId="60201439"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73.tabula. Funkcijas „Pārbaudīt ĀL izsniegšanu” ieejas dati</w:t>
      </w:r>
      <w:r>
        <w:rPr>
          <w:noProof/>
        </w:rPr>
        <w:tab/>
      </w:r>
      <w:r>
        <w:rPr>
          <w:noProof/>
        </w:rPr>
        <w:fldChar w:fldCharType="begin"/>
      </w:r>
      <w:r>
        <w:rPr>
          <w:noProof/>
        </w:rPr>
        <w:instrText xml:space="preserve"> PAGEREF _Toc476848202 \h </w:instrText>
      </w:r>
      <w:r>
        <w:rPr>
          <w:noProof/>
        </w:rPr>
      </w:r>
      <w:r>
        <w:rPr>
          <w:noProof/>
        </w:rPr>
        <w:fldChar w:fldCharType="separate"/>
      </w:r>
      <w:r>
        <w:rPr>
          <w:noProof/>
        </w:rPr>
        <w:t>89</w:t>
      </w:r>
      <w:r>
        <w:rPr>
          <w:noProof/>
        </w:rPr>
        <w:fldChar w:fldCharType="end"/>
      </w:r>
    </w:p>
    <w:p w14:paraId="49B4BEB9"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74.tabula. Funkcijas „Pārbaudīt ĀL izsniegšanu” validācijas</w:t>
      </w:r>
      <w:r>
        <w:rPr>
          <w:noProof/>
        </w:rPr>
        <w:tab/>
      </w:r>
      <w:r>
        <w:rPr>
          <w:noProof/>
        </w:rPr>
        <w:fldChar w:fldCharType="begin"/>
      </w:r>
      <w:r>
        <w:rPr>
          <w:noProof/>
        </w:rPr>
        <w:instrText xml:space="preserve"> PAGEREF _Toc476848203 \h </w:instrText>
      </w:r>
      <w:r>
        <w:rPr>
          <w:noProof/>
        </w:rPr>
      </w:r>
      <w:r>
        <w:rPr>
          <w:noProof/>
        </w:rPr>
        <w:fldChar w:fldCharType="separate"/>
      </w:r>
      <w:r>
        <w:rPr>
          <w:noProof/>
        </w:rPr>
        <w:t>91</w:t>
      </w:r>
      <w:r>
        <w:rPr>
          <w:noProof/>
        </w:rPr>
        <w:fldChar w:fldCharType="end"/>
      </w:r>
    </w:p>
    <w:p w14:paraId="3605AE40"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75.tabula. Funkcijas „Pārbaudīt ĀL izsniegšanu” izejas dati</w:t>
      </w:r>
      <w:r>
        <w:rPr>
          <w:noProof/>
        </w:rPr>
        <w:tab/>
      </w:r>
      <w:r>
        <w:rPr>
          <w:noProof/>
        </w:rPr>
        <w:fldChar w:fldCharType="begin"/>
      </w:r>
      <w:r>
        <w:rPr>
          <w:noProof/>
        </w:rPr>
        <w:instrText xml:space="preserve"> PAGEREF _Toc476848204 \h </w:instrText>
      </w:r>
      <w:r>
        <w:rPr>
          <w:noProof/>
        </w:rPr>
      </w:r>
      <w:r>
        <w:rPr>
          <w:noProof/>
        </w:rPr>
        <w:fldChar w:fldCharType="separate"/>
      </w:r>
      <w:r>
        <w:rPr>
          <w:noProof/>
        </w:rPr>
        <w:t>92</w:t>
      </w:r>
      <w:r>
        <w:rPr>
          <w:noProof/>
        </w:rPr>
        <w:fldChar w:fldCharType="end"/>
      </w:r>
    </w:p>
    <w:p w14:paraId="12FAAE6F"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76.tabula. Trasējošā informācija</w:t>
      </w:r>
      <w:r>
        <w:rPr>
          <w:noProof/>
        </w:rPr>
        <w:tab/>
      </w:r>
      <w:r>
        <w:rPr>
          <w:noProof/>
        </w:rPr>
        <w:fldChar w:fldCharType="begin"/>
      </w:r>
      <w:r>
        <w:rPr>
          <w:noProof/>
        </w:rPr>
        <w:instrText xml:space="preserve"> PAGEREF _Toc476848205 \h </w:instrText>
      </w:r>
      <w:r>
        <w:rPr>
          <w:noProof/>
        </w:rPr>
      </w:r>
      <w:r>
        <w:rPr>
          <w:noProof/>
        </w:rPr>
        <w:fldChar w:fldCharType="separate"/>
      </w:r>
      <w:r>
        <w:rPr>
          <w:noProof/>
        </w:rPr>
        <w:t>95</w:t>
      </w:r>
      <w:r>
        <w:rPr>
          <w:noProof/>
        </w:rPr>
        <w:fldChar w:fldCharType="end"/>
      </w:r>
    </w:p>
    <w:p w14:paraId="3602A25B"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77.tabula. Trasējošā informācija</w:t>
      </w:r>
      <w:r>
        <w:rPr>
          <w:noProof/>
        </w:rPr>
        <w:tab/>
      </w:r>
      <w:r>
        <w:rPr>
          <w:noProof/>
        </w:rPr>
        <w:fldChar w:fldCharType="begin"/>
      </w:r>
      <w:r>
        <w:rPr>
          <w:noProof/>
        </w:rPr>
        <w:instrText xml:space="preserve"> PAGEREF _Toc476848206 \h </w:instrText>
      </w:r>
      <w:r>
        <w:rPr>
          <w:noProof/>
        </w:rPr>
      </w:r>
      <w:r>
        <w:rPr>
          <w:noProof/>
        </w:rPr>
        <w:fldChar w:fldCharType="separate"/>
      </w:r>
      <w:r>
        <w:rPr>
          <w:noProof/>
        </w:rPr>
        <w:t>100</w:t>
      </w:r>
      <w:r>
        <w:rPr>
          <w:noProof/>
        </w:rPr>
        <w:fldChar w:fldCharType="end"/>
      </w:r>
    </w:p>
    <w:p w14:paraId="1E1B4238"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78.tabula. 1. kārtas prasību trasējamība</w:t>
      </w:r>
      <w:r>
        <w:rPr>
          <w:noProof/>
        </w:rPr>
        <w:tab/>
      </w:r>
      <w:r>
        <w:rPr>
          <w:noProof/>
        </w:rPr>
        <w:fldChar w:fldCharType="begin"/>
      </w:r>
      <w:r>
        <w:rPr>
          <w:noProof/>
        </w:rPr>
        <w:instrText xml:space="preserve"> PAGEREF _Toc476848207 \h </w:instrText>
      </w:r>
      <w:r>
        <w:rPr>
          <w:noProof/>
        </w:rPr>
      </w:r>
      <w:r>
        <w:rPr>
          <w:noProof/>
        </w:rPr>
        <w:fldChar w:fldCharType="separate"/>
      </w:r>
      <w:r>
        <w:rPr>
          <w:noProof/>
        </w:rPr>
        <w:t>102</w:t>
      </w:r>
      <w:r>
        <w:rPr>
          <w:noProof/>
        </w:rPr>
        <w:fldChar w:fldCharType="end"/>
      </w:r>
    </w:p>
    <w:p w14:paraId="16C82AEC" w14:textId="77777777" w:rsidR="00F14A4F" w:rsidRPr="00CC2D0F" w:rsidRDefault="00F14A4F">
      <w:pPr>
        <w:pStyle w:val="TableofFigures"/>
        <w:tabs>
          <w:tab w:val="right" w:leader="dot" w:pos="8296"/>
        </w:tabs>
        <w:rPr>
          <w:rFonts w:asciiTheme="minorHAnsi" w:eastAsiaTheme="minorEastAsia" w:hAnsiTheme="minorHAnsi" w:cstheme="minorBidi"/>
          <w:smallCaps w:val="0"/>
          <w:noProof/>
        </w:rPr>
      </w:pPr>
      <w:r w:rsidRPr="006B6658">
        <w:rPr>
          <w:rFonts w:cs="Arial"/>
          <w:noProof/>
        </w:rPr>
        <w:t>79.tabula. 2. kārtas prasību trasējamība</w:t>
      </w:r>
      <w:r>
        <w:rPr>
          <w:noProof/>
        </w:rPr>
        <w:tab/>
      </w:r>
      <w:r>
        <w:rPr>
          <w:noProof/>
        </w:rPr>
        <w:fldChar w:fldCharType="begin"/>
      </w:r>
      <w:r>
        <w:rPr>
          <w:noProof/>
        </w:rPr>
        <w:instrText xml:space="preserve"> PAGEREF _Toc476848208 \h </w:instrText>
      </w:r>
      <w:r>
        <w:rPr>
          <w:noProof/>
        </w:rPr>
      </w:r>
      <w:r>
        <w:rPr>
          <w:noProof/>
        </w:rPr>
        <w:fldChar w:fldCharType="separate"/>
      </w:r>
      <w:r>
        <w:rPr>
          <w:noProof/>
        </w:rPr>
        <w:t>114</w:t>
      </w:r>
      <w:r>
        <w:rPr>
          <w:noProof/>
        </w:rPr>
        <w:fldChar w:fldCharType="end"/>
      </w:r>
    </w:p>
    <w:p w14:paraId="18236BA4" w14:textId="77777777" w:rsidR="00F14A4F" w:rsidRPr="00CC2D0F" w:rsidRDefault="00F14A4F">
      <w:pPr>
        <w:pStyle w:val="TableofFigures"/>
        <w:tabs>
          <w:tab w:val="right" w:leader="dot" w:pos="8296"/>
        </w:tabs>
        <w:rPr>
          <w:rFonts w:asciiTheme="minorHAnsi" w:eastAsiaTheme="minorEastAsia" w:hAnsiTheme="minorHAnsi" w:cstheme="minorBidi"/>
          <w:smallCaps w:val="0"/>
          <w:noProof/>
        </w:rPr>
      </w:pPr>
      <w:r w:rsidRPr="006B6658">
        <w:rPr>
          <w:rFonts w:cs="Arial"/>
          <w:noProof/>
        </w:rPr>
        <w:t>80.tabula. Pieejas tiesības Sistēmas eksponētajām funkcijām</w:t>
      </w:r>
      <w:r>
        <w:rPr>
          <w:noProof/>
        </w:rPr>
        <w:tab/>
      </w:r>
      <w:r>
        <w:rPr>
          <w:noProof/>
        </w:rPr>
        <w:fldChar w:fldCharType="begin"/>
      </w:r>
      <w:r>
        <w:rPr>
          <w:noProof/>
        </w:rPr>
        <w:instrText xml:space="preserve"> PAGEREF _Toc476848209 \h </w:instrText>
      </w:r>
      <w:r>
        <w:rPr>
          <w:noProof/>
        </w:rPr>
      </w:r>
      <w:r>
        <w:rPr>
          <w:noProof/>
        </w:rPr>
        <w:fldChar w:fldCharType="separate"/>
      </w:r>
      <w:r>
        <w:rPr>
          <w:noProof/>
        </w:rPr>
        <w:t>117</w:t>
      </w:r>
      <w:r>
        <w:rPr>
          <w:noProof/>
        </w:rPr>
        <w:fldChar w:fldCharType="end"/>
      </w:r>
    </w:p>
    <w:p w14:paraId="21E5262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81.tabula. E-Receptes dokumenta statusi</w:t>
      </w:r>
      <w:r>
        <w:rPr>
          <w:noProof/>
        </w:rPr>
        <w:tab/>
      </w:r>
      <w:r>
        <w:rPr>
          <w:noProof/>
        </w:rPr>
        <w:fldChar w:fldCharType="begin"/>
      </w:r>
      <w:r>
        <w:rPr>
          <w:noProof/>
        </w:rPr>
        <w:instrText xml:space="preserve"> PAGEREF _Toc476848210 \h </w:instrText>
      </w:r>
      <w:r>
        <w:rPr>
          <w:noProof/>
        </w:rPr>
      </w:r>
      <w:r>
        <w:rPr>
          <w:noProof/>
        </w:rPr>
        <w:fldChar w:fldCharType="separate"/>
      </w:r>
      <w:r>
        <w:rPr>
          <w:noProof/>
        </w:rPr>
        <w:t>120</w:t>
      </w:r>
      <w:r>
        <w:rPr>
          <w:noProof/>
        </w:rPr>
        <w:fldChar w:fldCharType="end"/>
      </w:r>
    </w:p>
    <w:p w14:paraId="6EF498A0"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82.tabula. E-Receptes izsniegšanas statusi</w:t>
      </w:r>
      <w:r>
        <w:rPr>
          <w:noProof/>
        </w:rPr>
        <w:tab/>
      </w:r>
      <w:r>
        <w:rPr>
          <w:noProof/>
        </w:rPr>
        <w:fldChar w:fldCharType="begin"/>
      </w:r>
      <w:r>
        <w:rPr>
          <w:noProof/>
        </w:rPr>
        <w:instrText xml:space="preserve"> PAGEREF _Toc476848211 \h </w:instrText>
      </w:r>
      <w:r>
        <w:rPr>
          <w:noProof/>
        </w:rPr>
      </w:r>
      <w:r>
        <w:rPr>
          <w:noProof/>
        </w:rPr>
        <w:fldChar w:fldCharType="separate"/>
      </w:r>
      <w:r>
        <w:rPr>
          <w:noProof/>
        </w:rPr>
        <w:t>120</w:t>
      </w:r>
      <w:r>
        <w:rPr>
          <w:noProof/>
        </w:rPr>
        <w:fldChar w:fldCharType="end"/>
      </w:r>
    </w:p>
    <w:p w14:paraId="38902DC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83.tabula. Procesu diagrammās izmantotie apzīmējumi</w:t>
      </w:r>
      <w:r>
        <w:rPr>
          <w:noProof/>
        </w:rPr>
        <w:tab/>
      </w:r>
      <w:r>
        <w:rPr>
          <w:noProof/>
        </w:rPr>
        <w:fldChar w:fldCharType="begin"/>
      </w:r>
      <w:r>
        <w:rPr>
          <w:noProof/>
        </w:rPr>
        <w:instrText xml:space="preserve"> PAGEREF _Toc476848212 \h </w:instrText>
      </w:r>
      <w:r>
        <w:rPr>
          <w:noProof/>
        </w:rPr>
      </w:r>
      <w:r>
        <w:rPr>
          <w:noProof/>
        </w:rPr>
        <w:fldChar w:fldCharType="separate"/>
      </w:r>
      <w:r>
        <w:rPr>
          <w:noProof/>
        </w:rPr>
        <w:t>121</w:t>
      </w:r>
      <w:r>
        <w:rPr>
          <w:noProof/>
        </w:rPr>
        <w:fldChar w:fldCharType="end"/>
      </w:r>
    </w:p>
    <w:p w14:paraId="0E383A3B"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84.tabula. Procesa „Pacienta informācijas izgūšana” apraksts</w:t>
      </w:r>
      <w:r>
        <w:rPr>
          <w:noProof/>
        </w:rPr>
        <w:tab/>
      </w:r>
      <w:r>
        <w:rPr>
          <w:noProof/>
        </w:rPr>
        <w:fldChar w:fldCharType="begin"/>
      </w:r>
      <w:r>
        <w:rPr>
          <w:noProof/>
        </w:rPr>
        <w:instrText xml:space="preserve"> PAGEREF _Toc476848213 \h </w:instrText>
      </w:r>
      <w:r>
        <w:rPr>
          <w:noProof/>
        </w:rPr>
      </w:r>
      <w:r>
        <w:rPr>
          <w:noProof/>
        </w:rPr>
        <w:fldChar w:fldCharType="separate"/>
      </w:r>
      <w:r>
        <w:rPr>
          <w:noProof/>
        </w:rPr>
        <w:t>125</w:t>
      </w:r>
      <w:r>
        <w:rPr>
          <w:noProof/>
        </w:rPr>
        <w:fldChar w:fldCharType="end"/>
      </w:r>
    </w:p>
    <w:p w14:paraId="1E1E993E"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85.tabula.  Procesa „Diagnozes izvēle” apraksts</w:t>
      </w:r>
      <w:r>
        <w:rPr>
          <w:noProof/>
        </w:rPr>
        <w:tab/>
      </w:r>
      <w:r>
        <w:rPr>
          <w:noProof/>
        </w:rPr>
        <w:fldChar w:fldCharType="begin"/>
      </w:r>
      <w:r>
        <w:rPr>
          <w:noProof/>
        </w:rPr>
        <w:instrText xml:space="preserve"> PAGEREF _Toc476848214 \h </w:instrText>
      </w:r>
      <w:r>
        <w:rPr>
          <w:noProof/>
        </w:rPr>
      </w:r>
      <w:r>
        <w:rPr>
          <w:noProof/>
        </w:rPr>
        <w:fldChar w:fldCharType="separate"/>
      </w:r>
      <w:r>
        <w:rPr>
          <w:noProof/>
        </w:rPr>
        <w:t>128</w:t>
      </w:r>
      <w:r>
        <w:rPr>
          <w:noProof/>
        </w:rPr>
        <w:fldChar w:fldCharType="end"/>
      </w:r>
    </w:p>
    <w:p w14:paraId="16E98EA8"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86.tabula.  Procesa „ĀL izvēle” apraksts</w:t>
      </w:r>
      <w:r>
        <w:rPr>
          <w:noProof/>
        </w:rPr>
        <w:tab/>
      </w:r>
      <w:r>
        <w:rPr>
          <w:noProof/>
        </w:rPr>
        <w:fldChar w:fldCharType="begin"/>
      </w:r>
      <w:r>
        <w:rPr>
          <w:noProof/>
        </w:rPr>
        <w:instrText xml:space="preserve"> PAGEREF _Toc476848215 \h </w:instrText>
      </w:r>
      <w:r>
        <w:rPr>
          <w:noProof/>
        </w:rPr>
      </w:r>
      <w:r>
        <w:rPr>
          <w:noProof/>
        </w:rPr>
        <w:fldChar w:fldCharType="separate"/>
      </w:r>
      <w:r>
        <w:rPr>
          <w:noProof/>
        </w:rPr>
        <w:t>131</w:t>
      </w:r>
      <w:r>
        <w:rPr>
          <w:noProof/>
        </w:rPr>
        <w:fldChar w:fldCharType="end"/>
      </w:r>
    </w:p>
    <w:p w14:paraId="1912802D"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87.tabula.  Procesa „Receptes izrakstīšana” apraksts</w:t>
      </w:r>
      <w:r>
        <w:rPr>
          <w:noProof/>
        </w:rPr>
        <w:tab/>
      </w:r>
      <w:r>
        <w:rPr>
          <w:noProof/>
        </w:rPr>
        <w:fldChar w:fldCharType="begin"/>
      </w:r>
      <w:r>
        <w:rPr>
          <w:noProof/>
        </w:rPr>
        <w:instrText xml:space="preserve"> PAGEREF _Toc476848216 \h </w:instrText>
      </w:r>
      <w:r>
        <w:rPr>
          <w:noProof/>
        </w:rPr>
      </w:r>
      <w:r>
        <w:rPr>
          <w:noProof/>
        </w:rPr>
        <w:fldChar w:fldCharType="separate"/>
      </w:r>
      <w:r>
        <w:rPr>
          <w:noProof/>
        </w:rPr>
        <w:t>136</w:t>
      </w:r>
      <w:r>
        <w:rPr>
          <w:noProof/>
        </w:rPr>
        <w:fldChar w:fldCharType="end"/>
      </w:r>
    </w:p>
    <w:p w14:paraId="75CBFA36"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88.tabula.  Procesa „Receptes drukāšana” apraksts</w:t>
      </w:r>
      <w:r>
        <w:rPr>
          <w:noProof/>
        </w:rPr>
        <w:tab/>
      </w:r>
      <w:r>
        <w:rPr>
          <w:noProof/>
        </w:rPr>
        <w:fldChar w:fldCharType="begin"/>
      </w:r>
      <w:r>
        <w:rPr>
          <w:noProof/>
        </w:rPr>
        <w:instrText xml:space="preserve"> PAGEREF _Toc476848217 \h </w:instrText>
      </w:r>
      <w:r>
        <w:rPr>
          <w:noProof/>
        </w:rPr>
      </w:r>
      <w:r>
        <w:rPr>
          <w:noProof/>
        </w:rPr>
        <w:fldChar w:fldCharType="separate"/>
      </w:r>
      <w:r>
        <w:rPr>
          <w:noProof/>
        </w:rPr>
        <w:t>140</w:t>
      </w:r>
      <w:r>
        <w:rPr>
          <w:noProof/>
        </w:rPr>
        <w:fldChar w:fldCharType="end"/>
      </w:r>
    </w:p>
    <w:p w14:paraId="2D4AEED7"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89.tabula. Procesa „E-receptes rezervēšana un izrakstīšana mājas vizītē” apraksts</w:t>
      </w:r>
      <w:r>
        <w:rPr>
          <w:noProof/>
        </w:rPr>
        <w:tab/>
      </w:r>
      <w:r>
        <w:rPr>
          <w:noProof/>
        </w:rPr>
        <w:fldChar w:fldCharType="begin"/>
      </w:r>
      <w:r>
        <w:rPr>
          <w:noProof/>
        </w:rPr>
        <w:instrText xml:space="preserve"> PAGEREF _Toc476848218 \h </w:instrText>
      </w:r>
      <w:r>
        <w:rPr>
          <w:noProof/>
        </w:rPr>
      </w:r>
      <w:r>
        <w:rPr>
          <w:noProof/>
        </w:rPr>
        <w:fldChar w:fldCharType="separate"/>
      </w:r>
      <w:r>
        <w:rPr>
          <w:noProof/>
        </w:rPr>
        <w:t>142</w:t>
      </w:r>
      <w:r>
        <w:rPr>
          <w:noProof/>
        </w:rPr>
        <w:fldChar w:fldCharType="end"/>
      </w:r>
    </w:p>
    <w:p w14:paraId="2EB98673"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90.tabula. Procesa „E-recepšu vēstures izgūšana” apraksts</w:t>
      </w:r>
      <w:r>
        <w:rPr>
          <w:noProof/>
        </w:rPr>
        <w:tab/>
      </w:r>
      <w:r>
        <w:rPr>
          <w:noProof/>
        </w:rPr>
        <w:fldChar w:fldCharType="begin"/>
      </w:r>
      <w:r>
        <w:rPr>
          <w:noProof/>
        </w:rPr>
        <w:instrText xml:space="preserve"> PAGEREF _Toc476848219 \h </w:instrText>
      </w:r>
      <w:r>
        <w:rPr>
          <w:noProof/>
        </w:rPr>
      </w:r>
      <w:r>
        <w:rPr>
          <w:noProof/>
        </w:rPr>
        <w:fldChar w:fldCharType="separate"/>
      </w:r>
      <w:r>
        <w:rPr>
          <w:noProof/>
        </w:rPr>
        <w:t>145</w:t>
      </w:r>
      <w:r>
        <w:rPr>
          <w:noProof/>
        </w:rPr>
        <w:fldChar w:fldCharType="end"/>
      </w:r>
    </w:p>
    <w:p w14:paraId="1E67A32D"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91.tabula. Procesa „E-receptes atsaukšana” apraksts</w:t>
      </w:r>
      <w:r>
        <w:rPr>
          <w:noProof/>
        </w:rPr>
        <w:tab/>
      </w:r>
      <w:r>
        <w:rPr>
          <w:noProof/>
        </w:rPr>
        <w:fldChar w:fldCharType="begin"/>
      </w:r>
      <w:r>
        <w:rPr>
          <w:noProof/>
        </w:rPr>
        <w:instrText xml:space="preserve"> PAGEREF _Toc476848220 \h </w:instrText>
      </w:r>
      <w:r>
        <w:rPr>
          <w:noProof/>
        </w:rPr>
      </w:r>
      <w:r>
        <w:rPr>
          <w:noProof/>
        </w:rPr>
        <w:fldChar w:fldCharType="separate"/>
      </w:r>
      <w:r>
        <w:rPr>
          <w:noProof/>
        </w:rPr>
        <w:t>148</w:t>
      </w:r>
      <w:r>
        <w:rPr>
          <w:noProof/>
        </w:rPr>
        <w:fldChar w:fldCharType="end"/>
      </w:r>
    </w:p>
    <w:p w14:paraId="08EBAE1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92.tabula. Procesa „ĀL izsniegšana tiešsaistē (online)” apraksts</w:t>
      </w:r>
      <w:r>
        <w:rPr>
          <w:noProof/>
        </w:rPr>
        <w:tab/>
      </w:r>
      <w:r>
        <w:rPr>
          <w:noProof/>
        </w:rPr>
        <w:fldChar w:fldCharType="begin"/>
      </w:r>
      <w:r>
        <w:rPr>
          <w:noProof/>
        </w:rPr>
        <w:instrText xml:space="preserve"> PAGEREF _Toc476848221 \h </w:instrText>
      </w:r>
      <w:r>
        <w:rPr>
          <w:noProof/>
        </w:rPr>
      </w:r>
      <w:r>
        <w:rPr>
          <w:noProof/>
        </w:rPr>
        <w:fldChar w:fldCharType="separate"/>
      </w:r>
      <w:r>
        <w:rPr>
          <w:noProof/>
        </w:rPr>
        <w:t>152</w:t>
      </w:r>
      <w:r>
        <w:rPr>
          <w:noProof/>
        </w:rPr>
        <w:fldChar w:fldCharType="end"/>
      </w:r>
    </w:p>
    <w:p w14:paraId="5481AF45"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93.tabula. Procesa „ĀL izsniegšana bez tiešsaistes (offline)” apraksts</w:t>
      </w:r>
      <w:r>
        <w:rPr>
          <w:noProof/>
        </w:rPr>
        <w:tab/>
      </w:r>
      <w:r>
        <w:rPr>
          <w:noProof/>
        </w:rPr>
        <w:fldChar w:fldCharType="begin"/>
      </w:r>
      <w:r>
        <w:rPr>
          <w:noProof/>
        </w:rPr>
        <w:instrText xml:space="preserve"> PAGEREF _Toc476848222 \h </w:instrText>
      </w:r>
      <w:r>
        <w:rPr>
          <w:noProof/>
        </w:rPr>
      </w:r>
      <w:r>
        <w:rPr>
          <w:noProof/>
        </w:rPr>
        <w:fldChar w:fldCharType="separate"/>
      </w:r>
      <w:r>
        <w:rPr>
          <w:noProof/>
        </w:rPr>
        <w:t>159</w:t>
      </w:r>
      <w:r>
        <w:rPr>
          <w:noProof/>
        </w:rPr>
        <w:fldChar w:fldCharType="end"/>
      </w:r>
    </w:p>
    <w:p w14:paraId="0E2DD5E4"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94.tabula. Procesa „Receptes veidlapas elektronizēšana” apraksts</w:t>
      </w:r>
      <w:r>
        <w:rPr>
          <w:noProof/>
        </w:rPr>
        <w:tab/>
      </w:r>
      <w:r>
        <w:rPr>
          <w:noProof/>
        </w:rPr>
        <w:fldChar w:fldCharType="begin"/>
      </w:r>
      <w:r>
        <w:rPr>
          <w:noProof/>
        </w:rPr>
        <w:instrText xml:space="preserve"> PAGEREF _Toc476848223 \h </w:instrText>
      </w:r>
      <w:r>
        <w:rPr>
          <w:noProof/>
        </w:rPr>
      </w:r>
      <w:r>
        <w:rPr>
          <w:noProof/>
        </w:rPr>
        <w:fldChar w:fldCharType="separate"/>
      </w:r>
      <w:r>
        <w:rPr>
          <w:noProof/>
        </w:rPr>
        <w:t>162</w:t>
      </w:r>
      <w:r>
        <w:rPr>
          <w:noProof/>
        </w:rPr>
        <w:fldChar w:fldCharType="end"/>
      </w:r>
    </w:p>
    <w:p w14:paraId="0F734DEB"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95.tabula. Procesa „Elektronizētās receptes datu un ĀL izsniegšanas faktu labošana” apraksts</w:t>
      </w:r>
      <w:r>
        <w:rPr>
          <w:noProof/>
        </w:rPr>
        <w:tab/>
      </w:r>
      <w:r>
        <w:rPr>
          <w:noProof/>
        </w:rPr>
        <w:fldChar w:fldCharType="begin"/>
      </w:r>
      <w:r>
        <w:rPr>
          <w:noProof/>
        </w:rPr>
        <w:instrText xml:space="preserve"> PAGEREF _Toc476848224 \h </w:instrText>
      </w:r>
      <w:r>
        <w:rPr>
          <w:noProof/>
        </w:rPr>
      </w:r>
      <w:r>
        <w:rPr>
          <w:noProof/>
        </w:rPr>
        <w:fldChar w:fldCharType="separate"/>
      </w:r>
      <w:r>
        <w:rPr>
          <w:noProof/>
        </w:rPr>
        <w:t>166</w:t>
      </w:r>
      <w:r>
        <w:rPr>
          <w:noProof/>
        </w:rPr>
        <w:fldChar w:fldCharType="end"/>
      </w:r>
    </w:p>
    <w:p w14:paraId="5580EBCA"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96.tabula. Procesa „ĀL izsniegšanas faktu apstrāde” apraksts</w:t>
      </w:r>
      <w:r>
        <w:rPr>
          <w:noProof/>
        </w:rPr>
        <w:tab/>
      </w:r>
      <w:r>
        <w:rPr>
          <w:noProof/>
        </w:rPr>
        <w:fldChar w:fldCharType="begin"/>
      </w:r>
      <w:r>
        <w:rPr>
          <w:noProof/>
        </w:rPr>
        <w:instrText xml:space="preserve"> PAGEREF _Toc476848225 \h </w:instrText>
      </w:r>
      <w:r>
        <w:rPr>
          <w:noProof/>
        </w:rPr>
      </w:r>
      <w:r>
        <w:rPr>
          <w:noProof/>
        </w:rPr>
        <w:fldChar w:fldCharType="separate"/>
      </w:r>
      <w:r>
        <w:rPr>
          <w:noProof/>
        </w:rPr>
        <w:t>169</w:t>
      </w:r>
      <w:r>
        <w:rPr>
          <w:noProof/>
        </w:rPr>
        <w:fldChar w:fldCharType="end"/>
      </w:r>
    </w:p>
    <w:p w14:paraId="4DE27FCB"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97.tabula. Procesa „Aptiekas ĀL sarakstu izgūšana” apraksts</w:t>
      </w:r>
      <w:r>
        <w:rPr>
          <w:noProof/>
        </w:rPr>
        <w:tab/>
      </w:r>
      <w:r>
        <w:rPr>
          <w:noProof/>
        </w:rPr>
        <w:fldChar w:fldCharType="begin"/>
      </w:r>
      <w:r>
        <w:rPr>
          <w:noProof/>
        </w:rPr>
        <w:instrText xml:space="preserve"> PAGEREF _Toc476848226 \h </w:instrText>
      </w:r>
      <w:r>
        <w:rPr>
          <w:noProof/>
        </w:rPr>
      </w:r>
      <w:r>
        <w:rPr>
          <w:noProof/>
        </w:rPr>
        <w:fldChar w:fldCharType="separate"/>
      </w:r>
      <w:r>
        <w:rPr>
          <w:noProof/>
        </w:rPr>
        <w:t>171</w:t>
      </w:r>
      <w:r>
        <w:rPr>
          <w:noProof/>
        </w:rPr>
        <w:fldChar w:fldCharType="end"/>
      </w:r>
    </w:p>
    <w:p w14:paraId="054D7FAB"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98.tabula. Procesa „Pacienta aktīvo e-recepšu saraksta izgūšana (demonstratīvs process)” apraksts</w:t>
      </w:r>
      <w:r>
        <w:rPr>
          <w:noProof/>
        </w:rPr>
        <w:tab/>
      </w:r>
      <w:r>
        <w:rPr>
          <w:noProof/>
        </w:rPr>
        <w:fldChar w:fldCharType="begin"/>
      </w:r>
      <w:r>
        <w:rPr>
          <w:noProof/>
        </w:rPr>
        <w:instrText xml:space="preserve"> PAGEREF _Toc476848227 \h </w:instrText>
      </w:r>
      <w:r>
        <w:rPr>
          <w:noProof/>
        </w:rPr>
      </w:r>
      <w:r>
        <w:rPr>
          <w:noProof/>
        </w:rPr>
        <w:fldChar w:fldCharType="separate"/>
      </w:r>
      <w:r>
        <w:rPr>
          <w:noProof/>
        </w:rPr>
        <w:t>174</w:t>
      </w:r>
      <w:r>
        <w:rPr>
          <w:noProof/>
        </w:rPr>
        <w:fldChar w:fldCharType="end"/>
      </w:r>
    </w:p>
    <w:p w14:paraId="09276C56"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99.tabula. Procesa „Pacienta e-recepšu vēstures izgūšana” apraksts</w:t>
      </w:r>
      <w:r>
        <w:rPr>
          <w:noProof/>
        </w:rPr>
        <w:tab/>
      </w:r>
      <w:r>
        <w:rPr>
          <w:noProof/>
        </w:rPr>
        <w:fldChar w:fldCharType="begin"/>
      </w:r>
      <w:r>
        <w:rPr>
          <w:noProof/>
        </w:rPr>
        <w:instrText xml:space="preserve"> PAGEREF _Toc476848228 \h </w:instrText>
      </w:r>
      <w:r>
        <w:rPr>
          <w:noProof/>
        </w:rPr>
      </w:r>
      <w:r>
        <w:rPr>
          <w:noProof/>
        </w:rPr>
        <w:fldChar w:fldCharType="separate"/>
      </w:r>
      <w:r>
        <w:rPr>
          <w:noProof/>
        </w:rPr>
        <w:t>176</w:t>
      </w:r>
      <w:r>
        <w:rPr>
          <w:noProof/>
        </w:rPr>
        <w:fldChar w:fldCharType="end"/>
      </w:r>
    </w:p>
    <w:p w14:paraId="4873CEF9"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100.tabula. Procesa „Aptiekas norādīšana” apraksts</w:t>
      </w:r>
      <w:r>
        <w:rPr>
          <w:noProof/>
        </w:rPr>
        <w:tab/>
      </w:r>
      <w:r>
        <w:rPr>
          <w:noProof/>
        </w:rPr>
        <w:fldChar w:fldCharType="begin"/>
      </w:r>
      <w:r>
        <w:rPr>
          <w:noProof/>
        </w:rPr>
        <w:instrText xml:space="preserve"> PAGEREF _Toc476848229 \h </w:instrText>
      </w:r>
      <w:r>
        <w:rPr>
          <w:noProof/>
        </w:rPr>
      </w:r>
      <w:r>
        <w:rPr>
          <w:noProof/>
        </w:rPr>
        <w:fldChar w:fldCharType="separate"/>
      </w:r>
      <w:r>
        <w:rPr>
          <w:noProof/>
        </w:rPr>
        <w:t>179</w:t>
      </w:r>
      <w:r>
        <w:rPr>
          <w:noProof/>
        </w:rPr>
        <w:fldChar w:fldCharType="end"/>
      </w:r>
    </w:p>
    <w:p w14:paraId="1DD7F4FC"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101.tabula. Procesa „Recepšu datu izgūšana” apraksts</w:t>
      </w:r>
      <w:r>
        <w:rPr>
          <w:noProof/>
        </w:rPr>
        <w:tab/>
      </w:r>
      <w:r>
        <w:rPr>
          <w:noProof/>
        </w:rPr>
        <w:fldChar w:fldCharType="begin"/>
      </w:r>
      <w:r>
        <w:rPr>
          <w:noProof/>
        </w:rPr>
        <w:instrText xml:space="preserve"> PAGEREF _Toc476848230 \h </w:instrText>
      </w:r>
      <w:r>
        <w:rPr>
          <w:noProof/>
        </w:rPr>
      </w:r>
      <w:r>
        <w:rPr>
          <w:noProof/>
        </w:rPr>
        <w:fldChar w:fldCharType="separate"/>
      </w:r>
      <w:r>
        <w:rPr>
          <w:noProof/>
        </w:rPr>
        <w:t>181</w:t>
      </w:r>
      <w:r>
        <w:rPr>
          <w:noProof/>
        </w:rPr>
        <w:fldChar w:fldCharType="end"/>
      </w:r>
    </w:p>
    <w:p w14:paraId="00DE28D0"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102.tabula. Procesa „ĀL izrakstīšanas/izsniegšanas brīdinājumu pārvaldīšana” apraksts</w:t>
      </w:r>
      <w:r>
        <w:rPr>
          <w:noProof/>
        </w:rPr>
        <w:tab/>
      </w:r>
      <w:r>
        <w:rPr>
          <w:noProof/>
        </w:rPr>
        <w:fldChar w:fldCharType="begin"/>
      </w:r>
      <w:r>
        <w:rPr>
          <w:noProof/>
        </w:rPr>
        <w:instrText xml:space="preserve"> PAGEREF _Toc476848231 \h </w:instrText>
      </w:r>
      <w:r>
        <w:rPr>
          <w:noProof/>
        </w:rPr>
      </w:r>
      <w:r>
        <w:rPr>
          <w:noProof/>
        </w:rPr>
        <w:fldChar w:fldCharType="separate"/>
      </w:r>
      <w:r>
        <w:rPr>
          <w:noProof/>
        </w:rPr>
        <w:t>183</w:t>
      </w:r>
      <w:r>
        <w:rPr>
          <w:noProof/>
        </w:rPr>
        <w:fldChar w:fldCharType="end"/>
      </w:r>
    </w:p>
    <w:p w14:paraId="65D06F0E"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6B6658">
        <w:rPr>
          <w:rFonts w:cs="Arial"/>
          <w:noProof/>
        </w:rPr>
        <w:t>103.tabula. Procesa „Pacientu kontaktinformācijas izgūšana (pēc izrakstītā ĀL)” apraksts</w:t>
      </w:r>
      <w:r>
        <w:rPr>
          <w:noProof/>
        </w:rPr>
        <w:tab/>
      </w:r>
      <w:r>
        <w:rPr>
          <w:noProof/>
        </w:rPr>
        <w:fldChar w:fldCharType="begin"/>
      </w:r>
      <w:r>
        <w:rPr>
          <w:noProof/>
        </w:rPr>
        <w:instrText xml:space="preserve"> PAGEREF _Toc476848232 \h </w:instrText>
      </w:r>
      <w:r>
        <w:rPr>
          <w:noProof/>
        </w:rPr>
      </w:r>
      <w:r>
        <w:rPr>
          <w:noProof/>
        </w:rPr>
        <w:fldChar w:fldCharType="separate"/>
      </w:r>
      <w:r>
        <w:rPr>
          <w:noProof/>
        </w:rPr>
        <w:t>185</w:t>
      </w:r>
      <w:r>
        <w:rPr>
          <w:noProof/>
        </w:rPr>
        <w:fldChar w:fldCharType="end"/>
      </w:r>
    </w:p>
    <w:p w14:paraId="4DC01A76" w14:textId="6A921560" w:rsidR="00136ED6" w:rsidRPr="00E76799" w:rsidRDefault="0044443D" w:rsidP="009B2113">
      <w:pPr>
        <w:rPr>
          <w:rFonts w:cs="Arial"/>
        </w:rPr>
      </w:pPr>
      <w:r w:rsidRPr="00E76799">
        <w:rPr>
          <w:rFonts w:cs="Arial"/>
        </w:rPr>
        <w:fldChar w:fldCharType="end"/>
      </w:r>
    </w:p>
    <w:p w14:paraId="014AF818" w14:textId="77777777" w:rsidR="00136ED6" w:rsidRPr="00E76799" w:rsidRDefault="00136ED6">
      <w:pPr>
        <w:jc w:val="left"/>
        <w:rPr>
          <w:rFonts w:cs="Arial"/>
        </w:rPr>
      </w:pPr>
      <w:r w:rsidRPr="00E76799">
        <w:rPr>
          <w:rFonts w:cs="Arial"/>
        </w:rPr>
        <w:br w:type="page"/>
      </w:r>
    </w:p>
    <w:p w14:paraId="5DC3F469" w14:textId="77777777" w:rsidR="009B2113" w:rsidRPr="00E76799" w:rsidRDefault="009B2113" w:rsidP="00192346">
      <w:pPr>
        <w:pStyle w:val="Heading0"/>
      </w:pPr>
      <w:bookmarkStart w:id="86" w:name="_Toc425778725"/>
      <w:r w:rsidRPr="00E76799">
        <w:t>Attēlu saraksts</w:t>
      </w:r>
      <w:bookmarkEnd w:id="86"/>
    </w:p>
    <w:p w14:paraId="79CD4080" w14:textId="77777777" w:rsidR="00F14A4F" w:rsidRDefault="0044443D">
      <w:pPr>
        <w:pStyle w:val="TableofFigures"/>
        <w:tabs>
          <w:tab w:val="right" w:leader="dot" w:pos="8296"/>
        </w:tabs>
        <w:rPr>
          <w:rFonts w:asciiTheme="minorHAnsi" w:eastAsiaTheme="minorEastAsia" w:hAnsiTheme="minorHAnsi" w:cstheme="minorBidi"/>
          <w:smallCaps w:val="0"/>
          <w:noProof/>
          <w:lang w:val="en-US"/>
        </w:rPr>
      </w:pPr>
      <w:r w:rsidRPr="00E76799">
        <w:rPr>
          <w:rFonts w:cs="Arial"/>
          <w:b/>
          <w:smallCaps w:val="0"/>
          <w:sz w:val="32"/>
          <w:szCs w:val="32"/>
        </w:rPr>
        <w:fldChar w:fldCharType="begin"/>
      </w:r>
      <w:r w:rsidR="009B2113" w:rsidRPr="00E76799">
        <w:rPr>
          <w:rFonts w:cs="Arial"/>
          <w:b/>
          <w:smallCaps w:val="0"/>
          <w:sz w:val="32"/>
          <w:szCs w:val="32"/>
        </w:rPr>
        <w:instrText xml:space="preserve"> TOC \t "Image Caption" \c </w:instrText>
      </w:r>
      <w:r w:rsidRPr="00E76799">
        <w:rPr>
          <w:rFonts w:cs="Arial"/>
          <w:b/>
          <w:smallCaps w:val="0"/>
          <w:sz w:val="32"/>
          <w:szCs w:val="32"/>
        </w:rPr>
        <w:fldChar w:fldCharType="separate"/>
      </w:r>
      <w:r w:rsidR="00F14A4F" w:rsidRPr="00991C7C">
        <w:rPr>
          <w:rFonts w:cs="Arial"/>
          <w:noProof/>
        </w:rPr>
        <w:t>1.attēls. Shematisks attēlojums E</w:t>
      </w:r>
      <w:r w:rsidR="00F14A4F" w:rsidRPr="00991C7C">
        <w:rPr>
          <w:rFonts w:cs="Arial"/>
          <w:noProof/>
        </w:rPr>
        <w:noBreakHyphen/>
        <w:t>receptes IS sadarbībai ar citām E-veselības risinājumā iesaistītajām sistēmām</w:t>
      </w:r>
      <w:r w:rsidR="00F14A4F">
        <w:rPr>
          <w:noProof/>
        </w:rPr>
        <w:tab/>
      </w:r>
      <w:r w:rsidR="00F14A4F">
        <w:rPr>
          <w:noProof/>
        </w:rPr>
        <w:fldChar w:fldCharType="begin"/>
      </w:r>
      <w:r w:rsidR="00F14A4F">
        <w:rPr>
          <w:noProof/>
        </w:rPr>
        <w:instrText xml:space="preserve"> PAGEREF _Toc476848233 \h </w:instrText>
      </w:r>
      <w:r w:rsidR="00F14A4F">
        <w:rPr>
          <w:noProof/>
        </w:rPr>
      </w:r>
      <w:r w:rsidR="00F14A4F">
        <w:rPr>
          <w:noProof/>
        </w:rPr>
        <w:fldChar w:fldCharType="separate"/>
      </w:r>
      <w:r w:rsidR="00F14A4F">
        <w:rPr>
          <w:noProof/>
        </w:rPr>
        <w:t>19</w:t>
      </w:r>
      <w:r w:rsidR="00F14A4F">
        <w:rPr>
          <w:noProof/>
        </w:rPr>
        <w:fldChar w:fldCharType="end"/>
      </w:r>
    </w:p>
    <w:p w14:paraId="523064A9"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2.attēls.  Procesa „Receptes izrakstīšana” diagramma</w:t>
      </w:r>
      <w:r>
        <w:rPr>
          <w:noProof/>
        </w:rPr>
        <w:tab/>
      </w:r>
      <w:r>
        <w:rPr>
          <w:noProof/>
        </w:rPr>
        <w:fldChar w:fldCharType="begin"/>
      </w:r>
      <w:r>
        <w:rPr>
          <w:noProof/>
        </w:rPr>
        <w:instrText xml:space="preserve"> PAGEREF _Toc476848234 \h </w:instrText>
      </w:r>
      <w:r>
        <w:rPr>
          <w:noProof/>
        </w:rPr>
      </w:r>
      <w:r>
        <w:rPr>
          <w:noProof/>
        </w:rPr>
        <w:fldChar w:fldCharType="separate"/>
      </w:r>
      <w:r>
        <w:rPr>
          <w:noProof/>
        </w:rPr>
        <w:t>123</w:t>
      </w:r>
      <w:r>
        <w:rPr>
          <w:noProof/>
        </w:rPr>
        <w:fldChar w:fldCharType="end"/>
      </w:r>
    </w:p>
    <w:p w14:paraId="25929278"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3.attēls. Procesa „Pacienta informācijas izgūšana” diagramma</w:t>
      </w:r>
      <w:r>
        <w:rPr>
          <w:noProof/>
        </w:rPr>
        <w:tab/>
      </w:r>
      <w:r>
        <w:rPr>
          <w:noProof/>
        </w:rPr>
        <w:fldChar w:fldCharType="begin"/>
      </w:r>
      <w:r>
        <w:rPr>
          <w:noProof/>
        </w:rPr>
        <w:instrText xml:space="preserve"> PAGEREF _Toc476848235 \h </w:instrText>
      </w:r>
      <w:r>
        <w:rPr>
          <w:noProof/>
        </w:rPr>
      </w:r>
      <w:r>
        <w:rPr>
          <w:noProof/>
        </w:rPr>
        <w:fldChar w:fldCharType="separate"/>
      </w:r>
      <w:r>
        <w:rPr>
          <w:noProof/>
        </w:rPr>
        <w:t>124</w:t>
      </w:r>
      <w:r>
        <w:rPr>
          <w:noProof/>
        </w:rPr>
        <w:fldChar w:fldCharType="end"/>
      </w:r>
    </w:p>
    <w:p w14:paraId="0309CEBA"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4.attēls.  Procesa „Diagnozes izvēle” diagramma</w:t>
      </w:r>
      <w:r>
        <w:rPr>
          <w:noProof/>
        </w:rPr>
        <w:tab/>
      </w:r>
      <w:r>
        <w:rPr>
          <w:noProof/>
        </w:rPr>
        <w:fldChar w:fldCharType="begin"/>
      </w:r>
      <w:r>
        <w:rPr>
          <w:noProof/>
        </w:rPr>
        <w:instrText xml:space="preserve"> PAGEREF _Toc476848236 \h </w:instrText>
      </w:r>
      <w:r>
        <w:rPr>
          <w:noProof/>
        </w:rPr>
      </w:r>
      <w:r>
        <w:rPr>
          <w:noProof/>
        </w:rPr>
        <w:fldChar w:fldCharType="separate"/>
      </w:r>
      <w:r>
        <w:rPr>
          <w:noProof/>
        </w:rPr>
        <w:t>127</w:t>
      </w:r>
      <w:r>
        <w:rPr>
          <w:noProof/>
        </w:rPr>
        <w:fldChar w:fldCharType="end"/>
      </w:r>
    </w:p>
    <w:p w14:paraId="2A4C73D6"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5.attēls.  Procesa „ĀL izvēle” diagramma</w:t>
      </w:r>
      <w:r>
        <w:rPr>
          <w:noProof/>
        </w:rPr>
        <w:tab/>
      </w:r>
      <w:r>
        <w:rPr>
          <w:noProof/>
        </w:rPr>
        <w:fldChar w:fldCharType="begin"/>
      </w:r>
      <w:r>
        <w:rPr>
          <w:noProof/>
        </w:rPr>
        <w:instrText xml:space="preserve"> PAGEREF _Toc476848237 \h </w:instrText>
      </w:r>
      <w:r>
        <w:rPr>
          <w:noProof/>
        </w:rPr>
      </w:r>
      <w:r>
        <w:rPr>
          <w:noProof/>
        </w:rPr>
        <w:fldChar w:fldCharType="separate"/>
      </w:r>
      <w:r>
        <w:rPr>
          <w:noProof/>
        </w:rPr>
        <w:t>130</w:t>
      </w:r>
      <w:r>
        <w:rPr>
          <w:noProof/>
        </w:rPr>
        <w:fldChar w:fldCharType="end"/>
      </w:r>
    </w:p>
    <w:p w14:paraId="5204B069"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6.attēls.  Procesa „Receptes izrakstīšana” diagramma</w:t>
      </w:r>
      <w:r>
        <w:rPr>
          <w:noProof/>
        </w:rPr>
        <w:tab/>
      </w:r>
      <w:r>
        <w:rPr>
          <w:noProof/>
        </w:rPr>
        <w:fldChar w:fldCharType="begin"/>
      </w:r>
      <w:r>
        <w:rPr>
          <w:noProof/>
        </w:rPr>
        <w:instrText xml:space="preserve"> PAGEREF _Toc476848238 \h </w:instrText>
      </w:r>
      <w:r>
        <w:rPr>
          <w:noProof/>
        </w:rPr>
      </w:r>
      <w:r>
        <w:rPr>
          <w:noProof/>
        </w:rPr>
        <w:fldChar w:fldCharType="separate"/>
      </w:r>
      <w:r>
        <w:rPr>
          <w:noProof/>
        </w:rPr>
        <w:t>135</w:t>
      </w:r>
      <w:r>
        <w:rPr>
          <w:noProof/>
        </w:rPr>
        <w:fldChar w:fldCharType="end"/>
      </w:r>
    </w:p>
    <w:p w14:paraId="18F08A8F"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7.attēls.  Procesa „Receptes drukāšana” diagramma</w:t>
      </w:r>
      <w:r>
        <w:rPr>
          <w:noProof/>
        </w:rPr>
        <w:tab/>
      </w:r>
      <w:r>
        <w:rPr>
          <w:noProof/>
        </w:rPr>
        <w:fldChar w:fldCharType="begin"/>
      </w:r>
      <w:r>
        <w:rPr>
          <w:noProof/>
        </w:rPr>
        <w:instrText xml:space="preserve"> PAGEREF _Toc476848239 \h </w:instrText>
      </w:r>
      <w:r>
        <w:rPr>
          <w:noProof/>
        </w:rPr>
      </w:r>
      <w:r>
        <w:rPr>
          <w:noProof/>
        </w:rPr>
        <w:fldChar w:fldCharType="separate"/>
      </w:r>
      <w:r>
        <w:rPr>
          <w:noProof/>
        </w:rPr>
        <w:t>139</w:t>
      </w:r>
      <w:r>
        <w:rPr>
          <w:noProof/>
        </w:rPr>
        <w:fldChar w:fldCharType="end"/>
      </w:r>
    </w:p>
    <w:p w14:paraId="5F003E54"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8.attēls. Procesa „E-receptes izrakstīšana mājas vizītē” diagramma</w:t>
      </w:r>
      <w:r>
        <w:rPr>
          <w:noProof/>
        </w:rPr>
        <w:tab/>
      </w:r>
      <w:r>
        <w:rPr>
          <w:noProof/>
        </w:rPr>
        <w:fldChar w:fldCharType="begin"/>
      </w:r>
      <w:r>
        <w:rPr>
          <w:noProof/>
        </w:rPr>
        <w:instrText xml:space="preserve"> PAGEREF _Toc476848240 \h </w:instrText>
      </w:r>
      <w:r>
        <w:rPr>
          <w:noProof/>
        </w:rPr>
      </w:r>
      <w:r>
        <w:rPr>
          <w:noProof/>
        </w:rPr>
        <w:fldChar w:fldCharType="separate"/>
      </w:r>
      <w:r>
        <w:rPr>
          <w:noProof/>
        </w:rPr>
        <w:t>140</w:t>
      </w:r>
      <w:r>
        <w:rPr>
          <w:noProof/>
        </w:rPr>
        <w:fldChar w:fldCharType="end"/>
      </w:r>
    </w:p>
    <w:p w14:paraId="27640711"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9.attēls.  Procesa „E-receptes rezervēšana un izrakstīšana mājas vizītē” diagramma</w:t>
      </w:r>
      <w:r>
        <w:rPr>
          <w:noProof/>
        </w:rPr>
        <w:tab/>
      </w:r>
      <w:r>
        <w:rPr>
          <w:noProof/>
        </w:rPr>
        <w:fldChar w:fldCharType="begin"/>
      </w:r>
      <w:r>
        <w:rPr>
          <w:noProof/>
        </w:rPr>
        <w:instrText xml:space="preserve"> PAGEREF _Toc476848241 \h </w:instrText>
      </w:r>
      <w:r>
        <w:rPr>
          <w:noProof/>
        </w:rPr>
      </w:r>
      <w:r>
        <w:rPr>
          <w:noProof/>
        </w:rPr>
        <w:fldChar w:fldCharType="separate"/>
      </w:r>
      <w:r>
        <w:rPr>
          <w:noProof/>
        </w:rPr>
        <w:t>141</w:t>
      </w:r>
      <w:r>
        <w:rPr>
          <w:noProof/>
        </w:rPr>
        <w:fldChar w:fldCharType="end"/>
      </w:r>
    </w:p>
    <w:p w14:paraId="436FD5E4"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10.attēls.  Procesa „E-recepšu vēstures izgūšana” diagramma</w:t>
      </w:r>
      <w:r>
        <w:rPr>
          <w:noProof/>
        </w:rPr>
        <w:tab/>
      </w:r>
      <w:r>
        <w:rPr>
          <w:noProof/>
        </w:rPr>
        <w:fldChar w:fldCharType="begin"/>
      </w:r>
      <w:r>
        <w:rPr>
          <w:noProof/>
        </w:rPr>
        <w:instrText xml:space="preserve"> PAGEREF _Toc476848242 \h </w:instrText>
      </w:r>
      <w:r>
        <w:rPr>
          <w:noProof/>
        </w:rPr>
      </w:r>
      <w:r>
        <w:rPr>
          <w:noProof/>
        </w:rPr>
        <w:fldChar w:fldCharType="separate"/>
      </w:r>
      <w:r>
        <w:rPr>
          <w:noProof/>
        </w:rPr>
        <w:t>144</w:t>
      </w:r>
      <w:r>
        <w:rPr>
          <w:noProof/>
        </w:rPr>
        <w:fldChar w:fldCharType="end"/>
      </w:r>
    </w:p>
    <w:p w14:paraId="346D66F1"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11.attēls.  Procesa „E-receptes atsaukšana” diagramma</w:t>
      </w:r>
      <w:r>
        <w:rPr>
          <w:noProof/>
        </w:rPr>
        <w:tab/>
      </w:r>
      <w:r>
        <w:rPr>
          <w:noProof/>
        </w:rPr>
        <w:fldChar w:fldCharType="begin"/>
      </w:r>
      <w:r>
        <w:rPr>
          <w:noProof/>
        </w:rPr>
        <w:instrText xml:space="preserve"> PAGEREF _Toc476848243 \h </w:instrText>
      </w:r>
      <w:r>
        <w:rPr>
          <w:noProof/>
        </w:rPr>
      </w:r>
      <w:r>
        <w:rPr>
          <w:noProof/>
        </w:rPr>
        <w:fldChar w:fldCharType="separate"/>
      </w:r>
      <w:r>
        <w:rPr>
          <w:noProof/>
        </w:rPr>
        <w:t>147</w:t>
      </w:r>
      <w:r>
        <w:rPr>
          <w:noProof/>
        </w:rPr>
        <w:fldChar w:fldCharType="end"/>
      </w:r>
    </w:p>
    <w:p w14:paraId="64130098"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12.attēls.  Procesa „ĀL izsniegšana un receptes pēcapstrāde” diagramma</w:t>
      </w:r>
      <w:r>
        <w:rPr>
          <w:noProof/>
        </w:rPr>
        <w:tab/>
      </w:r>
      <w:r>
        <w:rPr>
          <w:noProof/>
        </w:rPr>
        <w:fldChar w:fldCharType="begin"/>
      </w:r>
      <w:r>
        <w:rPr>
          <w:noProof/>
        </w:rPr>
        <w:instrText xml:space="preserve"> PAGEREF _Toc476848244 \h </w:instrText>
      </w:r>
      <w:r>
        <w:rPr>
          <w:noProof/>
        </w:rPr>
      </w:r>
      <w:r>
        <w:rPr>
          <w:noProof/>
        </w:rPr>
        <w:fldChar w:fldCharType="separate"/>
      </w:r>
      <w:r>
        <w:rPr>
          <w:noProof/>
        </w:rPr>
        <w:t>149</w:t>
      </w:r>
      <w:r>
        <w:rPr>
          <w:noProof/>
        </w:rPr>
        <w:fldChar w:fldCharType="end"/>
      </w:r>
    </w:p>
    <w:p w14:paraId="480AA747"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13.attēls.  Procesa „ĀL izsniegšana tiešsaistē (online) (1)” diagramma</w:t>
      </w:r>
      <w:r>
        <w:rPr>
          <w:noProof/>
        </w:rPr>
        <w:tab/>
      </w:r>
      <w:r>
        <w:rPr>
          <w:noProof/>
        </w:rPr>
        <w:fldChar w:fldCharType="begin"/>
      </w:r>
      <w:r>
        <w:rPr>
          <w:noProof/>
        </w:rPr>
        <w:instrText xml:space="preserve"> PAGEREF _Toc476848245 \h </w:instrText>
      </w:r>
      <w:r>
        <w:rPr>
          <w:noProof/>
        </w:rPr>
      </w:r>
      <w:r>
        <w:rPr>
          <w:noProof/>
        </w:rPr>
        <w:fldChar w:fldCharType="separate"/>
      </w:r>
      <w:r>
        <w:rPr>
          <w:noProof/>
        </w:rPr>
        <w:t>150</w:t>
      </w:r>
      <w:r>
        <w:rPr>
          <w:noProof/>
        </w:rPr>
        <w:fldChar w:fldCharType="end"/>
      </w:r>
    </w:p>
    <w:p w14:paraId="5BC02363"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14.attēls.  Procesa „ĀL izsniegšana tiešsaistē (online) (2)” diagramma</w:t>
      </w:r>
      <w:r>
        <w:rPr>
          <w:noProof/>
        </w:rPr>
        <w:tab/>
      </w:r>
      <w:r>
        <w:rPr>
          <w:noProof/>
        </w:rPr>
        <w:fldChar w:fldCharType="begin"/>
      </w:r>
      <w:r>
        <w:rPr>
          <w:noProof/>
        </w:rPr>
        <w:instrText xml:space="preserve"> PAGEREF _Toc476848246 \h </w:instrText>
      </w:r>
      <w:r>
        <w:rPr>
          <w:noProof/>
        </w:rPr>
      </w:r>
      <w:r>
        <w:rPr>
          <w:noProof/>
        </w:rPr>
        <w:fldChar w:fldCharType="separate"/>
      </w:r>
      <w:r>
        <w:rPr>
          <w:noProof/>
        </w:rPr>
        <w:t>151</w:t>
      </w:r>
      <w:r>
        <w:rPr>
          <w:noProof/>
        </w:rPr>
        <w:fldChar w:fldCharType="end"/>
      </w:r>
    </w:p>
    <w:p w14:paraId="751A6993"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15.attēls.  Procesa „ĀL izsniegšana bez tiešsaistes (offline)” diagramma</w:t>
      </w:r>
      <w:r>
        <w:rPr>
          <w:noProof/>
        </w:rPr>
        <w:tab/>
      </w:r>
      <w:r>
        <w:rPr>
          <w:noProof/>
        </w:rPr>
        <w:fldChar w:fldCharType="begin"/>
      </w:r>
      <w:r>
        <w:rPr>
          <w:noProof/>
        </w:rPr>
        <w:instrText xml:space="preserve"> PAGEREF _Toc476848247 \h </w:instrText>
      </w:r>
      <w:r>
        <w:rPr>
          <w:noProof/>
        </w:rPr>
      </w:r>
      <w:r>
        <w:rPr>
          <w:noProof/>
        </w:rPr>
        <w:fldChar w:fldCharType="separate"/>
      </w:r>
      <w:r>
        <w:rPr>
          <w:noProof/>
        </w:rPr>
        <w:t>158</w:t>
      </w:r>
      <w:r>
        <w:rPr>
          <w:noProof/>
        </w:rPr>
        <w:fldChar w:fldCharType="end"/>
      </w:r>
    </w:p>
    <w:p w14:paraId="115119BA"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16.attēls.  Procesa „Receptes veidlapas elektronizēšana” diagramma</w:t>
      </w:r>
      <w:r>
        <w:rPr>
          <w:noProof/>
        </w:rPr>
        <w:tab/>
      </w:r>
      <w:r>
        <w:rPr>
          <w:noProof/>
        </w:rPr>
        <w:fldChar w:fldCharType="begin"/>
      </w:r>
      <w:r>
        <w:rPr>
          <w:noProof/>
        </w:rPr>
        <w:instrText xml:space="preserve"> PAGEREF _Toc476848248 \h </w:instrText>
      </w:r>
      <w:r>
        <w:rPr>
          <w:noProof/>
        </w:rPr>
      </w:r>
      <w:r>
        <w:rPr>
          <w:noProof/>
        </w:rPr>
        <w:fldChar w:fldCharType="separate"/>
      </w:r>
      <w:r>
        <w:rPr>
          <w:noProof/>
        </w:rPr>
        <w:t>161</w:t>
      </w:r>
      <w:r>
        <w:rPr>
          <w:noProof/>
        </w:rPr>
        <w:fldChar w:fldCharType="end"/>
      </w:r>
    </w:p>
    <w:p w14:paraId="6F54A8A5"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17.attēls.  Procesa „Elektronizētās receptes datu un ĀL izsniegšanas faktu labošana” diagramma</w:t>
      </w:r>
      <w:r>
        <w:rPr>
          <w:noProof/>
        </w:rPr>
        <w:tab/>
      </w:r>
      <w:r>
        <w:rPr>
          <w:noProof/>
        </w:rPr>
        <w:fldChar w:fldCharType="begin"/>
      </w:r>
      <w:r>
        <w:rPr>
          <w:noProof/>
        </w:rPr>
        <w:instrText xml:space="preserve"> PAGEREF _Toc476848249 \h </w:instrText>
      </w:r>
      <w:r>
        <w:rPr>
          <w:noProof/>
        </w:rPr>
      </w:r>
      <w:r>
        <w:rPr>
          <w:noProof/>
        </w:rPr>
        <w:fldChar w:fldCharType="separate"/>
      </w:r>
      <w:r>
        <w:rPr>
          <w:noProof/>
        </w:rPr>
        <w:t>165</w:t>
      </w:r>
      <w:r>
        <w:rPr>
          <w:noProof/>
        </w:rPr>
        <w:fldChar w:fldCharType="end"/>
      </w:r>
    </w:p>
    <w:p w14:paraId="1DD6A500"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18.attēls.  Procesa „ĀL izsniegšanas faktu apstrāde” diagramma</w:t>
      </w:r>
      <w:r>
        <w:rPr>
          <w:noProof/>
        </w:rPr>
        <w:tab/>
      </w:r>
      <w:r>
        <w:rPr>
          <w:noProof/>
        </w:rPr>
        <w:fldChar w:fldCharType="begin"/>
      </w:r>
      <w:r>
        <w:rPr>
          <w:noProof/>
        </w:rPr>
        <w:instrText xml:space="preserve"> PAGEREF _Toc476848250 \h </w:instrText>
      </w:r>
      <w:r>
        <w:rPr>
          <w:noProof/>
        </w:rPr>
      </w:r>
      <w:r>
        <w:rPr>
          <w:noProof/>
        </w:rPr>
        <w:fldChar w:fldCharType="separate"/>
      </w:r>
      <w:r>
        <w:rPr>
          <w:noProof/>
        </w:rPr>
        <w:t>168</w:t>
      </w:r>
      <w:r>
        <w:rPr>
          <w:noProof/>
        </w:rPr>
        <w:fldChar w:fldCharType="end"/>
      </w:r>
    </w:p>
    <w:p w14:paraId="4E84A99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19.attēls.  Procesa „Aptiekas ĀL sarakstu izgūšana” diagramma</w:t>
      </w:r>
      <w:r>
        <w:rPr>
          <w:noProof/>
        </w:rPr>
        <w:tab/>
      </w:r>
      <w:r>
        <w:rPr>
          <w:noProof/>
        </w:rPr>
        <w:fldChar w:fldCharType="begin"/>
      </w:r>
      <w:r>
        <w:rPr>
          <w:noProof/>
        </w:rPr>
        <w:instrText xml:space="preserve"> PAGEREF _Toc476848251 \h </w:instrText>
      </w:r>
      <w:r>
        <w:rPr>
          <w:noProof/>
        </w:rPr>
      </w:r>
      <w:r>
        <w:rPr>
          <w:noProof/>
        </w:rPr>
        <w:fldChar w:fldCharType="separate"/>
      </w:r>
      <w:r>
        <w:rPr>
          <w:noProof/>
        </w:rPr>
        <w:t>170</w:t>
      </w:r>
      <w:r>
        <w:rPr>
          <w:noProof/>
        </w:rPr>
        <w:fldChar w:fldCharType="end"/>
      </w:r>
    </w:p>
    <w:p w14:paraId="526A2532"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20.attēls.  Procesa „Pacienta aktīvo e-recepšu saraksta izgūšana (demonstratīvs process)” diagramma</w:t>
      </w:r>
      <w:r>
        <w:rPr>
          <w:noProof/>
        </w:rPr>
        <w:tab/>
      </w:r>
      <w:r>
        <w:rPr>
          <w:noProof/>
        </w:rPr>
        <w:fldChar w:fldCharType="begin"/>
      </w:r>
      <w:r>
        <w:rPr>
          <w:noProof/>
        </w:rPr>
        <w:instrText xml:space="preserve"> PAGEREF _Toc476848252 \h </w:instrText>
      </w:r>
      <w:r>
        <w:rPr>
          <w:noProof/>
        </w:rPr>
      </w:r>
      <w:r>
        <w:rPr>
          <w:noProof/>
        </w:rPr>
        <w:fldChar w:fldCharType="separate"/>
      </w:r>
      <w:r>
        <w:rPr>
          <w:noProof/>
        </w:rPr>
        <w:t>173</w:t>
      </w:r>
      <w:r>
        <w:rPr>
          <w:noProof/>
        </w:rPr>
        <w:fldChar w:fldCharType="end"/>
      </w:r>
    </w:p>
    <w:p w14:paraId="4D21E33A"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21.attēls.  Procesa „Pacienta e-recepšu vēstures izgūšana” diagramma</w:t>
      </w:r>
      <w:r>
        <w:rPr>
          <w:noProof/>
        </w:rPr>
        <w:tab/>
      </w:r>
      <w:r>
        <w:rPr>
          <w:noProof/>
        </w:rPr>
        <w:fldChar w:fldCharType="begin"/>
      </w:r>
      <w:r>
        <w:rPr>
          <w:noProof/>
        </w:rPr>
        <w:instrText xml:space="preserve"> PAGEREF _Toc476848253 \h </w:instrText>
      </w:r>
      <w:r>
        <w:rPr>
          <w:noProof/>
        </w:rPr>
      </w:r>
      <w:r>
        <w:rPr>
          <w:noProof/>
        </w:rPr>
        <w:fldChar w:fldCharType="separate"/>
      </w:r>
      <w:r>
        <w:rPr>
          <w:noProof/>
        </w:rPr>
        <w:t>175</w:t>
      </w:r>
      <w:r>
        <w:rPr>
          <w:noProof/>
        </w:rPr>
        <w:fldChar w:fldCharType="end"/>
      </w:r>
    </w:p>
    <w:p w14:paraId="28170FC6"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22.attēls.  Procesa „Aptiekas norādīšana” diagramma</w:t>
      </w:r>
      <w:r>
        <w:rPr>
          <w:noProof/>
        </w:rPr>
        <w:tab/>
      </w:r>
      <w:r>
        <w:rPr>
          <w:noProof/>
        </w:rPr>
        <w:fldChar w:fldCharType="begin"/>
      </w:r>
      <w:r>
        <w:rPr>
          <w:noProof/>
        </w:rPr>
        <w:instrText xml:space="preserve"> PAGEREF _Toc476848254 \h </w:instrText>
      </w:r>
      <w:r>
        <w:rPr>
          <w:noProof/>
        </w:rPr>
      </w:r>
      <w:r>
        <w:rPr>
          <w:noProof/>
        </w:rPr>
        <w:fldChar w:fldCharType="separate"/>
      </w:r>
      <w:r>
        <w:rPr>
          <w:noProof/>
        </w:rPr>
        <w:t>178</w:t>
      </w:r>
      <w:r>
        <w:rPr>
          <w:noProof/>
        </w:rPr>
        <w:fldChar w:fldCharType="end"/>
      </w:r>
    </w:p>
    <w:p w14:paraId="17C4E165"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23.attēls.  Procesa „Recepšu datu izgūšana” diagramma</w:t>
      </w:r>
      <w:r>
        <w:rPr>
          <w:noProof/>
        </w:rPr>
        <w:tab/>
      </w:r>
      <w:r>
        <w:rPr>
          <w:noProof/>
        </w:rPr>
        <w:fldChar w:fldCharType="begin"/>
      </w:r>
      <w:r>
        <w:rPr>
          <w:noProof/>
        </w:rPr>
        <w:instrText xml:space="preserve"> PAGEREF _Toc476848255 \h </w:instrText>
      </w:r>
      <w:r>
        <w:rPr>
          <w:noProof/>
        </w:rPr>
      </w:r>
      <w:r>
        <w:rPr>
          <w:noProof/>
        </w:rPr>
        <w:fldChar w:fldCharType="separate"/>
      </w:r>
      <w:r>
        <w:rPr>
          <w:noProof/>
        </w:rPr>
        <w:t>180</w:t>
      </w:r>
      <w:r>
        <w:rPr>
          <w:noProof/>
        </w:rPr>
        <w:fldChar w:fldCharType="end"/>
      </w:r>
    </w:p>
    <w:p w14:paraId="77079796"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24.attēls.  Procesa „ĀL izrakstīšanas/izsniegšanas brīdinājumu pārvaldīšana” diagramma</w:t>
      </w:r>
      <w:r>
        <w:rPr>
          <w:noProof/>
        </w:rPr>
        <w:tab/>
      </w:r>
      <w:r>
        <w:rPr>
          <w:noProof/>
        </w:rPr>
        <w:fldChar w:fldCharType="begin"/>
      </w:r>
      <w:r>
        <w:rPr>
          <w:noProof/>
        </w:rPr>
        <w:instrText xml:space="preserve"> PAGEREF _Toc476848256 \h </w:instrText>
      </w:r>
      <w:r>
        <w:rPr>
          <w:noProof/>
        </w:rPr>
      </w:r>
      <w:r>
        <w:rPr>
          <w:noProof/>
        </w:rPr>
        <w:fldChar w:fldCharType="separate"/>
      </w:r>
      <w:r>
        <w:rPr>
          <w:noProof/>
        </w:rPr>
        <w:t>182</w:t>
      </w:r>
      <w:r>
        <w:rPr>
          <w:noProof/>
        </w:rPr>
        <w:fldChar w:fldCharType="end"/>
      </w:r>
    </w:p>
    <w:p w14:paraId="794F42A9" w14:textId="77777777" w:rsidR="00F14A4F" w:rsidRDefault="00F14A4F">
      <w:pPr>
        <w:pStyle w:val="TableofFigures"/>
        <w:tabs>
          <w:tab w:val="right" w:leader="dot" w:pos="8296"/>
        </w:tabs>
        <w:rPr>
          <w:rFonts w:asciiTheme="minorHAnsi" w:eastAsiaTheme="minorEastAsia" w:hAnsiTheme="minorHAnsi" w:cstheme="minorBidi"/>
          <w:smallCaps w:val="0"/>
          <w:noProof/>
          <w:lang w:val="en-US"/>
        </w:rPr>
      </w:pPr>
      <w:r w:rsidRPr="00991C7C">
        <w:rPr>
          <w:rFonts w:cs="Arial"/>
          <w:noProof/>
        </w:rPr>
        <w:t>25.attēls.  Procesa „Pacientu kontaktinformācijas izgūšana (pēc izrakstītā ĀL)” diagramma</w:t>
      </w:r>
      <w:r>
        <w:rPr>
          <w:noProof/>
        </w:rPr>
        <w:tab/>
      </w:r>
      <w:r>
        <w:rPr>
          <w:noProof/>
        </w:rPr>
        <w:fldChar w:fldCharType="begin"/>
      </w:r>
      <w:r>
        <w:rPr>
          <w:noProof/>
        </w:rPr>
        <w:instrText xml:space="preserve"> PAGEREF _Toc476848257 \h </w:instrText>
      </w:r>
      <w:r>
        <w:rPr>
          <w:noProof/>
        </w:rPr>
      </w:r>
      <w:r>
        <w:rPr>
          <w:noProof/>
        </w:rPr>
        <w:fldChar w:fldCharType="separate"/>
      </w:r>
      <w:r>
        <w:rPr>
          <w:noProof/>
        </w:rPr>
        <w:t>184</w:t>
      </w:r>
      <w:r>
        <w:rPr>
          <w:noProof/>
        </w:rPr>
        <w:fldChar w:fldCharType="end"/>
      </w:r>
    </w:p>
    <w:p w14:paraId="1B089999" w14:textId="77777777" w:rsidR="009B2113" w:rsidRPr="00E76799" w:rsidRDefault="0044443D" w:rsidP="009B2113">
      <w:pPr>
        <w:rPr>
          <w:rFonts w:cs="Arial"/>
        </w:rPr>
      </w:pPr>
      <w:r w:rsidRPr="00E76799">
        <w:rPr>
          <w:rFonts w:cs="Arial"/>
          <w:b/>
          <w:smallCaps/>
          <w:sz w:val="32"/>
          <w:szCs w:val="32"/>
        </w:rPr>
        <w:fldChar w:fldCharType="end"/>
      </w:r>
    </w:p>
    <w:p w14:paraId="33F93E27" w14:textId="77777777" w:rsidR="000D467D" w:rsidRPr="00E76799" w:rsidRDefault="000D467D" w:rsidP="00444D85">
      <w:pPr>
        <w:rPr>
          <w:rFonts w:cs="Arial"/>
          <w:b/>
          <w:sz w:val="32"/>
          <w:szCs w:val="32"/>
        </w:rPr>
      </w:pPr>
      <w:r w:rsidRPr="00E76799">
        <w:rPr>
          <w:rFonts w:cs="Arial"/>
          <w:b/>
          <w:sz w:val="32"/>
          <w:szCs w:val="32"/>
        </w:rPr>
        <w:br w:type="page"/>
      </w:r>
    </w:p>
    <w:p w14:paraId="7BD22127" w14:textId="77777777" w:rsidR="00972DA8" w:rsidRPr="00E76799" w:rsidRDefault="00972DA8" w:rsidP="00972DA8">
      <w:pPr>
        <w:pStyle w:val="Heading1"/>
        <w:tabs>
          <w:tab w:val="num" w:pos="567"/>
        </w:tabs>
        <w:ind w:left="426" w:hanging="432"/>
        <w:rPr>
          <w:rFonts w:cs="Arial"/>
        </w:rPr>
      </w:pPr>
      <w:bookmarkStart w:id="87" w:name="_Toc423971604"/>
      <w:bookmarkStart w:id="88" w:name="_Toc425778726"/>
      <w:bookmarkStart w:id="89" w:name="_Ref448401695"/>
      <w:bookmarkStart w:id="90" w:name="_Toc476847967"/>
      <w:bookmarkStart w:id="91" w:name="_Toc320219884"/>
      <w:bookmarkStart w:id="92" w:name="_Ref320700655"/>
      <w:bookmarkStart w:id="93" w:name="_Ref320700660"/>
      <w:r w:rsidRPr="00E76799">
        <w:rPr>
          <w:rFonts w:cs="Arial"/>
        </w:rPr>
        <w:t>Definīcijas, apzīmējumi un saīsinājumi</w:t>
      </w:r>
      <w:bookmarkEnd w:id="87"/>
      <w:bookmarkEnd w:id="88"/>
      <w:bookmarkEnd w:id="89"/>
      <w:bookmarkEnd w:id="90"/>
    </w:p>
    <w:p w14:paraId="474EBDD8" w14:textId="77777777" w:rsidR="00972DA8" w:rsidRPr="00E76799" w:rsidRDefault="00972DA8" w:rsidP="009B2113">
      <w:pPr>
        <w:pStyle w:val="BodyText"/>
        <w:rPr>
          <w:rFonts w:cs="Arial"/>
        </w:rPr>
      </w:pPr>
      <w:r w:rsidRPr="00E76799">
        <w:rPr>
          <w:rFonts w:cs="Arial"/>
        </w:rPr>
        <w:t xml:space="preserve">Dokumentā izmantoto akronīmu un saīsinājumu atšifrējumi un jēdzienu skaidrojumi pieejami 1. kārtas Terminoloģijas vārdnīcā </w:t>
      </w:r>
      <w:r w:rsidR="004B30FE" w:rsidRPr="00E76799">
        <w:fldChar w:fldCharType="begin"/>
      </w:r>
      <w:r w:rsidR="004B30FE" w:rsidRPr="00E76799">
        <w:instrText xml:space="preserve"> REF TV \h  \* MERGEFORMAT </w:instrText>
      </w:r>
      <w:r w:rsidR="004B30FE" w:rsidRPr="00E76799">
        <w:fldChar w:fldCharType="separate"/>
      </w:r>
      <w:r w:rsidR="00F14A4F" w:rsidRPr="00E76799">
        <w:rPr>
          <w:rFonts w:cs="Arial"/>
        </w:rPr>
        <w:t>[6]</w:t>
      </w:r>
      <w:r w:rsidR="004B30FE" w:rsidRPr="00E76799">
        <w:fldChar w:fldCharType="end"/>
      </w:r>
      <w:r w:rsidRPr="00E76799">
        <w:rPr>
          <w:rFonts w:cs="Arial"/>
        </w:rPr>
        <w:t>.</w:t>
      </w:r>
    </w:p>
    <w:p w14:paraId="32D5D7DE" w14:textId="77777777" w:rsidR="004F4562" w:rsidRPr="00E76799" w:rsidRDefault="004F4562" w:rsidP="00581ED1">
      <w:pPr>
        <w:pStyle w:val="Heading1"/>
        <w:rPr>
          <w:rFonts w:cs="Arial"/>
        </w:rPr>
      </w:pPr>
      <w:bookmarkStart w:id="94" w:name="_Ref423971298"/>
      <w:bookmarkStart w:id="95" w:name="_Toc423971605"/>
      <w:bookmarkStart w:id="96" w:name="_Toc425778727"/>
      <w:bookmarkStart w:id="97" w:name="_Toc476847968"/>
      <w:r w:rsidRPr="00E76799">
        <w:rPr>
          <w:rFonts w:cs="Arial"/>
        </w:rPr>
        <w:t>Ievads</w:t>
      </w:r>
      <w:bookmarkEnd w:id="91"/>
      <w:bookmarkEnd w:id="92"/>
      <w:bookmarkEnd w:id="93"/>
      <w:bookmarkEnd w:id="94"/>
      <w:bookmarkEnd w:id="95"/>
      <w:bookmarkEnd w:id="96"/>
      <w:bookmarkEnd w:id="97"/>
    </w:p>
    <w:p w14:paraId="26AD10AC" w14:textId="77777777" w:rsidR="008F217E" w:rsidRPr="00E76799" w:rsidRDefault="008F217E" w:rsidP="00434E33">
      <w:pPr>
        <w:pStyle w:val="Heading2"/>
        <w:rPr>
          <w:rFonts w:cs="Arial"/>
        </w:rPr>
      </w:pPr>
      <w:bookmarkStart w:id="98" w:name="_Toc476847969"/>
      <w:bookmarkStart w:id="99" w:name="_Toc423971606"/>
      <w:bookmarkStart w:id="100" w:name="_Toc425778728"/>
      <w:bookmarkStart w:id="101" w:name="_Toc190845527"/>
      <w:bookmarkEnd w:id="81"/>
      <w:r w:rsidRPr="00E76799">
        <w:rPr>
          <w:rFonts w:cs="Arial"/>
        </w:rPr>
        <w:t>Nolūks</w:t>
      </w:r>
      <w:bookmarkEnd w:id="98"/>
    </w:p>
    <w:p w14:paraId="50C735AA" w14:textId="58656190" w:rsidR="00B02336" w:rsidRPr="00E76799" w:rsidRDefault="00972DA8" w:rsidP="008F217E">
      <w:pPr>
        <w:pStyle w:val="Heading3"/>
      </w:pPr>
      <w:bookmarkStart w:id="102" w:name="_Toc476847970"/>
      <w:r w:rsidRPr="00E76799">
        <w:t>Dokumenta mērķis</w:t>
      </w:r>
      <w:bookmarkEnd w:id="99"/>
      <w:bookmarkEnd w:id="100"/>
      <w:bookmarkEnd w:id="102"/>
    </w:p>
    <w:p w14:paraId="0562A8AE" w14:textId="77777777" w:rsidR="00972DA8" w:rsidRPr="00E76799" w:rsidRDefault="00972DA8" w:rsidP="009B2113">
      <w:pPr>
        <w:pStyle w:val="BodyText"/>
        <w:rPr>
          <w:rFonts w:cs="Arial"/>
        </w:rPr>
      </w:pPr>
      <w:r w:rsidRPr="00E76799">
        <w:rPr>
          <w:rFonts w:cs="Arial"/>
        </w:rPr>
        <w:t>Dokumenta mērķis ir specificēt Elektroniskās receptes informācijas sistēmai (Sistēma) izvirzītās funkcionālās un operacionālās prasības, kas jāievēro  projekta 1. un 2. kārtas īstenošanas laikā un kurām sistēmai ir jāatbilst projekta realizācijas beigās.</w:t>
      </w:r>
    </w:p>
    <w:p w14:paraId="34EDE098" w14:textId="77777777" w:rsidR="00972DA8" w:rsidRPr="00E76799" w:rsidRDefault="00972DA8" w:rsidP="008F217E">
      <w:pPr>
        <w:pStyle w:val="Heading3"/>
      </w:pPr>
      <w:bookmarkStart w:id="103" w:name="_Toc423971607"/>
      <w:bookmarkStart w:id="104" w:name="_Toc425778729"/>
      <w:bookmarkStart w:id="105" w:name="_Toc476847971"/>
      <w:r w:rsidRPr="00E76799">
        <w:t>Dokumenta auditorija</w:t>
      </w:r>
      <w:bookmarkEnd w:id="103"/>
      <w:bookmarkEnd w:id="104"/>
      <w:bookmarkEnd w:id="105"/>
    </w:p>
    <w:p w14:paraId="24CE08B4" w14:textId="053357F8" w:rsidR="007C1E1B" w:rsidRPr="00E76799" w:rsidRDefault="007C1E1B" w:rsidP="00214893">
      <w:pPr>
        <w:pStyle w:val="BodyText"/>
        <w:rPr>
          <w:rFonts w:cs="Arial"/>
        </w:rPr>
      </w:pPr>
      <w:r w:rsidRPr="00E76799">
        <w:rPr>
          <w:rFonts w:cs="Arial"/>
        </w:rPr>
        <w:t xml:space="preserve">Šī programmatūras prasību specifikācija (PPS) attiecas uz </w:t>
      </w:r>
      <w:r w:rsidR="00AF2ED5" w:rsidRPr="00E76799">
        <w:rPr>
          <w:rFonts w:cs="Arial"/>
        </w:rPr>
        <w:t xml:space="preserve">Nacionālā </w:t>
      </w:r>
      <w:r w:rsidR="003E1E01" w:rsidRPr="00E76799">
        <w:rPr>
          <w:rFonts w:cs="Arial"/>
        </w:rPr>
        <w:t>v</w:t>
      </w:r>
      <w:r w:rsidR="00AF2ED5" w:rsidRPr="00E76799">
        <w:rPr>
          <w:rFonts w:cs="Arial"/>
        </w:rPr>
        <w:t xml:space="preserve">eselības </w:t>
      </w:r>
      <w:r w:rsidR="003E1E01" w:rsidRPr="00E76799">
        <w:rPr>
          <w:rFonts w:cs="Arial"/>
        </w:rPr>
        <w:t>d</w:t>
      </w:r>
      <w:r w:rsidR="00AF2ED5" w:rsidRPr="00E76799">
        <w:rPr>
          <w:rFonts w:cs="Arial"/>
        </w:rPr>
        <w:t>ienesta</w:t>
      </w:r>
      <w:r w:rsidRPr="00E76799">
        <w:rPr>
          <w:rFonts w:cs="Arial"/>
        </w:rPr>
        <w:t xml:space="preserve"> (Pasūtītājs) pasūtīt</w:t>
      </w:r>
      <w:r w:rsidR="00972DA8" w:rsidRPr="00E76799">
        <w:rPr>
          <w:rFonts w:cs="Arial"/>
        </w:rPr>
        <w:t>o</w:t>
      </w:r>
      <w:r w:rsidRPr="00E76799">
        <w:rPr>
          <w:rFonts w:cs="Arial"/>
        </w:rPr>
        <w:t xml:space="preserve"> </w:t>
      </w:r>
      <w:r w:rsidR="00F55F1B" w:rsidRPr="00E76799">
        <w:rPr>
          <w:rFonts w:cs="Arial"/>
        </w:rPr>
        <w:t>projekt</w:t>
      </w:r>
      <w:r w:rsidR="00972DA8" w:rsidRPr="00E76799">
        <w:rPr>
          <w:rFonts w:cs="Arial"/>
        </w:rPr>
        <w:t>u</w:t>
      </w:r>
      <w:r w:rsidR="00F55F1B" w:rsidRPr="00E76799">
        <w:rPr>
          <w:rFonts w:cs="Arial"/>
        </w:rPr>
        <w:t xml:space="preserve"> „Elektroniskās </w:t>
      </w:r>
      <w:r w:rsidRPr="00E76799">
        <w:rPr>
          <w:rFonts w:cs="Arial"/>
        </w:rPr>
        <w:t>receptes informācijas sistēmas izstrāde”</w:t>
      </w:r>
      <w:r w:rsidR="00785CE0" w:rsidRPr="00E76799">
        <w:rPr>
          <w:rFonts w:cs="Arial"/>
        </w:rPr>
        <w:t xml:space="preserve"> </w:t>
      </w:r>
      <w:r w:rsidRPr="00E76799">
        <w:rPr>
          <w:rFonts w:cs="Arial"/>
        </w:rPr>
        <w:t>(iepirkuma identifikācijas Nr. VEC 2010/5/ERAF</w:t>
      </w:r>
      <w:r w:rsidR="00D154B7" w:rsidRPr="00E76799">
        <w:rPr>
          <w:rFonts w:cs="Arial"/>
        </w:rPr>
        <w:t>; turpmāk tekstā 1. kārta</w:t>
      </w:r>
      <w:r w:rsidRPr="00E76799">
        <w:rPr>
          <w:rFonts w:cs="Arial"/>
        </w:rPr>
        <w:t>), ko veic</w:t>
      </w:r>
      <w:r w:rsidR="00144EB8" w:rsidRPr="00E76799">
        <w:rPr>
          <w:rFonts w:cs="Arial"/>
        </w:rPr>
        <w:t>a</w:t>
      </w:r>
      <w:r w:rsidRPr="00E76799">
        <w:rPr>
          <w:rFonts w:cs="Arial"/>
        </w:rPr>
        <w:t xml:space="preserve"> personu grupa</w:t>
      </w:r>
      <w:r w:rsidR="00DC3CC4" w:rsidRPr="00E76799">
        <w:rPr>
          <w:rFonts w:cs="Arial"/>
        </w:rPr>
        <w:t xml:space="preserve"> SIA „</w:t>
      </w:r>
      <w:r w:rsidR="00E122E1" w:rsidRPr="00E76799">
        <w:rPr>
          <w:rFonts w:cs="Arial"/>
        </w:rPr>
        <w:t>In</w:t>
      </w:r>
      <w:r w:rsidR="00E122E1" w:rsidRPr="00E76799">
        <w:rPr>
          <w:rFonts w:cs="Arial"/>
        </w:rPr>
        <w:noBreakHyphen/>
        <w:t>volv</w:t>
      </w:r>
      <w:r w:rsidRPr="00E76799">
        <w:rPr>
          <w:rFonts w:cs="Arial"/>
        </w:rPr>
        <w:t xml:space="preserve"> Latvia” un SIA „ABC Software” ar apakšuzņēmēju „INDRA SISTEMAS” S.A.</w:t>
      </w:r>
      <w:r w:rsidR="00972DA8" w:rsidRPr="00E76799">
        <w:rPr>
          <w:rFonts w:cs="Arial"/>
        </w:rPr>
        <w:t>, kā arī Pasūtītāja pasūtīto projektu</w:t>
      </w:r>
      <w:r w:rsidR="00144EB8" w:rsidRPr="00E76799">
        <w:rPr>
          <w:rFonts w:cs="Arial"/>
        </w:rPr>
        <w:t xml:space="preserve"> “Vienotās veselības nozares informācijas sistēmas darbības paplašināšana” (iepirkuma identifikācijas Nr. VM NVD 2014/3 ERAF</w:t>
      </w:r>
      <w:r w:rsidR="00D154B7" w:rsidRPr="00E76799">
        <w:rPr>
          <w:rFonts w:cs="Arial"/>
        </w:rPr>
        <w:t>; turpmāk tekstā 2. kārta</w:t>
      </w:r>
      <w:r w:rsidR="00144EB8" w:rsidRPr="00E76799">
        <w:rPr>
          <w:rFonts w:cs="Arial"/>
        </w:rPr>
        <w:t>)</w:t>
      </w:r>
      <w:r w:rsidR="00E603B1">
        <w:rPr>
          <w:rFonts w:cs="Arial"/>
        </w:rPr>
        <w:t>,</w:t>
      </w:r>
      <w:r w:rsidR="00972DA8" w:rsidRPr="00E76799">
        <w:rPr>
          <w:rFonts w:cs="Arial"/>
        </w:rPr>
        <w:t xml:space="preserve"> 2015. gada 27. februārī darbu pasūtījuma līgumu Nr. VMNVD 2014/3 ERAF-5</w:t>
      </w:r>
      <w:r w:rsidR="00144EB8" w:rsidRPr="00E76799">
        <w:rPr>
          <w:rFonts w:cs="Arial"/>
        </w:rPr>
        <w:t>, ko veic SIA “Lattelecom” (Izpildītājs)</w:t>
      </w:r>
      <w:r w:rsidR="00E603B1">
        <w:rPr>
          <w:rFonts w:cs="Arial"/>
        </w:rPr>
        <w:t xml:space="preserve"> un </w:t>
      </w:r>
      <w:r w:rsidR="00E603B1">
        <w:t>2016. gada 18</w:t>
      </w:r>
      <w:r w:rsidR="00E603B1" w:rsidRPr="000C3BB3">
        <w:t>. marta darbu pa</w:t>
      </w:r>
      <w:r w:rsidR="00E603B1">
        <w:t>s</w:t>
      </w:r>
      <w:r w:rsidR="00E603B1" w:rsidRPr="000C3BB3">
        <w:t>ūtījuma līgumu Nr. VMNVD 2014/3 ERAF-11</w:t>
      </w:r>
      <w:r w:rsidRPr="00E76799">
        <w:rPr>
          <w:rFonts w:cs="Arial"/>
        </w:rPr>
        <w:t>.</w:t>
      </w:r>
    </w:p>
    <w:p w14:paraId="0F30A0EF" w14:textId="77777777" w:rsidR="00B372EE" w:rsidRPr="00E76799" w:rsidRDefault="007C1E1B" w:rsidP="00214893">
      <w:pPr>
        <w:pStyle w:val="BodyText"/>
        <w:rPr>
          <w:rFonts w:cs="Arial"/>
        </w:rPr>
      </w:pPr>
      <w:r w:rsidRPr="00E76799">
        <w:rPr>
          <w:rFonts w:cs="Arial"/>
        </w:rPr>
        <w:t>Dokuments</w:t>
      </w:r>
      <w:r w:rsidR="007D7B24" w:rsidRPr="00E76799">
        <w:rPr>
          <w:rFonts w:cs="Arial"/>
        </w:rPr>
        <w:t xml:space="preserve"> ir konfidenciāls un</w:t>
      </w:r>
      <w:r w:rsidRPr="00E76799">
        <w:rPr>
          <w:rFonts w:cs="Arial"/>
        </w:rPr>
        <w:t xml:space="preserve"> paredzēts </w:t>
      </w:r>
      <w:r w:rsidR="007D7B24" w:rsidRPr="00E76799">
        <w:rPr>
          <w:rFonts w:cs="Arial"/>
        </w:rPr>
        <w:t xml:space="preserve">tikai </w:t>
      </w:r>
      <w:r w:rsidRPr="00E76799">
        <w:rPr>
          <w:rFonts w:cs="Arial"/>
        </w:rPr>
        <w:t>Pasūtītāja un Izpildītāja projekta grupas locekļiem.</w:t>
      </w:r>
    </w:p>
    <w:p w14:paraId="579AA57F" w14:textId="77777777" w:rsidR="00B02336" w:rsidRPr="00E76799" w:rsidRDefault="0081530B" w:rsidP="00434E33">
      <w:pPr>
        <w:pStyle w:val="Heading2"/>
        <w:rPr>
          <w:rFonts w:cs="Arial"/>
        </w:rPr>
      </w:pPr>
      <w:bookmarkStart w:id="106" w:name="_Toc423971608"/>
      <w:bookmarkStart w:id="107" w:name="_Toc425778730"/>
      <w:bookmarkStart w:id="108" w:name="_Toc476847972"/>
      <w:r w:rsidRPr="00E76799">
        <w:rPr>
          <w:rFonts w:cs="Arial"/>
        </w:rPr>
        <w:t>Darbības sfēra</w:t>
      </w:r>
      <w:bookmarkEnd w:id="106"/>
      <w:bookmarkEnd w:id="107"/>
      <w:bookmarkEnd w:id="108"/>
    </w:p>
    <w:p w14:paraId="62CBED93" w14:textId="63D263D3" w:rsidR="00B372EE" w:rsidRPr="00E76799" w:rsidRDefault="003009C0" w:rsidP="00214893">
      <w:pPr>
        <w:pStyle w:val="BodyText"/>
        <w:rPr>
          <w:rFonts w:cs="Arial"/>
        </w:rPr>
      </w:pPr>
      <w:r w:rsidRPr="00E76799">
        <w:rPr>
          <w:rFonts w:cs="Arial"/>
        </w:rPr>
        <w:t>Sistēmas</w:t>
      </w:r>
      <w:r w:rsidR="0087549A" w:rsidRPr="00E76799">
        <w:rPr>
          <w:rFonts w:cs="Arial"/>
        </w:rPr>
        <w:t xml:space="preserve"> </w:t>
      </w:r>
      <w:r w:rsidR="008763B3" w:rsidRPr="00E76799">
        <w:rPr>
          <w:rFonts w:cs="Arial"/>
        </w:rPr>
        <w:t xml:space="preserve">realizācija paredz recepšu izrakstīšanu elektroniskā veidā, nodrošinot zāļu aprites uzraudzību. Elektroniskai recepšu izrakstīšanai jāatvieglo ārstu un </w:t>
      </w:r>
      <w:r w:rsidR="00D154B7" w:rsidRPr="00E76799">
        <w:rPr>
          <w:rFonts w:cs="Arial"/>
        </w:rPr>
        <w:t xml:space="preserve">farmaceitu </w:t>
      </w:r>
      <w:r w:rsidR="008763B3" w:rsidRPr="00E76799">
        <w:rPr>
          <w:rFonts w:cs="Arial"/>
        </w:rPr>
        <w:t>darbs, jānodrošina plašāka informācijas pieejamība pacientam.</w:t>
      </w:r>
    </w:p>
    <w:p w14:paraId="44660495" w14:textId="77777777" w:rsidR="003D1CA6" w:rsidRPr="00E76799" w:rsidRDefault="003D1CA6" w:rsidP="008763B3">
      <w:pPr>
        <w:rPr>
          <w:rFonts w:cs="Arial"/>
        </w:rPr>
      </w:pPr>
    </w:p>
    <w:p w14:paraId="18CA9C5A" w14:textId="77777777" w:rsidR="008763B3" w:rsidRPr="00E76799" w:rsidRDefault="008763B3" w:rsidP="008763B3">
      <w:pPr>
        <w:rPr>
          <w:rFonts w:cs="Arial"/>
        </w:rPr>
      </w:pPr>
      <w:r w:rsidRPr="00E76799">
        <w:rPr>
          <w:rFonts w:cs="Arial"/>
        </w:rPr>
        <w:t>Elektroniskā recepte Latvijā tiek ieviesta, lai:</w:t>
      </w:r>
    </w:p>
    <w:p w14:paraId="2FDCE277" w14:textId="77777777" w:rsidR="008763B3" w:rsidRPr="00E76799" w:rsidRDefault="00354BC6" w:rsidP="00616EAA">
      <w:pPr>
        <w:pStyle w:val="ListParagraph"/>
        <w:numPr>
          <w:ilvl w:val="0"/>
          <w:numId w:val="5"/>
        </w:numPr>
        <w:rPr>
          <w:rFonts w:cs="Arial"/>
        </w:rPr>
      </w:pPr>
      <w:r w:rsidRPr="00E76799">
        <w:rPr>
          <w:rFonts w:cs="Arial"/>
        </w:rPr>
        <w:t>v</w:t>
      </w:r>
      <w:r w:rsidR="008763B3" w:rsidRPr="00E76799">
        <w:rPr>
          <w:rFonts w:cs="Arial"/>
        </w:rPr>
        <w:t>eicinātu un uzlabotu recepšu aprites procesa efektivitāti;</w:t>
      </w:r>
    </w:p>
    <w:p w14:paraId="47E8CACB" w14:textId="77777777" w:rsidR="008763B3" w:rsidRPr="00E76799" w:rsidRDefault="00354BC6" w:rsidP="00616EAA">
      <w:pPr>
        <w:pStyle w:val="ListParagraph"/>
        <w:numPr>
          <w:ilvl w:val="0"/>
          <w:numId w:val="5"/>
        </w:numPr>
        <w:rPr>
          <w:rFonts w:cs="Arial"/>
        </w:rPr>
      </w:pPr>
      <w:r w:rsidRPr="00E76799">
        <w:rPr>
          <w:rFonts w:cs="Arial"/>
        </w:rPr>
        <w:t>s</w:t>
      </w:r>
      <w:r w:rsidR="008763B3" w:rsidRPr="00E76799">
        <w:rPr>
          <w:rFonts w:cs="Arial"/>
        </w:rPr>
        <w:t xml:space="preserve">amazinātu potenciālās kļūdas, izsniedzot medikamentus, samazinot </w:t>
      </w:r>
      <w:r w:rsidR="00D154B7" w:rsidRPr="00E76799">
        <w:rPr>
          <w:rFonts w:cs="Arial"/>
        </w:rPr>
        <w:t xml:space="preserve">kaitējuma </w:t>
      </w:r>
      <w:r w:rsidR="008763B3" w:rsidRPr="00E76799">
        <w:rPr>
          <w:rFonts w:cs="Arial"/>
        </w:rPr>
        <w:t>risku pacienta veselībai</w:t>
      </w:r>
      <w:r w:rsidR="00A466C4" w:rsidRPr="00E76799">
        <w:rPr>
          <w:rFonts w:cs="Arial"/>
        </w:rPr>
        <w:t>;</w:t>
      </w:r>
    </w:p>
    <w:p w14:paraId="48B8A63C" w14:textId="77777777" w:rsidR="008763B3" w:rsidRPr="00E76799" w:rsidRDefault="00354BC6" w:rsidP="00616EAA">
      <w:pPr>
        <w:pStyle w:val="ListParagraph"/>
        <w:numPr>
          <w:ilvl w:val="0"/>
          <w:numId w:val="5"/>
        </w:numPr>
        <w:rPr>
          <w:rFonts w:cs="Arial"/>
        </w:rPr>
      </w:pPr>
      <w:r w:rsidRPr="00E76799">
        <w:rPr>
          <w:rFonts w:cs="Arial"/>
        </w:rPr>
        <w:t>n</w:t>
      </w:r>
      <w:r w:rsidR="008763B3" w:rsidRPr="00E76799">
        <w:rPr>
          <w:rFonts w:cs="Arial"/>
        </w:rPr>
        <w:t>odrošinātu recepšu aprites izsekojamību un uzraudzību.</w:t>
      </w:r>
    </w:p>
    <w:p w14:paraId="6ECE397D" w14:textId="77777777" w:rsidR="003D1CA6" w:rsidRPr="00E76799" w:rsidRDefault="003D1CA6" w:rsidP="003D1CA6">
      <w:pPr>
        <w:rPr>
          <w:rFonts w:cs="Arial"/>
        </w:rPr>
      </w:pPr>
    </w:p>
    <w:p w14:paraId="206DD865" w14:textId="39022ABE" w:rsidR="008763B3" w:rsidRPr="00E76799" w:rsidRDefault="000532DD" w:rsidP="000532DD">
      <w:pPr>
        <w:keepNext/>
        <w:rPr>
          <w:rFonts w:cs="Arial"/>
        </w:rPr>
      </w:pPr>
      <w:r w:rsidRPr="00E76799">
        <w:rPr>
          <w:rFonts w:cs="Arial"/>
        </w:rPr>
        <w:t xml:space="preserve">No 2016. gada 1. </w:t>
      </w:r>
      <w:r w:rsidR="00AF6A9F" w:rsidRPr="00E76799">
        <w:rPr>
          <w:rFonts w:cs="Arial"/>
        </w:rPr>
        <w:t> </w:t>
      </w:r>
      <w:r w:rsidRPr="00E76799">
        <w:rPr>
          <w:rFonts w:cs="Arial"/>
        </w:rPr>
        <w:t>janvāra elektroniska recepšu aprite būs obligāta gan ārstiem, gan farmaceitiem.</w:t>
      </w:r>
    </w:p>
    <w:p w14:paraId="31135D14" w14:textId="77777777" w:rsidR="00F77E0E" w:rsidRPr="00E76799" w:rsidRDefault="00F77E0E" w:rsidP="00F77E0E">
      <w:pPr>
        <w:pStyle w:val="ListParagraph"/>
        <w:rPr>
          <w:rFonts w:cs="Arial"/>
        </w:rPr>
      </w:pPr>
    </w:p>
    <w:p w14:paraId="4EE69F8E" w14:textId="77777777" w:rsidR="00B372EE" w:rsidRPr="00E76799" w:rsidRDefault="003009C0" w:rsidP="00AF6A9F">
      <w:pPr>
        <w:pStyle w:val="BodyText"/>
        <w:rPr>
          <w:rFonts w:cs="Arial"/>
        </w:rPr>
      </w:pPr>
      <w:r w:rsidRPr="00E76799">
        <w:rPr>
          <w:rFonts w:cs="Arial"/>
        </w:rPr>
        <w:t>Sistēmas</w:t>
      </w:r>
      <w:r w:rsidR="008763B3" w:rsidRPr="00E76799">
        <w:rPr>
          <w:rFonts w:cs="Arial"/>
        </w:rPr>
        <w:t xml:space="preserve"> darbības sfēra ir attiecināma uz recepšu apriti humānajām zālēm gan parasto, gan īpašo recepšu apritē Latvijas Republikas veselības aprūpes sistēmas ietvaros. Sistēmas darbības sfēra nav attiecināma uz zāļu apriti stacionāros, kā arī uz veterināro zāļu apriti.</w:t>
      </w:r>
    </w:p>
    <w:p w14:paraId="0083FBE2" w14:textId="77777777" w:rsidR="00972DA8" w:rsidRPr="00E76799" w:rsidRDefault="00972DA8" w:rsidP="00B372EE">
      <w:pPr>
        <w:ind w:firstLine="567"/>
        <w:rPr>
          <w:rFonts w:cs="Arial"/>
        </w:rPr>
      </w:pPr>
    </w:p>
    <w:p w14:paraId="6262B2CA" w14:textId="77777777" w:rsidR="00972DA8" w:rsidRPr="00E76799" w:rsidRDefault="00972DA8" w:rsidP="00AF6A9F">
      <w:pPr>
        <w:pStyle w:val="BodyText"/>
        <w:rPr>
          <w:rFonts w:cs="Arial"/>
        </w:rPr>
      </w:pPr>
      <w:r w:rsidRPr="00E76799">
        <w:rPr>
          <w:rFonts w:cs="Arial"/>
        </w:rPr>
        <w:t>Dokuments izstrādāts, vadoties pēc IEEE 830</w:t>
      </w:r>
      <w:r w:rsidRPr="00E76799">
        <w:rPr>
          <w:rFonts w:cs="Arial"/>
        </w:rPr>
        <w:noBreakHyphen/>
        <w:t xml:space="preserve">1998 </w:t>
      </w:r>
      <w:r w:rsidR="004B30FE" w:rsidRPr="00E76799">
        <w:fldChar w:fldCharType="begin"/>
      </w:r>
      <w:r w:rsidR="004B30FE" w:rsidRPr="00E76799">
        <w:instrText xml:space="preserve"> REF IEEE_830 \h  \* MERGEFORMAT </w:instrText>
      </w:r>
      <w:r w:rsidR="004B30FE" w:rsidRPr="00E76799">
        <w:fldChar w:fldCharType="separate"/>
      </w:r>
      <w:r w:rsidR="00F14A4F" w:rsidRPr="00E76799">
        <w:rPr>
          <w:rFonts w:cs="Arial"/>
        </w:rPr>
        <w:t>[1]</w:t>
      </w:r>
      <w:r w:rsidR="004B30FE" w:rsidRPr="00E76799">
        <w:fldChar w:fldCharType="end"/>
      </w:r>
      <w:r w:rsidRPr="00E76799">
        <w:rPr>
          <w:rFonts w:cs="Arial"/>
        </w:rPr>
        <w:t>, IEEE 1233</w:t>
      </w:r>
      <w:r w:rsidRPr="00E76799">
        <w:rPr>
          <w:rFonts w:cs="Arial"/>
        </w:rPr>
        <w:noBreakHyphen/>
        <w:t xml:space="preserve">1998 </w:t>
      </w:r>
      <w:r w:rsidR="004B30FE" w:rsidRPr="00E76799">
        <w:fldChar w:fldCharType="begin"/>
      </w:r>
      <w:r w:rsidR="004B30FE" w:rsidRPr="00E76799">
        <w:instrText xml:space="preserve"> REF IEEE_1233 \h  \* MERGEFORMAT </w:instrText>
      </w:r>
      <w:r w:rsidR="004B30FE" w:rsidRPr="00E76799">
        <w:fldChar w:fldCharType="separate"/>
      </w:r>
      <w:r w:rsidR="00F14A4F" w:rsidRPr="00E76799">
        <w:rPr>
          <w:rFonts w:cs="Arial"/>
        </w:rPr>
        <w:t>[2]</w:t>
      </w:r>
      <w:r w:rsidR="004B30FE" w:rsidRPr="00E76799">
        <w:fldChar w:fldCharType="end"/>
      </w:r>
      <w:r w:rsidRPr="00E76799">
        <w:rPr>
          <w:rFonts w:cs="Arial"/>
        </w:rPr>
        <w:t xml:space="preserve"> un IEEE 1471-2000 </w:t>
      </w:r>
      <w:r w:rsidR="004B30FE" w:rsidRPr="00E76799">
        <w:fldChar w:fldCharType="begin"/>
      </w:r>
      <w:r w:rsidR="004B30FE" w:rsidRPr="00E76799">
        <w:instrText xml:space="preserve"> REF IEEE_1471_2000 \h  \* MERGEFORMAT </w:instrText>
      </w:r>
      <w:r w:rsidR="004B30FE" w:rsidRPr="00E76799">
        <w:fldChar w:fldCharType="separate"/>
      </w:r>
      <w:r w:rsidR="00F14A4F" w:rsidRPr="00E76799">
        <w:rPr>
          <w:rFonts w:cs="Arial"/>
        </w:rPr>
        <w:t>[21]</w:t>
      </w:r>
      <w:r w:rsidR="004B30FE" w:rsidRPr="00E76799">
        <w:fldChar w:fldCharType="end"/>
      </w:r>
      <w:r w:rsidRPr="00E76799">
        <w:rPr>
          <w:rFonts w:cs="Arial"/>
        </w:rPr>
        <w:t xml:space="preserve"> standartiem.</w:t>
      </w:r>
    </w:p>
    <w:p w14:paraId="7F71D73B" w14:textId="77777777" w:rsidR="00555BD2" w:rsidRPr="00E76799" w:rsidRDefault="004F4562" w:rsidP="00434E33">
      <w:pPr>
        <w:pStyle w:val="Heading2"/>
        <w:rPr>
          <w:rFonts w:cs="Arial"/>
        </w:rPr>
      </w:pPr>
      <w:bookmarkStart w:id="109" w:name="_Toc423971609"/>
      <w:bookmarkStart w:id="110" w:name="_Toc425778731"/>
      <w:bookmarkStart w:id="111" w:name="_Toc476847973"/>
      <w:r w:rsidRPr="00E76799">
        <w:rPr>
          <w:rFonts w:cs="Arial"/>
        </w:rPr>
        <w:t>Atsauces</w:t>
      </w:r>
      <w:bookmarkEnd w:id="109"/>
      <w:bookmarkEnd w:id="110"/>
      <w:bookmarkEnd w:id="111"/>
    </w:p>
    <w:p w14:paraId="4D5AF4A9" w14:textId="4BE5CB5C" w:rsidR="007F2230" w:rsidRPr="00E76799" w:rsidRDefault="0044443D" w:rsidP="009B2113">
      <w:pPr>
        <w:pStyle w:val="Tabulasnosaukums"/>
        <w:rPr>
          <w:rFonts w:cs="Arial"/>
        </w:rPr>
      </w:pPr>
      <w:r w:rsidRPr="00E76799">
        <w:rPr>
          <w:rFonts w:cs="Arial"/>
        </w:rPr>
        <w:fldChar w:fldCharType="begin"/>
      </w:r>
      <w:r w:rsidR="0030547B" w:rsidRPr="00E76799">
        <w:rPr>
          <w:rFonts w:cs="Arial"/>
        </w:rPr>
        <w:instrText xml:space="preserve"> SEQ Tabula</w:instrText>
      </w:r>
      <w:r w:rsidR="00263337" w:rsidRPr="00E76799">
        <w:rPr>
          <w:rFonts w:cs="Arial"/>
        </w:rPr>
        <w:instrText xml:space="preserve"> \# "0.tabula. "</w:instrText>
      </w:r>
      <w:r w:rsidR="0030547B" w:rsidRPr="00E76799">
        <w:rPr>
          <w:rFonts w:cs="Arial"/>
        </w:rPr>
        <w:instrText xml:space="preserve"> </w:instrText>
      </w:r>
      <w:r w:rsidRPr="00E76799">
        <w:rPr>
          <w:rFonts w:cs="Arial"/>
        </w:rPr>
        <w:fldChar w:fldCharType="separate"/>
      </w:r>
      <w:bookmarkStart w:id="112" w:name="_Toc423971810"/>
      <w:bookmarkStart w:id="113" w:name="_Toc476848130"/>
      <w:r w:rsidR="00F14A4F">
        <w:rPr>
          <w:rFonts w:cs="Arial"/>
          <w:noProof/>
        </w:rPr>
        <w:t>1.</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7F2230" w:rsidRPr="00E76799">
        <w:rPr>
          <w:rFonts w:cs="Arial"/>
        </w:rPr>
        <w:t>Saistītie dokumenti</w:t>
      </w:r>
      <w:bookmarkEnd w:id="112"/>
      <w:bookmarkEnd w:id="113"/>
    </w:p>
    <w:tbl>
      <w:tblPr>
        <w:tblStyle w:val="TableGrid"/>
        <w:tblW w:w="0" w:type="auto"/>
        <w:tblLook w:val="04A0" w:firstRow="1" w:lastRow="0" w:firstColumn="1" w:lastColumn="0" w:noHBand="0" w:noVBand="1"/>
      </w:tblPr>
      <w:tblGrid>
        <w:gridCol w:w="826"/>
        <w:gridCol w:w="7470"/>
      </w:tblGrid>
      <w:tr w:rsidR="006A3508" w:rsidRPr="00E76799" w14:paraId="3C759A0A" w14:textId="77777777" w:rsidTr="00EE4DF9">
        <w:trPr>
          <w:trHeight w:val="397"/>
          <w:tblHeader/>
        </w:trPr>
        <w:tc>
          <w:tcPr>
            <w:tcW w:w="837" w:type="dxa"/>
            <w:tcBorders>
              <w:bottom w:val="single" w:sz="12" w:space="0" w:color="000000"/>
            </w:tcBorders>
            <w:shd w:val="clear" w:color="auto" w:fill="F2F2F2"/>
            <w:vAlign w:val="center"/>
          </w:tcPr>
          <w:p w14:paraId="3568C58C" w14:textId="77777777" w:rsidR="006A3508" w:rsidRPr="00E76799" w:rsidRDefault="0082201D" w:rsidP="006A3508">
            <w:pPr>
              <w:jc w:val="center"/>
              <w:rPr>
                <w:rFonts w:cs="Arial"/>
                <w:i/>
                <w:color w:val="0070C0"/>
                <w:lang w:val="lv-LV"/>
              </w:rPr>
            </w:pPr>
            <w:r w:rsidRPr="00E76799">
              <w:rPr>
                <w:rFonts w:cs="Arial"/>
                <w:b/>
                <w:lang w:val="lv-LV"/>
              </w:rPr>
              <w:t>Nr</w:t>
            </w:r>
            <w:r w:rsidR="006A3508" w:rsidRPr="00E76799">
              <w:rPr>
                <w:rFonts w:cs="Arial"/>
                <w:b/>
                <w:lang w:val="lv-LV"/>
              </w:rPr>
              <w:t>.</w:t>
            </w:r>
          </w:p>
        </w:tc>
        <w:tc>
          <w:tcPr>
            <w:tcW w:w="7635" w:type="dxa"/>
            <w:tcBorders>
              <w:bottom w:val="single" w:sz="12" w:space="0" w:color="000000"/>
            </w:tcBorders>
            <w:shd w:val="clear" w:color="auto" w:fill="F2F2F2"/>
            <w:vAlign w:val="center"/>
          </w:tcPr>
          <w:p w14:paraId="0F6F50A6" w14:textId="77777777" w:rsidR="006A3508" w:rsidRPr="00E76799" w:rsidRDefault="006A3508" w:rsidP="006A3508">
            <w:pPr>
              <w:jc w:val="center"/>
              <w:rPr>
                <w:rFonts w:cs="Arial"/>
                <w:i/>
                <w:color w:val="0070C0"/>
                <w:lang w:val="lv-LV"/>
              </w:rPr>
            </w:pPr>
            <w:r w:rsidRPr="00E76799">
              <w:rPr>
                <w:rFonts w:cs="Arial"/>
                <w:b/>
                <w:lang w:val="lv-LV"/>
              </w:rPr>
              <w:t>Nosaukums</w:t>
            </w:r>
            <w:r w:rsidR="00031549" w:rsidRPr="00E76799">
              <w:rPr>
                <w:rFonts w:cs="Arial"/>
                <w:b/>
                <w:lang w:val="lv-LV"/>
              </w:rPr>
              <w:t xml:space="preserve"> (identifikators, versija)</w:t>
            </w:r>
          </w:p>
        </w:tc>
      </w:tr>
      <w:tr w:rsidR="006A3508" w:rsidRPr="00E76799" w14:paraId="1D84F426" w14:textId="77777777" w:rsidTr="006A3508">
        <w:trPr>
          <w:cantSplit/>
        </w:trPr>
        <w:tc>
          <w:tcPr>
            <w:tcW w:w="837" w:type="dxa"/>
          </w:tcPr>
          <w:p w14:paraId="06A35225" w14:textId="77777777" w:rsidR="006A3508" w:rsidRPr="00E76799" w:rsidRDefault="006A3508" w:rsidP="00EB7584">
            <w:pPr>
              <w:jc w:val="center"/>
              <w:rPr>
                <w:rFonts w:cs="Arial"/>
                <w:lang w:val="lv-LV"/>
              </w:rPr>
            </w:pPr>
            <w:bookmarkStart w:id="114" w:name="IEEE_830"/>
            <w:r w:rsidRPr="00E76799">
              <w:rPr>
                <w:rFonts w:cs="Arial"/>
                <w:lang w:val="lv-LV"/>
              </w:rPr>
              <w:t>[1]</w:t>
            </w:r>
            <w:bookmarkEnd w:id="114"/>
          </w:p>
        </w:tc>
        <w:tc>
          <w:tcPr>
            <w:tcW w:w="7635" w:type="dxa"/>
          </w:tcPr>
          <w:p w14:paraId="4293071E" w14:textId="77777777" w:rsidR="006A3508" w:rsidRPr="00E76799" w:rsidRDefault="006A3508" w:rsidP="00EB7584">
            <w:pPr>
              <w:rPr>
                <w:rFonts w:cs="Arial"/>
                <w:lang w:val="lv-LV"/>
              </w:rPr>
            </w:pPr>
            <w:r w:rsidRPr="00E76799">
              <w:rPr>
                <w:rFonts w:cs="Arial"/>
                <w:lang w:val="lv-LV"/>
              </w:rPr>
              <w:t>IEEE Recommended Practice for Software Requirements Specifications (IEEE Std 830</w:t>
            </w:r>
            <w:r w:rsidR="00DC3CC4" w:rsidRPr="00E76799">
              <w:rPr>
                <w:rFonts w:cs="Arial"/>
                <w:lang w:val="lv-LV"/>
              </w:rPr>
              <w:noBreakHyphen/>
            </w:r>
            <w:r w:rsidRPr="00E76799">
              <w:rPr>
                <w:rFonts w:cs="Arial"/>
                <w:lang w:val="lv-LV"/>
              </w:rPr>
              <w:t>1998)</w:t>
            </w:r>
          </w:p>
        </w:tc>
      </w:tr>
      <w:tr w:rsidR="006A3508" w:rsidRPr="00E76799" w14:paraId="1EC0F2B3" w14:textId="77777777" w:rsidTr="006A3508">
        <w:trPr>
          <w:cantSplit/>
        </w:trPr>
        <w:tc>
          <w:tcPr>
            <w:tcW w:w="837" w:type="dxa"/>
          </w:tcPr>
          <w:p w14:paraId="10971F03" w14:textId="77777777" w:rsidR="006A3508" w:rsidRPr="00E76799" w:rsidRDefault="006A3508" w:rsidP="00EB7584">
            <w:pPr>
              <w:jc w:val="center"/>
              <w:rPr>
                <w:rFonts w:cs="Arial"/>
                <w:lang w:val="lv-LV"/>
              </w:rPr>
            </w:pPr>
            <w:bookmarkStart w:id="115" w:name="IEEE_1233"/>
            <w:r w:rsidRPr="00E76799">
              <w:rPr>
                <w:rFonts w:cs="Arial"/>
                <w:lang w:val="lv-LV"/>
              </w:rPr>
              <w:t>[2]</w:t>
            </w:r>
            <w:bookmarkEnd w:id="115"/>
          </w:p>
        </w:tc>
        <w:tc>
          <w:tcPr>
            <w:tcW w:w="7635" w:type="dxa"/>
          </w:tcPr>
          <w:p w14:paraId="108D7B54" w14:textId="77777777" w:rsidR="006A3508" w:rsidRPr="00E76799" w:rsidRDefault="006A3508" w:rsidP="00EB7584">
            <w:pPr>
              <w:rPr>
                <w:rFonts w:cs="Arial"/>
                <w:lang w:val="lv-LV"/>
              </w:rPr>
            </w:pPr>
            <w:r w:rsidRPr="00E76799">
              <w:rPr>
                <w:rFonts w:cs="Arial"/>
                <w:lang w:val="lv-LV"/>
              </w:rPr>
              <w:t>IEEE Guide for Developing System Requirements Specifications (IEEE Std 1233, 1998 Edition)</w:t>
            </w:r>
          </w:p>
        </w:tc>
      </w:tr>
      <w:tr w:rsidR="006A3508" w:rsidRPr="00E76799" w14:paraId="3EC8379B" w14:textId="77777777" w:rsidTr="006A3508">
        <w:trPr>
          <w:cantSplit/>
        </w:trPr>
        <w:tc>
          <w:tcPr>
            <w:tcW w:w="837" w:type="dxa"/>
          </w:tcPr>
          <w:p w14:paraId="6B2B84CE" w14:textId="77777777" w:rsidR="006A3508" w:rsidRPr="00E76799" w:rsidRDefault="006A3508" w:rsidP="00EB7584">
            <w:pPr>
              <w:jc w:val="center"/>
              <w:rPr>
                <w:rFonts w:cs="Arial"/>
                <w:lang w:val="lv-LV"/>
              </w:rPr>
            </w:pPr>
            <w:bookmarkStart w:id="116" w:name="TS"/>
            <w:r w:rsidRPr="00E76799">
              <w:rPr>
                <w:rFonts w:cs="Arial"/>
                <w:lang w:val="lv-LV"/>
              </w:rPr>
              <w:t>[3]</w:t>
            </w:r>
            <w:bookmarkEnd w:id="116"/>
          </w:p>
        </w:tc>
        <w:tc>
          <w:tcPr>
            <w:tcW w:w="7635" w:type="dxa"/>
          </w:tcPr>
          <w:p w14:paraId="7F92D37C" w14:textId="77777777" w:rsidR="006A3508" w:rsidRPr="00E76799" w:rsidRDefault="002E1C02" w:rsidP="002E1C02">
            <w:pPr>
              <w:rPr>
                <w:rFonts w:cs="Arial"/>
                <w:lang w:val="lv-LV"/>
              </w:rPr>
            </w:pPr>
            <w:r w:rsidRPr="00E76799">
              <w:rPr>
                <w:rFonts w:cs="Arial"/>
                <w:lang w:val="lv-LV"/>
              </w:rPr>
              <w:t>1. kārtas t</w:t>
            </w:r>
            <w:r w:rsidR="00D84D91" w:rsidRPr="00E76799">
              <w:rPr>
                <w:rFonts w:cs="Arial"/>
                <w:lang w:val="lv-LV"/>
              </w:rPr>
              <w:t>ehniskā</w:t>
            </w:r>
            <w:r w:rsidR="006A3508" w:rsidRPr="00E76799">
              <w:rPr>
                <w:rFonts w:cs="Arial"/>
                <w:lang w:val="lv-LV"/>
              </w:rPr>
              <w:t xml:space="preserve"> specifikācija „Par elektroniskās receptes informācijas sistēmas izstrādi”</w:t>
            </w:r>
            <w:r w:rsidR="009178EF" w:rsidRPr="00E76799">
              <w:rPr>
                <w:rFonts w:cs="Arial"/>
                <w:lang w:val="lv-LV"/>
              </w:rPr>
              <w:t>.</w:t>
            </w:r>
            <w:r w:rsidR="006A3508" w:rsidRPr="00E76799">
              <w:rPr>
                <w:rFonts w:cs="Arial"/>
                <w:lang w:val="lv-LV"/>
              </w:rPr>
              <w:t xml:space="preserve"> 1. </w:t>
            </w:r>
            <w:r w:rsidR="00D84D91" w:rsidRPr="00E76799">
              <w:rPr>
                <w:rFonts w:cs="Arial"/>
                <w:lang w:val="lv-LV"/>
              </w:rPr>
              <w:t>s</w:t>
            </w:r>
            <w:r w:rsidR="006A3508" w:rsidRPr="00E76799">
              <w:rPr>
                <w:rFonts w:cs="Arial"/>
                <w:lang w:val="lv-LV"/>
              </w:rPr>
              <w:t>ējums</w:t>
            </w:r>
            <w:r w:rsidR="009178EF" w:rsidRPr="00E76799">
              <w:rPr>
                <w:rFonts w:cs="Arial"/>
                <w:lang w:val="lv-LV"/>
              </w:rPr>
              <w:t>.</w:t>
            </w:r>
            <w:r w:rsidR="00D84D91" w:rsidRPr="00E76799">
              <w:rPr>
                <w:rFonts w:cs="Arial"/>
                <w:lang w:val="lv-LV"/>
              </w:rPr>
              <w:t xml:space="preserve"> </w:t>
            </w:r>
            <w:r w:rsidR="006A3508" w:rsidRPr="00E76799">
              <w:rPr>
                <w:rFonts w:cs="Arial"/>
                <w:lang w:val="lv-LV"/>
              </w:rPr>
              <w:t xml:space="preserve"> </w:t>
            </w:r>
            <w:r w:rsidR="00D84D91" w:rsidRPr="00E76799">
              <w:rPr>
                <w:rFonts w:cs="Arial"/>
                <w:lang w:val="lv-LV"/>
              </w:rPr>
              <w:t xml:space="preserve">Prasību specifikācija </w:t>
            </w:r>
            <w:r w:rsidR="006A3508" w:rsidRPr="00E76799">
              <w:rPr>
                <w:rFonts w:cs="Arial"/>
                <w:lang w:val="lv-LV"/>
              </w:rPr>
              <w:t>(Versija 2.9)</w:t>
            </w:r>
          </w:p>
        </w:tc>
      </w:tr>
      <w:tr w:rsidR="00F140B6" w:rsidRPr="00E76799" w14:paraId="49B3662B" w14:textId="77777777" w:rsidTr="006A3508">
        <w:trPr>
          <w:cantSplit/>
        </w:trPr>
        <w:tc>
          <w:tcPr>
            <w:tcW w:w="837" w:type="dxa"/>
          </w:tcPr>
          <w:p w14:paraId="2209FD04" w14:textId="77777777" w:rsidR="00F140B6" w:rsidRPr="00E76799" w:rsidRDefault="00F140B6" w:rsidP="00EB7584">
            <w:pPr>
              <w:jc w:val="center"/>
              <w:rPr>
                <w:rFonts w:cs="Arial"/>
                <w:lang w:val="lv-LV"/>
              </w:rPr>
            </w:pPr>
            <w:bookmarkStart w:id="117" w:name="TS_2"/>
            <w:r w:rsidRPr="00E76799">
              <w:rPr>
                <w:rFonts w:cs="Arial"/>
                <w:lang w:val="lv-LV"/>
              </w:rPr>
              <w:t>[4]</w:t>
            </w:r>
            <w:bookmarkEnd w:id="117"/>
          </w:p>
        </w:tc>
        <w:tc>
          <w:tcPr>
            <w:tcW w:w="7635" w:type="dxa"/>
          </w:tcPr>
          <w:p w14:paraId="743C55C5" w14:textId="77777777" w:rsidR="00F140B6" w:rsidRPr="00E76799" w:rsidRDefault="002E1C02" w:rsidP="002E1C02">
            <w:pPr>
              <w:rPr>
                <w:rFonts w:cs="Arial"/>
                <w:lang w:val="lv-LV"/>
              </w:rPr>
            </w:pPr>
            <w:r w:rsidRPr="00E76799">
              <w:rPr>
                <w:rFonts w:cs="Arial"/>
                <w:lang w:val="lv-LV"/>
              </w:rPr>
              <w:t>1. kārtas t</w:t>
            </w:r>
            <w:r w:rsidR="00F140B6" w:rsidRPr="00E76799">
              <w:rPr>
                <w:rFonts w:cs="Arial"/>
                <w:lang w:val="lv-LV"/>
              </w:rPr>
              <w:t>ehniskā specifikācija „Par Elektroniskās receptes informācijas sistēmas izstrādi”</w:t>
            </w:r>
            <w:r w:rsidR="009178EF" w:rsidRPr="00E76799">
              <w:rPr>
                <w:rFonts w:cs="Arial"/>
                <w:lang w:val="lv-LV"/>
              </w:rPr>
              <w:t>.</w:t>
            </w:r>
            <w:r w:rsidR="00F140B6" w:rsidRPr="00E76799">
              <w:rPr>
                <w:rFonts w:cs="Arial"/>
                <w:lang w:val="lv-LV"/>
              </w:rPr>
              <w:t xml:space="preserve"> 2. </w:t>
            </w:r>
            <w:r w:rsidR="00D84D91" w:rsidRPr="00E76799">
              <w:rPr>
                <w:rFonts w:cs="Arial"/>
                <w:lang w:val="lv-LV"/>
              </w:rPr>
              <w:t>s</w:t>
            </w:r>
            <w:r w:rsidR="00F140B6" w:rsidRPr="00E76799">
              <w:rPr>
                <w:rFonts w:cs="Arial"/>
                <w:lang w:val="lv-LV"/>
              </w:rPr>
              <w:t>ējums</w:t>
            </w:r>
            <w:r w:rsidR="009178EF" w:rsidRPr="00E76799">
              <w:rPr>
                <w:rFonts w:cs="Arial"/>
                <w:lang w:val="lv-LV"/>
              </w:rPr>
              <w:t>.</w:t>
            </w:r>
            <w:r w:rsidR="00D84D91" w:rsidRPr="00E76799">
              <w:rPr>
                <w:rFonts w:cs="Arial"/>
                <w:lang w:val="lv-LV"/>
              </w:rPr>
              <w:t xml:space="preserve"> Informācijas sistēmu atbalstāmo pārvaldes procesu analīze</w:t>
            </w:r>
            <w:r w:rsidR="00F140B6" w:rsidRPr="00E76799">
              <w:rPr>
                <w:rFonts w:cs="Arial"/>
                <w:lang w:val="lv-LV"/>
              </w:rPr>
              <w:t xml:space="preserve"> (Versija 1.6)</w:t>
            </w:r>
          </w:p>
        </w:tc>
      </w:tr>
      <w:tr w:rsidR="006A3508" w:rsidRPr="00E76799" w14:paraId="333B0DB8" w14:textId="77777777" w:rsidTr="006A3508">
        <w:trPr>
          <w:cantSplit/>
        </w:trPr>
        <w:tc>
          <w:tcPr>
            <w:tcW w:w="837" w:type="dxa"/>
          </w:tcPr>
          <w:p w14:paraId="0263665A" w14:textId="77777777" w:rsidR="006A3508" w:rsidRPr="00E76799" w:rsidRDefault="00F140B6" w:rsidP="00EB7584">
            <w:pPr>
              <w:jc w:val="center"/>
              <w:rPr>
                <w:rFonts w:cs="Arial"/>
                <w:lang w:val="lv-LV"/>
              </w:rPr>
            </w:pPr>
            <w:bookmarkStart w:id="118" w:name="TS_3"/>
            <w:r w:rsidRPr="00E76799">
              <w:rPr>
                <w:rFonts w:cs="Arial"/>
                <w:lang w:val="lv-LV"/>
              </w:rPr>
              <w:t>[5</w:t>
            </w:r>
            <w:r w:rsidR="006A3508" w:rsidRPr="00E76799">
              <w:rPr>
                <w:rFonts w:cs="Arial"/>
                <w:lang w:val="lv-LV"/>
              </w:rPr>
              <w:t>]</w:t>
            </w:r>
            <w:bookmarkEnd w:id="118"/>
          </w:p>
        </w:tc>
        <w:tc>
          <w:tcPr>
            <w:tcW w:w="7635" w:type="dxa"/>
          </w:tcPr>
          <w:p w14:paraId="3A5A3F4C" w14:textId="77777777" w:rsidR="006A3508" w:rsidRPr="00E76799" w:rsidRDefault="002E1C02" w:rsidP="002E1C02">
            <w:pPr>
              <w:rPr>
                <w:rFonts w:cs="Arial"/>
                <w:lang w:val="lv-LV"/>
              </w:rPr>
            </w:pPr>
            <w:r w:rsidRPr="00E76799">
              <w:rPr>
                <w:rFonts w:cs="Arial"/>
                <w:lang w:val="lv-LV"/>
              </w:rPr>
              <w:t>1. kārtas t</w:t>
            </w:r>
            <w:r w:rsidR="006A3508" w:rsidRPr="00E76799">
              <w:rPr>
                <w:rFonts w:cs="Arial"/>
                <w:lang w:val="lv-LV"/>
              </w:rPr>
              <w:t>ehniskā specifikācija „Par Elektroniskās receptes informācijas sistēmas izstrādi”</w:t>
            </w:r>
            <w:r w:rsidR="009178EF" w:rsidRPr="00E76799">
              <w:rPr>
                <w:rFonts w:cs="Arial"/>
                <w:lang w:val="lv-LV"/>
              </w:rPr>
              <w:t>.</w:t>
            </w:r>
            <w:r w:rsidR="006A3508" w:rsidRPr="00E76799">
              <w:rPr>
                <w:rFonts w:cs="Arial"/>
                <w:lang w:val="lv-LV"/>
              </w:rPr>
              <w:t xml:space="preserve"> 3. sējums</w:t>
            </w:r>
            <w:r w:rsidR="009178EF" w:rsidRPr="00E76799">
              <w:rPr>
                <w:rFonts w:cs="Arial"/>
                <w:lang w:val="lv-LV"/>
              </w:rPr>
              <w:t>. Tehniskās prasības</w:t>
            </w:r>
            <w:r w:rsidR="006A3508" w:rsidRPr="00E76799">
              <w:rPr>
                <w:rFonts w:cs="Arial"/>
                <w:lang w:val="lv-LV"/>
              </w:rPr>
              <w:t xml:space="preserve"> (VEC.STD.ISREQ.1.01)</w:t>
            </w:r>
          </w:p>
        </w:tc>
      </w:tr>
      <w:tr w:rsidR="006A3508" w:rsidRPr="00E76799" w14:paraId="30625FBD" w14:textId="77777777" w:rsidTr="006A3508">
        <w:trPr>
          <w:cantSplit/>
        </w:trPr>
        <w:tc>
          <w:tcPr>
            <w:tcW w:w="837" w:type="dxa"/>
          </w:tcPr>
          <w:p w14:paraId="7B8A24C8" w14:textId="77777777" w:rsidR="006A3508" w:rsidRPr="00E76799" w:rsidRDefault="00F140B6" w:rsidP="00EB7584">
            <w:pPr>
              <w:jc w:val="center"/>
              <w:rPr>
                <w:rFonts w:cs="Arial"/>
                <w:lang w:val="lv-LV"/>
              </w:rPr>
            </w:pPr>
            <w:bookmarkStart w:id="119" w:name="TV"/>
            <w:r w:rsidRPr="00E76799">
              <w:rPr>
                <w:rFonts w:cs="Arial"/>
                <w:lang w:val="lv-LV"/>
              </w:rPr>
              <w:t>[6</w:t>
            </w:r>
            <w:r w:rsidR="006A3508" w:rsidRPr="00E76799">
              <w:rPr>
                <w:rFonts w:cs="Arial"/>
                <w:lang w:val="lv-LV"/>
              </w:rPr>
              <w:t>]</w:t>
            </w:r>
            <w:bookmarkEnd w:id="119"/>
          </w:p>
        </w:tc>
        <w:tc>
          <w:tcPr>
            <w:tcW w:w="7635" w:type="dxa"/>
          </w:tcPr>
          <w:p w14:paraId="7DB1FDCB" w14:textId="232E9517" w:rsidR="006A3508" w:rsidRPr="00E76799" w:rsidRDefault="006A3508" w:rsidP="00055FAF">
            <w:pPr>
              <w:rPr>
                <w:rFonts w:cs="Arial"/>
                <w:lang w:val="lv-LV"/>
              </w:rPr>
            </w:pPr>
            <w:r w:rsidRPr="00E76799">
              <w:rPr>
                <w:rFonts w:cs="Arial"/>
                <w:lang w:val="lv-LV"/>
              </w:rPr>
              <w:t>Terminol</w:t>
            </w:r>
            <w:r w:rsidR="00E80ED1" w:rsidRPr="00E76799">
              <w:rPr>
                <w:rFonts w:cs="Arial"/>
                <w:lang w:val="lv-LV"/>
              </w:rPr>
              <w:t>oģijas vārdnīca (NVD.EREC.TV.</w:t>
            </w:r>
            <w:r w:rsidR="00055FAF" w:rsidRPr="00E76799">
              <w:rPr>
                <w:rFonts w:cs="Arial"/>
                <w:lang w:val="lv-LV"/>
              </w:rPr>
              <w:t>1</w:t>
            </w:r>
            <w:r w:rsidR="00E80ED1" w:rsidRPr="00E76799">
              <w:rPr>
                <w:rFonts w:cs="Arial"/>
                <w:lang w:val="lv-LV"/>
              </w:rPr>
              <w:t>.</w:t>
            </w:r>
            <w:r w:rsidR="00E22E4C" w:rsidRPr="00E76799">
              <w:rPr>
                <w:rFonts w:cs="Arial"/>
                <w:lang w:val="lv-LV"/>
              </w:rPr>
              <w:t>0</w:t>
            </w:r>
            <w:r w:rsidR="00E80ED1" w:rsidRPr="00E76799">
              <w:rPr>
                <w:rFonts w:cs="Arial"/>
                <w:lang w:val="lv-LV"/>
              </w:rPr>
              <w:t>3</w:t>
            </w:r>
            <w:r w:rsidRPr="00E76799">
              <w:rPr>
                <w:rFonts w:cs="Arial"/>
                <w:lang w:val="lv-LV"/>
              </w:rPr>
              <w:t>)</w:t>
            </w:r>
          </w:p>
        </w:tc>
      </w:tr>
      <w:tr w:rsidR="00863051" w:rsidRPr="00E76799" w14:paraId="4BF3436F" w14:textId="77777777" w:rsidTr="0018503B">
        <w:trPr>
          <w:cantSplit/>
        </w:trPr>
        <w:tc>
          <w:tcPr>
            <w:tcW w:w="837" w:type="dxa"/>
          </w:tcPr>
          <w:p w14:paraId="48FFAD67" w14:textId="77777777" w:rsidR="00863051" w:rsidRPr="00E76799" w:rsidRDefault="00863051" w:rsidP="0018503B">
            <w:pPr>
              <w:jc w:val="center"/>
              <w:rPr>
                <w:rFonts w:cs="Arial"/>
                <w:lang w:val="lv-LV"/>
              </w:rPr>
            </w:pPr>
            <w:bookmarkStart w:id="120" w:name="STD_SEXPL"/>
            <w:r w:rsidRPr="00E76799">
              <w:rPr>
                <w:rFonts w:cs="Arial"/>
                <w:lang w:val="lv-LV"/>
              </w:rPr>
              <w:t>[7]</w:t>
            </w:r>
            <w:bookmarkEnd w:id="120"/>
          </w:p>
        </w:tc>
        <w:tc>
          <w:tcPr>
            <w:tcW w:w="7635" w:type="dxa"/>
          </w:tcPr>
          <w:p w14:paraId="13AC16CC" w14:textId="77777777" w:rsidR="00863051" w:rsidRPr="00E76799" w:rsidRDefault="00863051" w:rsidP="0018503B">
            <w:pPr>
              <w:rPr>
                <w:rFonts w:cs="Arial"/>
                <w:lang w:val="lv-LV"/>
              </w:rPr>
            </w:pPr>
            <w:r w:rsidRPr="00E76799">
              <w:rPr>
                <w:rFonts w:cs="Arial"/>
                <w:lang w:val="lv-LV"/>
              </w:rPr>
              <w:t>Informācijas sistēmu ekspluatācijas noteikumi (VEC.STD.SEXPL.1.0)</w:t>
            </w:r>
          </w:p>
        </w:tc>
      </w:tr>
      <w:tr w:rsidR="008D5AF0" w:rsidRPr="00E76799" w14:paraId="14C41D21" w14:textId="77777777" w:rsidTr="006A3508">
        <w:trPr>
          <w:cantSplit/>
        </w:trPr>
        <w:tc>
          <w:tcPr>
            <w:tcW w:w="837" w:type="dxa"/>
          </w:tcPr>
          <w:p w14:paraId="4E6EE36C" w14:textId="77777777" w:rsidR="008D5AF0" w:rsidRPr="00E76799" w:rsidRDefault="008D5AF0" w:rsidP="00BB2AAD">
            <w:pPr>
              <w:jc w:val="center"/>
              <w:rPr>
                <w:rFonts w:cs="Arial"/>
                <w:lang w:val="lv-LV"/>
              </w:rPr>
            </w:pPr>
            <w:bookmarkStart w:id="121" w:name="EHG_ARCH"/>
            <w:r w:rsidRPr="00E76799">
              <w:rPr>
                <w:rFonts w:cs="Arial"/>
                <w:lang w:val="lv-LV"/>
              </w:rPr>
              <w:t>[</w:t>
            </w:r>
            <w:r w:rsidR="00BB2AAD" w:rsidRPr="00E76799">
              <w:rPr>
                <w:rFonts w:cs="Arial"/>
                <w:lang w:val="lv-LV"/>
              </w:rPr>
              <w:t>8</w:t>
            </w:r>
            <w:r w:rsidRPr="00E76799">
              <w:rPr>
                <w:rFonts w:cs="Arial"/>
                <w:lang w:val="lv-LV"/>
              </w:rPr>
              <w:t>]</w:t>
            </w:r>
            <w:bookmarkEnd w:id="121"/>
          </w:p>
        </w:tc>
        <w:tc>
          <w:tcPr>
            <w:tcW w:w="7635" w:type="dxa"/>
          </w:tcPr>
          <w:p w14:paraId="0F1787DF" w14:textId="5862794B" w:rsidR="008D5AF0" w:rsidRPr="00E76799" w:rsidRDefault="00055FAF" w:rsidP="00055FAF">
            <w:pPr>
              <w:rPr>
                <w:rFonts w:cs="Arial"/>
                <w:lang w:val="lv-LV"/>
              </w:rPr>
            </w:pPr>
            <w:r w:rsidRPr="00E76799">
              <w:rPr>
                <w:rFonts w:cs="Arial"/>
                <w:lang w:val="lv-LV"/>
              </w:rPr>
              <w:t>Tehniskās</w:t>
            </w:r>
            <w:r w:rsidR="00863051" w:rsidRPr="00E76799">
              <w:rPr>
                <w:rFonts w:cs="Arial"/>
                <w:lang w:val="lv-LV"/>
              </w:rPr>
              <w:t xml:space="preserve"> a</w:t>
            </w:r>
            <w:r w:rsidR="008D5AF0" w:rsidRPr="00E76799">
              <w:rPr>
                <w:rFonts w:cs="Arial"/>
                <w:lang w:val="lv-LV"/>
              </w:rPr>
              <w:t xml:space="preserve">rhitektūras </w:t>
            </w:r>
            <w:r w:rsidRPr="00E76799">
              <w:rPr>
                <w:rFonts w:cs="Arial"/>
                <w:lang w:val="lv-LV"/>
              </w:rPr>
              <w:t xml:space="preserve">apraksts </w:t>
            </w:r>
            <w:r w:rsidR="008D5AF0" w:rsidRPr="00E76799">
              <w:rPr>
                <w:rFonts w:cs="Arial"/>
                <w:lang w:val="lv-LV"/>
              </w:rPr>
              <w:t>(</w:t>
            </w:r>
            <w:r w:rsidRPr="00E76799">
              <w:rPr>
                <w:rFonts w:cs="Arial"/>
                <w:lang w:val="lv-LV"/>
              </w:rPr>
              <w:t>NVD.VVIS.TAA.0.7</w:t>
            </w:r>
            <w:r w:rsidR="008D5AF0" w:rsidRPr="00E76799">
              <w:rPr>
                <w:rFonts w:cs="Arial"/>
                <w:lang w:val="lv-LV"/>
              </w:rPr>
              <w:t>)</w:t>
            </w:r>
          </w:p>
        </w:tc>
      </w:tr>
      <w:tr w:rsidR="00E80ED1" w:rsidRPr="00E76799" w14:paraId="6C430195" w14:textId="77777777" w:rsidTr="006A3508">
        <w:trPr>
          <w:cantSplit/>
        </w:trPr>
        <w:tc>
          <w:tcPr>
            <w:tcW w:w="837" w:type="dxa"/>
          </w:tcPr>
          <w:p w14:paraId="429E276C" w14:textId="77777777" w:rsidR="00E80ED1" w:rsidRPr="00E76799" w:rsidRDefault="008D5AF0" w:rsidP="00BB2AAD">
            <w:pPr>
              <w:jc w:val="center"/>
              <w:rPr>
                <w:rFonts w:cs="Arial"/>
                <w:lang w:val="lv-LV"/>
              </w:rPr>
            </w:pPr>
            <w:bookmarkStart w:id="122" w:name="SIS"/>
            <w:r w:rsidRPr="00E76799">
              <w:rPr>
                <w:rFonts w:cs="Arial"/>
                <w:lang w:val="lv-LV"/>
              </w:rPr>
              <w:t>[</w:t>
            </w:r>
            <w:r w:rsidR="00BB2AAD" w:rsidRPr="00E76799">
              <w:rPr>
                <w:rFonts w:cs="Arial"/>
                <w:lang w:val="lv-LV"/>
              </w:rPr>
              <w:t>9</w:t>
            </w:r>
            <w:r w:rsidR="00E80ED1" w:rsidRPr="00E76799">
              <w:rPr>
                <w:rFonts w:cs="Arial"/>
                <w:lang w:val="lv-LV"/>
              </w:rPr>
              <w:t>]</w:t>
            </w:r>
            <w:bookmarkEnd w:id="122"/>
          </w:p>
        </w:tc>
        <w:tc>
          <w:tcPr>
            <w:tcW w:w="7635" w:type="dxa"/>
          </w:tcPr>
          <w:p w14:paraId="485B290F" w14:textId="09075E31" w:rsidR="00E80ED1" w:rsidRPr="00E76799" w:rsidRDefault="00E80ED1" w:rsidP="007E5BE5">
            <w:pPr>
              <w:rPr>
                <w:rFonts w:cs="Arial"/>
                <w:lang w:val="lv-LV"/>
              </w:rPr>
            </w:pPr>
            <w:r w:rsidRPr="00E76799">
              <w:rPr>
                <w:rFonts w:cs="Arial"/>
                <w:lang w:val="lv-LV"/>
              </w:rPr>
              <w:t>Sistēmas saskarņu specifikācija „Electronic Recipe Information System Interface Specification and application guide” (</w:t>
            </w:r>
            <w:r w:rsidR="004B7D68" w:rsidRPr="00E76799">
              <w:rPr>
                <w:rFonts w:cs="Arial"/>
                <w:lang w:val="lv-LV"/>
              </w:rPr>
              <w:t>NVD.VVIS.REC.PAK.PPS.SIS.</w:t>
            </w:r>
            <w:r w:rsidR="007E5BE5" w:rsidRPr="00E76799">
              <w:rPr>
                <w:rFonts w:cs="Arial"/>
                <w:lang w:val="lv-LV"/>
              </w:rPr>
              <w:t>4.00</w:t>
            </w:r>
            <w:r w:rsidRPr="00E76799">
              <w:rPr>
                <w:rFonts w:cs="Arial"/>
                <w:lang w:val="lv-LV"/>
              </w:rPr>
              <w:t>)</w:t>
            </w:r>
          </w:p>
        </w:tc>
      </w:tr>
      <w:tr w:rsidR="009441A5" w:rsidRPr="00E76799" w14:paraId="6A478BB5" w14:textId="77777777" w:rsidTr="006A3508">
        <w:trPr>
          <w:cantSplit/>
        </w:trPr>
        <w:tc>
          <w:tcPr>
            <w:tcW w:w="837" w:type="dxa"/>
          </w:tcPr>
          <w:p w14:paraId="61A0A8DD" w14:textId="77777777" w:rsidR="009441A5" w:rsidRPr="00E76799" w:rsidRDefault="008D5AF0" w:rsidP="00BB2AAD">
            <w:pPr>
              <w:jc w:val="center"/>
              <w:rPr>
                <w:rFonts w:cs="Arial"/>
                <w:lang w:val="lv-LV"/>
              </w:rPr>
            </w:pPr>
            <w:bookmarkStart w:id="123" w:name="EREC_TAA"/>
            <w:r w:rsidRPr="00E76799">
              <w:rPr>
                <w:rFonts w:cs="Arial"/>
                <w:lang w:val="lv-LV"/>
              </w:rPr>
              <w:t>[</w:t>
            </w:r>
            <w:r w:rsidR="00BB2AAD" w:rsidRPr="00E76799">
              <w:rPr>
                <w:rFonts w:cs="Arial"/>
                <w:lang w:val="lv-LV"/>
              </w:rPr>
              <w:t>10</w:t>
            </w:r>
            <w:r w:rsidR="009441A5" w:rsidRPr="00E76799">
              <w:rPr>
                <w:rFonts w:cs="Arial"/>
                <w:lang w:val="lv-LV"/>
              </w:rPr>
              <w:t>]</w:t>
            </w:r>
            <w:bookmarkEnd w:id="123"/>
          </w:p>
        </w:tc>
        <w:tc>
          <w:tcPr>
            <w:tcW w:w="7635" w:type="dxa"/>
          </w:tcPr>
          <w:p w14:paraId="6B7B0A50" w14:textId="48C071C8" w:rsidR="009441A5" w:rsidRPr="00E76799" w:rsidRDefault="00972167" w:rsidP="00055FAF">
            <w:pPr>
              <w:rPr>
                <w:rFonts w:cs="Arial"/>
                <w:lang w:val="lv-LV"/>
              </w:rPr>
            </w:pPr>
            <w:r w:rsidRPr="00E76799">
              <w:rPr>
                <w:rFonts w:cs="Arial"/>
                <w:lang w:val="lv-LV"/>
              </w:rPr>
              <w:t>Tehniskās arhitektūras apraksts (NVD.EREC.TAA.</w:t>
            </w:r>
            <w:r w:rsidR="00055FAF" w:rsidRPr="00E76799">
              <w:rPr>
                <w:rFonts w:cs="Arial"/>
                <w:lang w:val="lv-LV"/>
              </w:rPr>
              <w:t>1</w:t>
            </w:r>
            <w:r w:rsidRPr="00E76799">
              <w:rPr>
                <w:rFonts w:cs="Arial"/>
                <w:lang w:val="lv-LV"/>
              </w:rPr>
              <w:t>.</w:t>
            </w:r>
            <w:r w:rsidR="00E22E4C" w:rsidRPr="00E76799">
              <w:rPr>
                <w:rFonts w:cs="Arial"/>
                <w:lang w:val="lv-LV"/>
              </w:rPr>
              <w:t>0</w:t>
            </w:r>
            <w:r w:rsidR="00055FAF" w:rsidRPr="00E76799">
              <w:rPr>
                <w:rFonts w:cs="Arial"/>
                <w:lang w:val="lv-LV"/>
              </w:rPr>
              <w:t>0</w:t>
            </w:r>
            <w:r w:rsidRPr="00E76799">
              <w:rPr>
                <w:rFonts w:cs="Arial"/>
                <w:lang w:val="lv-LV"/>
              </w:rPr>
              <w:t>)</w:t>
            </w:r>
          </w:p>
        </w:tc>
      </w:tr>
      <w:tr w:rsidR="00972167" w:rsidRPr="00E76799" w14:paraId="52CB86C9" w14:textId="77777777" w:rsidTr="006A3508">
        <w:trPr>
          <w:cantSplit/>
        </w:trPr>
        <w:tc>
          <w:tcPr>
            <w:tcW w:w="837" w:type="dxa"/>
          </w:tcPr>
          <w:p w14:paraId="55C78747" w14:textId="77777777" w:rsidR="00972167" w:rsidRPr="00E76799" w:rsidRDefault="00972167" w:rsidP="00BB2AAD">
            <w:pPr>
              <w:jc w:val="center"/>
              <w:rPr>
                <w:rFonts w:cs="Arial"/>
                <w:lang w:val="lv-LV"/>
              </w:rPr>
            </w:pPr>
            <w:bookmarkStart w:id="124" w:name="EREC_IPS"/>
            <w:r w:rsidRPr="00E76799">
              <w:rPr>
                <w:rFonts w:cs="Arial"/>
                <w:lang w:val="lv-LV"/>
              </w:rPr>
              <w:t>[1</w:t>
            </w:r>
            <w:r w:rsidR="00BB2AAD" w:rsidRPr="00E76799">
              <w:rPr>
                <w:rFonts w:cs="Arial"/>
                <w:lang w:val="lv-LV"/>
              </w:rPr>
              <w:t>1</w:t>
            </w:r>
            <w:r w:rsidRPr="00E76799">
              <w:rPr>
                <w:rFonts w:cs="Arial"/>
                <w:lang w:val="lv-LV"/>
              </w:rPr>
              <w:t>]</w:t>
            </w:r>
            <w:bookmarkEnd w:id="124"/>
          </w:p>
        </w:tc>
        <w:tc>
          <w:tcPr>
            <w:tcW w:w="7635" w:type="dxa"/>
          </w:tcPr>
          <w:p w14:paraId="629D978A" w14:textId="563A7E7D" w:rsidR="00972167" w:rsidRPr="00E76799" w:rsidRDefault="00972167" w:rsidP="00055FAF">
            <w:pPr>
              <w:rPr>
                <w:rFonts w:cs="Arial"/>
                <w:lang w:val="lv-LV"/>
              </w:rPr>
            </w:pPr>
            <w:r w:rsidRPr="00E76799">
              <w:rPr>
                <w:rFonts w:cs="Arial"/>
                <w:lang w:val="lv-LV"/>
              </w:rPr>
              <w:t>Infrastruktūras prasības (NVD.EREC.IPS.</w:t>
            </w:r>
            <w:r w:rsidR="00055FAF" w:rsidRPr="00E76799">
              <w:rPr>
                <w:rFonts w:cs="Arial"/>
                <w:lang w:val="lv-LV"/>
              </w:rPr>
              <w:t>1</w:t>
            </w:r>
            <w:r w:rsidRPr="00E76799">
              <w:rPr>
                <w:rFonts w:cs="Arial"/>
                <w:lang w:val="lv-LV"/>
              </w:rPr>
              <w:t>.</w:t>
            </w:r>
            <w:r w:rsidR="00E22E4C" w:rsidRPr="00E76799">
              <w:rPr>
                <w:rFonts w:cs="Arial"/>
                <w:lang w:val="lv-LV"/>
              </w:rPr>
              <w:t>0</w:t>
            </w:r>
            <w:r w:rsidR="00055FAF" w:rsidRPr="00E76799">
              <w:rPr>
                <w:rFonts w:cs="Arial"/>
                <w:lang w:val="lv-LV"/>
              </w:rPr>
              <w:t>0</w:t>
            </w:r>
            <w:r w:rsidRPr="00E76799">
              <w:rPr>
                <w:rFonts w:cs="Arial"/>
                <w:lang w:val="lv-LV"/>
              </w:rPr>
              <w:t>)</w:t>
            </w:r>
          </w:p>
        </w:tc>
      </w:tr>
      <w:tr w:rsidR="00501DE9" w:rsidRPr="00E76799" w14:paraId="41317363" w14:textId="77777777" w:rsidTr="006A3508">
        <w:trPr>
          <w:cantSplit/>
        </w:trPr>
        <w:tc>
          <w:tcPr>
            <w:tcW w:w="837" w:type="dxa"/>
          </w:tcPr>
          <w:p w14:paraId="64FEBE4F" w14:textId="77777777" w:rsidR="00501DE9" w:rsidRPr="00E76799" w:rsidRDefault="00501DE9" w:rsidP="00BB2AAD">
            <w:pPr>
              <w:jc w:val="center"/>
              <w:rPr>
                <w:rFonts w:cs="Arial"/>
                <w:lang w:val="lv-LV"/>
              </w:rPr>
            </w:pPr>
            <w:bookmarkStart w:id="125" w:name="KLR_NVD"/>
            <w:r w:rsidRPr="00E76799">
              <w:rPr>
                <w:rFonts w:cs="Arial"/>
                <w:lang w:val="lv-LV"/>
              </w:rPr>
              <w:t>[1</w:t>
            </w:r>
            <w:r w:rsidR="00BB2AAD" w:rsidRPr="00E76799">
              <w:rPr>
                <w:rFonts w:cs="Arial"/>
                <w:lang w:val="lv-LV"/>
              </w:rPr>
              <w:t>2</w:t>
            </w:r>
            <w:r w:rsidRPr="00E76799">
              <w:rPr>
                <w:rFonts w:cs="Arial"/>
                <w:lang w:val="lv-LV"/>
              </w:rPr>
              <w:t>]</w:t>
            </w:r>
            <w:bookmarkEnd w:id="125"/>
          </w:p>
        </w:tc>
        <w:tc>
          <w:tcPr>
            <w:tcW w:w="7635" w:type="dxa"/>
          </w:tcPr>
          <w:p w14:paraId="1BD7CF1E" w14:textId="1D136A03" w:rsidR="00501DE9" w:rsidRPr="00E76799" w:rsidRDefault="00501DE9" w:rsidP="00263333">
            <w:pPr>
              <w:rPr>
                <w:rFonts w:cs="Arial"/>
                <w:lang w:val="lv-LV"/>
              </w:rPr>
            </w:pPr>
            <w:r w:rsidRPr="00E76799">
              <w:rPr>
                <w:rFonts w:cs="Arial"/>
                <w:lang w:val="lv-LV"/>
              </w:rPr>
              <w:t>Nacionālā veselības dienesta klasifikatoru apraksti (NVD.KLR.NVD.1.0</w:t>
            </w:r>
            <w:r w:rsidR="00263333" w:rsidRPr="00E76799">
              <w:rPr>
                <w:rFonts w:cs="Arial"/>
                <w:lang w:val="lv-LV"/>
              </w:rPr>
              <w:t>4</w:t>
            </w:r>
            <w:r w:rsidRPr="00E76799">
              <w:rPr>
                <w:rFonts w:cs="Arial"/>
                <w:lang w:val="lv-LV"/>
              </w:rPr>
              <w:t>)</w:t>
            </w:r>
          </w:p>
        </w:tc>
      </w:tr>
      <w:tr w:rsidR="00E25863" w:rsidRPr="00E76799" w14:paraId="2A35CC65" w14:textId="77777777" w:rsidTr="006A3508">
        <w:trPr>
          <w:cantSplit/>
        </w:trPr>
        <w:tc>
          <w:tcPr>
            <w:tcW w:w="837" w:type="dxa"/>
          </w:tcPr>
          <w:p w14:paraId="21246D5D" w14:textId="77777777" w:rsidR="00E25863" w:rsidRPr="00E76799" w:rsidRDefault="00E25863" w:rsidP="00BB2AAD">
            <w:pPr>
              <w:jc w:val="center"/>
              <w:rPr>
                <w:rFonts w:cs="Arial"/>
                <w:lang w:val="lv-LV"/>
              </w:rPr>
            </w:pPr>
            <w:bookmarkStart w:id="126" w:name="KLR_MED"/>
            <w:r w:rsidRPr="00E76799">
              <w:rPr>
                <w:rFonts w:cs="Arial"/>
                <w:lang w:val="lv-LV"/>
              </w:rPr>
              <w:t>[1</w:t>
            </w:r>
            <w:r w:rsidR="00BB2AAD" w:rsidRPr="00E76799">
              <w:rPr>
                <w:rFonts w:cs="Arial"/>
                <w:lang w:val="lv-LV"/>
              </w:rPr>
              <w:t>3</w:t>
            </w:r>
            <w:r w:rsidRPr="00E76799">
              <w:rPr>
                <w:rFonts w:cs="Arial"/>
                <w:lang w:val="lv-LV"/>
              </w:rPr>
              <w:t>]</w:t>
            </w:r>
            <w:bookmarkEnd w:id="126"/>
          </w:p>
        </w:tc>
        <w:tc>
          <w:tcPr>
            <w:tcW w:w="7635" w:type="dxa"/>
          </w:tcPr>
          <w:p w14:paraId="0D845ECE" w14:textId="0CD6BE73" w:rsidR="00E25863" w:rsidRPr="00E76799" w:rsidRDefault="002D12D8" w:rsidP="00263333">
            <w:pPr>
              <w:rPr>
                <w:rFonts w:cs="Arial"/>
                <w:lang w:val="lv-LV"/>
              </w:rPr>
            </w:pPr>
            <w:r w:rsidRPr="00E76799">
              <w:rPr>
                <w:rFonts w:cs="Arial"/>
                <w:lang w:val="lv-LV"/>
              </w:rPr>
              <w:t>Latvijas zāļu valsts aģentūras Latvijā reģistrēto medikamentu klasifikatoru apraksts (NVD.KLR.MED.1.0</w:t>
            </w:r>
            <w:r w:rsidR="00263333" w:rsidRPr="00E76799">
              <w:rPr>
                <w:rFonts w:cs="Arial"/>
                <w:lang w:val="lv-LV"/>
              </w:rPr>
              <w:t>6</w:t>
            </w:r>
            <w:r w:rsidRPr="00E76799">
              <w:rPr>
                <w:rFonts w:cs="Arial"/>
                <w:lang w:val="lv-LV"/>
              </w:rPr>
              <w:t>)</w:t>
            </w:r>
          </w:p>
        </w:tc>
      </w:tr>
      <w:tr w:rsidR="00E25863" w:rsidRPr="00E76799" w14:paraId="3F0C4B94" w14:textId="77777777" w:rsidTr="006A3508">
        <w:trPr>
          <w:cantSplit/>
        </w:trPr>
        <w:tc>
          <w:tcPr>
            <w:tcW w:w="837" w:type="dxa"/>
          </w:tcPr>
          <w:p w14:paraId="6CEF0413" w14:textId="77777777" w:rsidR="00E25863" w:rsidRPr="00E76799" w:rsidRDefault="00E25863" w:rsidP="00BB2AAD">
            <w:pPr>
              <w:jc w:val="center"/>
              <w:rPr>
                <w:rFonts w:cs="Arial"/>
                <w:lang w:val="lv-LV"/>
              </w:rPr>
            </w:pPr>
            <w:bookmarkStart w:id="127" w:name="KLR_KZS"/>
            <w:r w:rsidRPr="00E76799">
              <w:rPr>
                <w:rFonts w:cs="Arial"/>
                <w:lang w:val="lv-LV"/>
              </w:rPr>
              <w:t>[1</w:t>
            </w:r>
            <w:r w:rsidR="00BB2AAD" w:rsidRPr="00E76799">
              <w:rPr>
                <w:rFonts w:cs="Arial"/>
                <w:lang w:val="lv-LV"/>
              </w:rPr>
              <w:t>4</w:t>
            </w:r>
            <w:r w:rsidRPr="00E76799">
              <w:rPr>
                <w:rFonts w:cs="Arial"/>
                <w:lang w:val="lv-LV"/>
              </w:rPr>
              <w:t>]</w:t>
            </w:r>
            <w:bookmarkEnd w:id="127"/>
          </w:p>
        </w:tc>
        <w:tc>
          <w:tcPr>
            <w:tcW w:w="7635" w:type="dxa"/>
          </w:tcPr>
          <w:p w14:paraId="287C2E63" w14:textId="2554EE96" w:rsidR="00E25863" w:rsidRPr="00E76799" w:rsidRDefault="002D12D8" w:rsidP="00E80ED1">
            <w:pPr>
              <w:rPr>
                <w:rFonts w:cs="Arial"/>
                <w:lang w:val="lv-LV"/>
              </w:rPr>
            </w:pPr>
            <w:r w:rsidRPr="00E76799">
              <w:rPr>
                <w:rFonts w:cs="Arial"/>
                <w:lang w:val="lv-LV"/>
              </w:rPr>
              <w:t>Kompensējamo zāļu saraksts (NVD.KLR.KZS.</w:t>
            </w:r>
            <w:r w:rsidR="00263333" w:rsidRPr="00E76799">
              <w:rPr>
                <w:rFonts w:cs="Arial"/>
                <w:lang w:val="lv-LV"/>
              </w:rPr>
              <w:t>2</w:t>
            </w:r>
            <w:r w:rsidRPr="00E76799">
              <w:rPr>
                <w:rFonts w:cs="Arial"/>
                <w:lang w:val="lv-LV"/>
              </w:rPr>
              <w:t>.00)</w:t>
            </w:r>
          </w:p>
        </w:tc>
      </w:tr>
      <w:tr w:rsidR="00E25863" w:rsidRPr="00E76799" w14:paraId="4F6881A8" w14:textId="77777777" w:rsidTr="006A3508">
        <w:trPr>
          <w:cantSplit/>
        </w:trPr>
        <w:tc>
          <w:tcPr>
            <w:tcW w:w="837" w:type="dxa"/>
          </w:tcPr>
          <w:p w14:paraId="55BC4EC5" w14:textId="77777777" w:rsidR="00E25863" w:rsidRPr="00E76799" w:rsidRDefault="00E25863" w:rsidP="00BB2AAD">
            <w:pPr>
              <w:jc w:val="center"/>
              <w:rPr>
                <w:rFonts w:cs="Arial"/>
                <w:lang w:val="lv-LV"/>
              </w:rPr>
            </w:pPr>
            <w:bookmarkStart w:id="128" w:name="KLR_VI"/>
            <w:r w:rsidRPr="00E76799">
              <w:rPr>
                <w:rFonts w:cs="Arial"/>
                <w:lang w:val="lv-LV"/>
              </w:rPr>
              <w:t>[1</w:t>
            </w:r>
            <w:r w:rsidR="00BB2AAD" w:rsidRPr="00E76799">
              <w:rPr>
                <w:rFonts w:cs="Arial"/>
                <w:lang w:val="lv-LV"/>
              </w:rPr>
              <w:t>5</w:t>
            </w:r>
            <w:r w:rsidRPr="00E76799">
              <w:rPr>
                <w:rFonts w:cs="Arial"/>
                <w:lang w:val="lv-LV"/>
              </w:rPr>
              <w:t>]</w:t>
            </w:r>
            <w:bookmarkEnd w:id="128"/>
          </w:p>
        </w:tc>
        <w:tc>
          <w:tcPr>
            <w:tcW w:w="7635" w:type="dxa"/>
          </w:tcPr>
          <w:p w14:paraId="3426CBE3" w14:textId="4651BBCC" w:rsidR="00E25863" w:rsidRPr="00E76799" w:rsidRDefault="002D12D8" w:rsidP="00263333">
            <w:pPr>
              <w:rPr>
                <w:rFonts w:cs="Arial"/>
                <w:lang w:val="lv-LV"/>
              </w:rPr>
            </w:pPr>
            <w:r w:rsidRPr="00E76799">
              <w:rPr>
                <w:rFonts w:cs="Arial"/>
                <w:lang w:val="lv-LV"/>
              </w:rPr>
              <w:t>Veselības inspekcijas klasifikatoru apraksts (NVD.KLR.VI.1.0</w:t>
            </w:r>
            <w:r w:rsidR="00263333" w:rsidRPr="00E76799">
              <w:rPr>
                <w:rFonts w:cs="Arial"/>
                <w:lang w:val="lv-LV"/>
              </w:rPr>
              <w:t>6</w:t>
            </w:r>
            <w:r w:rsidRPr="00E76799">
              <w:rPr>
                <w:rFonts w:cs="Arial"/>
                <w:lang w:val="lv-LV"/>
              </w:rPr>
              <w:t>)</w:t>
            </w:r>
          </w:p>
        </w:tc>
      </w:tr>
      <w:tr w:rsidR="00E9609F" w:rsidRPr="00E76799" w14:paraId="2C67A34E" w14:textId="77777777" w:rsidTr="006A3508">
        <w:trPr>
          <w:cantSplit/>
        </w:trPr>
        <w:tc>
          <w:tcPr>
            <w:tcW w:w="837" w:type="dxa"/>
          </w:tcPr>
          <w:p w14:paraId="7742DABA" w14:textId="77777777" w:rsidR="00E9609F" w:rsidRPr="00E76799" w:rsidRDefault="00E9609F" w:rsidP="00BB2AAD">
            <w:pPr>
              <w:jc w:val="center"/>
              <w:rPr>
                <w:rFonts w:cs="Arial"/>
                <w:lang w:val="lv-LV"/>
              </w:rPr>
            </w:pPr>
            <w:bookmarkStart w:id="129" w:name="KLR_IR"/>
            <w:r w:rsidRPr="00E76799">
              <w:rPr>
                <w:rFonts w:cs="Arial"/>
                <w:lang w:val="lv-LV"/>
              </w:rPr>
              <w:t>[1</w:t>
            </w:r>
            <w:r w:rsidR="00BB2AAD" w:rsidRPr="00E76799">
              <w:rPr>
                <w:rFonts w:cs="Arial"/>
                <w:lang w:val="lv-LV"/>
              </w:rPr>
              <w:t>6</w:t>
            </w:r>
            <w:r w:rsidRPr="00E76799">
              <w:rPr>
                <w:rFonts w:cs="Arial"/>
                <w:lang w:val="lv-LV"/>
              </w:rPr>
              <w:t>]</w:t>
            </w:r>
            <w:bookmarkEnd w:id="129"/>
          </w:p>
        </w:tc>
        <w:tc>
          <w:tcPr>
            <w:tcW w:w="7635" w:type="dxa"/>
          </w:tcPr>
          <w:p w14:paraId="5ACE0376" w14:textId="7B7BEBD2" w:rsidR="00E9609F" w:rsidRPr="00E76799" w:rsidRDefault="00E9609F" w:rsidP="00263333">
            <w:pPr>
              <w:rPr>
                <w:rFonts w:cs="Arial"/>
                <w:lang w:val="lv-LV"/>
              </w:rPr>
            </w:pPr>
            <w:r w:rsidRPr="00E76799">
              <w:rPr>
                <w:rFonts w:cs="Arial"/>
                <w:lang w:val="lv-LV"/>
              </w:rPr>
              <w:t>Iedzīvotāju reģistra klasifikatoru apraksts (NVD.KLR.IR.</w:t>
            </w:r>
            <w:r w:rsidR="00263333" w:rsidRPr="00E76799">
              <w:rPr>
                <w:rFonts w:cs="Arial"/>
                <w:lang w:val="lv-LV"/>
              </w:rPr>
              <w:t>2</w:t>
            </w:r>
            <w:r w:rsidRPr="00E76799">
              <w:rPr>
                <w:rFonts w:cs="Arial"/>
                <w:lang w:val="lv-LV"/>
              </w:rPr>
              <w:t>.0</w:t>
            </w:r>
            <w:r w:rsidR="00263333" w:rsidRPr="00E76799">
              <w:rPr>
                <w:rFonts w:cs="Arial"/>
                <w:lang w:val="lv-LV"/>
              </w:rPr>
              <w:t>0</w:t>
            </w:r>
            <w:r w:rsidRPr="00E76799">
              <w:rPr>
                <w:rFonts w:cs="Arial"/>
                <w:lang w:val="lv-LV"/>
              </w:rPr>
              <w:t>)</w:t>
            </w:r>
          </w:p>
        </w:tc>
      </w:tr>
      <w:tr w:rsidR="005933E5" w:rsidRPr="00E76799" w14:paraId="6576CBDE" w14:textId="77777777" w:rsidTr="006A3508">
        <w:trPr>
          <w:cantSplit/>
        </w:trPr>
        <w:tc>
          <w:tcPr>
            <w:tcW w:w="837" w:type="dxa"/>
          </w:tcPr>
          <w:p w14:paraId="1EF0AE38" w14:textId="77777777" w:rsidR="005933E5" w:rsidRPr="00E76799" w:rsidRDefault="005933E5" w:rsidP="00BB2AAD">
            <w:pPr>
              <w:jc w:val="center"/>
              <w:rPr>
                <w:rFonts w:cs="Arial"/>
                <w:lang w:val="lv-LV"/>
              </w:rPr>
            </w:pPr>
            <w:bookmarkStart w:id="130" w:name="KLR_EREC"/>
            <w:r w:rsidRPr="00E76799">
              <w:rPr>
                <w:rFonts w:cs="Arial"/>
                <w:lang w:val="lv-LV"/>
              </w:rPr>
              <w:t>[1</w:t>
            </w:r>
            <w:r w:rsidR="00BB2AAD" w:rsidRPr="00E76799">
              <w:rPr>
                <w:rFonts w:cs="Arial"/>
                <w:lang w:val="lv-LV"/>
              </w:rPr>
              <w:t>7</w:t>
            </w:r>
            <w:r w:rsidRPr="00E76799">
              <w:rPr>
                <w:rFonts w:cs="Arial"/>
                <w:lang w:val="lv-LV"/>
              </w:rPr>
              <w:t>]</w:t>
            </w:r>
            <w:bookmarkEnd w:id="130"/>
          </w:p>
        </w:tc>
        <w:tc>
          <w:tcPr>
            <w:tcW w:w="7635" w:type="dxa"/>
          </w:tcPr>
          <w:p w14:paraId="12586DBE" w14:textId="77777777" w:rsidR="005933E5" w:rsidRPr="00E76799" w:rsidRDefault="005933E5" w:rsidP="00972DA8">
            <w:pPr>
              <w:rPr>
                <w:rFonts w:cs="Arial"/>
                <w:lang w:val="lv-LV"/>
              </w:rPr>
            </w:pPr>
            <w:r w:rsidRPr="00E76799">
              <w:rPr>
                <w:rFonts w:cs="Arial"/>
                <w:lang w:val="lv-LV"/>
              </w:rPr>
              <w:t>Elektronisko recepšu informācijas sistēmas klasifikatoru apraksts (</w:t>
            </w:r>
            <w:r w:rsidR="00972DA8" w:rsidRPr="00E76799">
              <w:rPr>
                <w:rFonts w:cs="Arial"/>
                <w:lang w:val="lv-LV"/>
              </w:rPr>
              <w:t>NVD.VVIS.REC.PAK.PPA.KLR.1.00</w:t>
            </w:r>
            <w:r w:rsidRPr="00E76799">
              <w:rPr>
                <w:rFonts w:cs="Arial"/>
                <w:lang w:val="lv-LV"/>
              </w:rPr>
              <w:t>)</w:t>
            </w:r>
          </w:p>
        </w:tc>
      </w:tr>
      <w:tr w:rsidR="0079156E" w:rsidRPr="00E76799" w14:paraId="7CA1B855" w14:textId="77777777" w:rsidTr="006A3508">
        <w:trPr>
          <w:cantSplit/>
        </w:trPr>
        <w:tc>
          <w:tcPr>
            <w:tcW w:w="837" w:type="dxa"/>
          </w:tcPr>
          <w:p w14:paraId="1977E62F" w14:textId="77777777" w:rsidR="0079156E" w:rsidRPr="00E76799" w:rsidRDefault="0079156E" w:rsidP="00BB2AAD">
            <w:pPr>
              <w:jc w:val="center"/>
              <w:rPr>
                <w:rFonts w:cs="Arial"/>
                <w:lang w:val="lv-LV"/>
              </w:rPr>
            </w:pPr>
            <w:bookmarkStart w:id="131" w:name="KLR_LFB"/>
            <w:r w:rsidRPr="00E76799">
              <w:rPr>
                <w:rFonts w:cs="Arial"/>
                <w:lang w:val="lv-LV"/>
              </w:rPr>
              <w:t>[1</w:t>
            </w:r>
            <w:r w:rsidR="00BB2AAD" w:rsidRPr="00E76799">
              <w:rPr>
                <w:rFonts w:cs="Arial"/>
                <w:lang w:val="lv-LV"/>
              </w:rPr>
              <w:t>8</w:t>
            </w:r>
            <w:r w:rsidRPr="00E76799">
              <w:rPr>
                <w:rFonts w:cs="Arial"/>
                <w:lang w:val="lv-LV"/>
              </w:rPr>
              <w:t>]</w:t>
            </w:r>
            <w:bookmarkEnd w:id="131"/>
          </w:p>
        </w:tc>
        <w:tc>
          <w:tcPr>
            <w:tcW w:w="7635" w:type="dxa"/>
          </w:tcPr>
          <w:p w14:paraId="27C64715" w14:textId="5C12CFEC" w:rsidR="0079156E" w:rsidRPr="00E76799" w:rsidRDefault="0079156E" w:rsidP="00263333">
            <w:pPr>
              <w:rPr>
                <w:rFonts w:cs="Arial"/>
                <w:lang w:val="lv-LV"/>
              </w:rPr>
            </w:pPr>
            <w:r w:rsidRPr="00E76799">
              <w:rPr>
                <w:rFonts w:cs="Arial"/>
                <w:lang w:val="lv-LV"/>
              </w:rPr>
              <w:t>Latvijas Farmaceitu reģistra klasifikatoru apraksts (NVD.KLR.LFB.1.0</w:t>
            </w:r>
            <w:r w:rsidR="00263333" w:rsidRPr="00E76799">
              <w:rPr>
                <w:rFonts w:cs="Arial"/>
                <w:lang w:val="lv-LV"/>
              </w:rPr>
              <w:t>3</w:t>
            </w:r>
            <w:r w:rsidRPr="00E76799">
              <w:rPr>
                <w:rFonts w:cs="Arial"/>
                <w:lang w:val="lv-LV"/>
              </w:rPr>
              <w:t>)</w:t>
            </w:r>
          </w:p>
        </w:tc>
      </w:tr>
      <w:tr w:rsidR="00ED209B" w:rsidRPr="00E76799" w14:paraId="0E481EE1" w14:textId="77777777" w:rsidTr="006A3508">
        <w:trPr>
          <w:cantSplit/>
        </w:trPr>
        <w:tc>
          <w:tcPr>
            <w:tcW w:w="837" w:type="dxa"/>
          </w:tcPr>
          <w:p w14:paraId="63298E90" w14:textId="77777777" w:rsidR="00ED209B" w:rsidRPr="00E76799" w:rsidRDefault="00ED209B" w:rsidP="00BB2AAD">
            <w:pPr>
              <w:jc w:val="center"/>
              <w:rPr>
                <w:rFonts w:cs="Arial"/>
                <w:lang w:val="lv-LV"/>
              </w:rPr>
            </w:pPr>
            <w:bookmarkStart w:id="132" w:name="KLR_FDU"/>
            <w:r w:rsidRPr="00E76799">
              <w:rPr>
                <w:rFonts w:cs="Arial"/>
                <w:lang w:val="lv-LV"/>
              </w:rPr>
              <w:t>[1</w:t>
            </w:r>
            <w:r w:rsidR="00BB2AAD" w:rsidRPr="00E76799">
              <w:rPr>
                <w:rFonts w:cs="Arial"/>
                <w:lang w:val="lv-LV"/>
              </w:rPr>
              <w:t>9</w:t>
            </w:r>
            <w:r w:rsidRPr="00E76799">
              <w:rPr>
                <w:rFonts w:cs="Arial"/>
                <w:lang w:val="lv-LV"/>
              </w:rPr>
              <w:t>]</w:t>
            </w:r>
            <w:bookmarkEnd w:id="132"/>
          </w:p>
        </w:tc>
        <w:tc>
          <w:tcPr>
            <w:tcW w:w="7635" w:type="dxa"/>
          </w:tcPr>
          <w:p w14:paraId="4C4F038D" w14:textId="58BF7BA8" w:rsidR="00ED209B" w:rsidRPr="00E76799" w:rsidRDefault="00ED209B" w:rsidP="00263333">
            <w:pPr>
              <w:rPr>
                <w:rFonts w:cs="Arial"/>
                <w:lang w:val="lv-LV"/>
              </w:rPr>
            </w:pPr>
            <w:r w:rsidRPr="00E76799">
              <w:rPr>
                <w:rFonts w:cs="Arial"/>
                <w:lang w:val="lv-LV"/>
              </w:rPr>
              <w:t>Latvijas Zāļu valsts aģentūras farmaceitiskās darbības uzņēmumu klasifikatoru apraksts (NVD.KLR.FDU.1.0</w:t>
            </w:r>
            <w:r w:rsidR="00263333" w:rsidRPr="00E76799">
              <w:rPr>
                <w:rFonts w:cs="Arial"/>
                <w:lang w:val="lv-LV"/>
              </w:rPr>
              <w:t>3</w:t>
            </w:r>
            <w:r w:rsidRPr="00E76799">
              <w:rPr>
                <w:rFonts w:cs="Arial"/>
                <w:lang w:val="lv-LV"/>
              </w:rPr>
              <w:t>)</w:t>
            </w:r>
          </w:p>
        </w:tc>
      </w:tr>
      <w:tr w:rsidR="0044248D" w:rsidRPr="00E76799" w14:paraId="42DBA896" w14:textId="77777777" w:rsidTr="006A3508">
        <w:trPr>
          <w:cantSplit/>
        </w:trPr>
        <w:tc>
          <w:tcPr>
            <w:tcW w:w="837" w:type="dxa"/>
          </w:tcPr>
          <w:p w14:paraId="7FD54B5E" w14:textId="77777777" w:rsidR="0044248D" w:rsidRPr="00E76799" w:rsidRDefault="0044248D" w:rsidP="00BB2AAD">
            <w:pPr>
              <w:jc w:val="center"/>
              <w:rPr>
                <w:rFonts w:cs="Arial"/>
                <w:lang w:val="lv-LV"/>
              </w:rPr>
            </w:pPr>
            <w:bookmarkStart w:id="133" w:name="TS2_1"/>
            <w:r w:rsidRPr="00E76799">
              <w:rPr>
                <w:rFonts w:cs="Arial"/>
                <w:lang w:val="lv-LV"/>
              </w:rPr>
              <w:t>[20]</w:t>
            </w:r>
            <w:bookmarkEnd w:id="133"/>
          </w:p>
        </w:tc>
        <w:tc>
          <w:tcPr>
            <w:tcW w:w="7635" w:type="dxa"/>
          </w:tcPr>
          <w:p w14:paraId="34B946BE" w14:textId="77777777" w:rsidR="0044248D" w:rsidRPr="00E76799" w:rsidRDefault="002E1C02" w:rsidP="002E1C02">
            <w:pPr>
              <w:rPr>
                <w:rFonts w:cs="Arial"/>
                <w:lang w:val="lv-LV"/>
              </w:rPr>
            </w:pPr>
            <w:r w:rsidRPr="00E76799">
              <w:rPr>
                <w:rFonts w:cs="Arial"/>
                <w:lang w:val="lv-LV"/>
              </w:rPr>
              <w:t>2. kārtas t</w:t>
            </w:r>
            <w:r w:rsidR="0044248D" w:rsidRPr="00E76799">
              <w:rPr>
                <w:rFonts w:cs="Arial"/>
                <w:lang w:val="lv-LV"/>
              </w:rPr>
              <w:t>ehniskā specifikācija “Vienotā veselības nozares elektroniskā informācijas sistēma”. Funkcionālās prasības (Versija 2.0)</w:t>
            </w:r>
          </w:p>
        </w:tc>
      </w:tr>
      <w:tr w:rsidR="00972DA8" w:rsidRPr="00E76799" w14:paraId="78B6264B" w14:textId="77777777" w:rsidTr="006A3508">
        <w:trPr>
          <w:cantSplit/>
        </w:trPr>
        <w:tc>
          <w:tcPr>
            <w:tcW w:w="837" w:type="dxa"/>
          </w:tcPr>
          <w:p w14:paraId="7FDF59DB" w14:textId="77777777" w:rsidR="00972DA8" w:rsidRPr="00E76799" w:rsidRDefault="00972DA8" w:rsidP="00BB2AAD">
            <w:pPr>
              <w:jc w:val="center"/>
              <w:rPr>
                <w:rFonts w:cs="Arial"/>
                <w:lang w:val="lv-LV"/>
              </w:rPr>
            </w:pPr>
            <w:bookmarkStart w:id="134" w:name="IEEE_1471_2000"/>
            <w:r w:rsidRPr="00E76799">
              <w:rPr>
                <w:rFonts w:cs="Arial"/>
                <w:lang w:val="lv-LV"/>
              </w:rPr>
              <w:t>[21]</w:t>
            </w:r>
            <w:bookmarkEnd w:id="134"/>
          </w:p>
        </w:tc>
        <w:tc>
          <w:tcPr>
            <w:tcW w:w="7635" w:type="dxa"/>
          </w:tcPr>
          <w:p w14:paraId="36871ED2" w14:textId="77777777" w:rsidR="00972DA8" w:rsidRPr="00E76799" w:rsidRDefault="00972DA8" w:rsidP="002E1C02">
            <w:pPr>
              <w:rPr>
                <w:rFonts w:cs="Arial"/>
                <w:lang w:val="lv-LV"/>
              </w:rPr>
            </w:pPr>
            <w:r w:rsidRPr="00E76799">
              <w:rPr>
                <w:rFonts w:cs="Arial"/>
                <w:lang w:val="lv-LV"/>
              </w:rPr>
              <w:t>IEEE Recommended Practice for Architectural Description for Software-Intensive Systems (IEEE 1471-2000)</w:t>
            </w:r>
          </w:p>
        </w:tc>
      </w:tr>
      <w:tr w:rsidR="00552AE5" w:rsidRPr="00E76799" w14:paraId="0FE52E19" w14:textId="77777777" w:rsidTr="006A3508">
        <w:trPr>
          <w:cantSplit/>
        </w:trPr>
        <w:tc>
          <w:tcPr>
            <w:tcW w:w="837" w:type="dxa"/>
          </w:tcPr>
          <w:p w14:paraId="7A7FF722" w14:textId="295D2326" w:rsidR="00552AE5" w:rsidRPr="00E76799" w:rsidRDefault="00552AE5" w:rsidP="00BB2AAD">
            <w:pPr>
              <w:jc w:val="center"/>
              <w:rPr>
                <w:rFonts w:cs="Arial"/>
                <w:lang w:val="lv-LV"/>
              </w:rPr>
            </w:pPr>
            <w:bookmarkStart w:id="135" w:name="KLR_PNIS"/>
            <w:r w:rsidRPr="00E76799">
              <w:rPr>
                <w:rFonts w:cs="Arial"/>
                <w:lang w:val="lv-LV"/>
              </w:rPr>
              <w:t>[22]</w:t>
            </w:r>
            <w:bookmarkEnd w:id="135"/>
          </w:p>
        </w:tc>
        <w:tc>
          <w:tcPr>
            <w:tcW w:w="7635" w:type="dxa"/>
          </w:tcPr>
          <w:p w14:paraId="1A38CB8A" w14:textId="06D1D7AC" w:rsidR="00552AE5" w:rsidRPr="00E76799" w:rsidRDefault="00552AE5" w:rsidP="00A040D3">
            <w:pPr>
              <w:rPr>
                <w:rFonts w:cs="Arial"/>
                <w:lang w:val="lv-LV"/>
              </w:rPr>
            </w:pPr>
            <w:r w:rsidRPr="00E76799">
              <w:rPr>
                <w:rFonts w:cs="Arial"/>
                <w:lang w:val="lv-LV"/>
              </w:rPr>
              <w:t>Veselības a</w:t>
            </w:r>
            <w:r w:rsidR="00A040D3" w:rsidRPr="00E76799">
              <w:rPr>
                <w:rFonts w:cs="Arial"/>
                <w:lang w:val="lv-LV"/>
              </w:rPr>
              <w:t>p</w:t>
            </w:r>
            <w:r w:rsidRPr="00E76799">
              <w:rPr>
                <w:rFonts w:cs="Arial"/>
                <w:lang w:val="lv-LV"/>
              </w:rPr>
              <w:t>rūpe</w:t>
            </w:r>
            <w:r w:rsidR="00A040D3" w:rsidRPr="00E76799">
              <w:rPr>
                <w:rFonts w:cs="Arial"/>
                <w:lang w:val="lv-LV"/>
              </w:rPr>
              <w:t>s</w:t>
            </w:r>
            <w:r w:rsidRPr="00E76799">
              <w:rPr>
                <w:rFonts w:cs="Arial"/>
                <w:lang w:val="lv-LV"/>
              </w:rPr>
              <w:t xml:space="preserve"> elektronisko nosūtījumu/elektronisko pierakstu informāciju sistēmas klasifikatoru apraksts (NVD.KLR.PNIS.2.00)</w:t>
            </w:r>
          </w:p>
        </w:tc>
      </w:tr>
      <w:tr w:rsidR="00A07310" w:rsidRPr="00E76799" w14:paraId="6454D47A" w14:textId="77777777" w:rsidTr="006A3508">
        <w:trPr>
          <w:cantSplit/>
        </w:trPr>
        <w:tc>
          <w:tcPr>
            <w:tcW w:w="837" w:type="dxa"/>
          </w:tcPr>
          <w:p w14:paraId="202AB22C" w14:textId="25682B7B" w:rsidR="00A07310" w:rsidRPr="00E76799" w:rsidRDefault="00A07310" w:rsidP="00BB2AAD">
            <w:pPr>
              <w:jc w:val="center"/>
              <w:rPr>
                <w:rFonts w:cs="Arial"/>
                <w:lang w:val="lv-LV"/>
              </w:rPr>
            </w:pPr>
            <w:bookmarkStart w:id="136" w:name="IP2_1"/>
            <w:r w:rsidRPr="00E76799">
              <w:rPr>
                <w:rFonts w:cs="Arial"/>
                <w:lang w:val="lv-LV"/>
              </w:rPr>
              <w:t>[23]</w:t>
            </w:r>
            <w:bookmarkEnd w:id="136"/>
          </w:p>
        </w:tc>
        <w:tc>
          <w:tcPr>
            <w:tcW w:w="7635" w:type="dxa"/>
          </w:tcPr>
          <w:p w14:paraId="2101FD08" w14:textId="6E67810A" w:rsidR="00A07310" w:rsidRPr="00E76799" w:rsidRDefault="00A07310" w:rsidP="00521DB9">
            <w:pPr>
              <w:rPr>
                <w:rFonts w:cs="Arial"/>
                <w:lang w:val="lv-LV"/>
              </w:rPr>
            </w:pPr>
            <w:r w:rsidRPr="00E76799">
              <w:rPr>
                <w:rFonts w:cs="Arial"/>
                <w:lang w:val="lv-LV"/>
              </w:rPr>
              <w:t xml:space="preserve">2. kārtas </w:t>
            </w:r>
            <w:r w:rsidR="00521DB9" w:rsidRPr="00E76799">
              <w:rPr>
                <w:rFonts w:cs="Arial"/>
                <w:lang w:val="lv-LV"/>
              </w:rPr>
              <w:t xml:space="preserve">sistēmas uzlabojums </w:t>
            </w:r>
            <w:r w:rsidR="00E335AB" w:rsidRPr="00E76799">
              <w:rPr>
                <w:rFonts w:cs="Arial"/>
                <w:lang w:val="lv-LV"/>
              </w:rPr>
              <w:t>IP-03</w:t>
            </w:r>
            <w:r w:rsidR="00457D05" w:rsidRPr="00E76799">
              <w:rPr>
                <w:rFonts w:cs="Arial"/>
                <w:lang w:val="lv-LV"/>
              </w:rPr>
              <w:t xml:space="preserve"> “E-receptes papildinājumi ārzemnieku identifikācijai”</w:t>
            </w:r>
          </w:p>
        </w:tc>
      </w:tr>
    </w:tbl>
    <w:p w14:paraId="7EE7FA70" w14:textId="77777777" w:rsidR="00555BD2" w:rsidRPr="00E76799" w:rsidRDefault="0081530B" w:rsidP="00581ED1">
      <w:pPr>
        <w:pStyle w:val="Heading2"/>
        <w:rPr>
          <w:rFonts w:cs="Arial"/>
        </w:rPr>
      </w:pPr>
      <w:bookmarkStart w:id="137" w:name="_Toc329004197"/>
      <w:bookmarkStart w:id="138" w:name="_Toc329004684"/>
      <w:bookmarkStart w:id="139" w:name="_Toc329005171"/>
      <w:bookmarkStart w:id="140" w:name="_Toc329010356"/>
      <w:bookmarkStart w:id="141" w:name="_Toc329016752"/>
      <w:bookmarkStart w:id="142" w:name="_Toc423971610"/>
      <w:bookmarkStart w:id="143" w:name="_Toc425778732"/>
      <w:bookmarkStart w:id="144" w:name="_Toc476847974"/>
      <w:bookmarkEnd w:id="137"/>
      <w:bookmarkEnd w:id="138"/>
      <w:bookmarkEnd w:id="139"/>
      <w:bookmarkEnd w:id="140"/>
      <w:bookmarkEnd w:id="141"/>
      <w:r w:rsidRPr="00E76799">
        <w:rPr>
          <w:rFonts w:cs="Arial"/>
        </w:rPr>
        <w:t>Pārskats</w:t>
      </w:r>
      <w:bookmarkEnd w:id="142"/>
      <w:bookmarkEnd w:id="143"/>
      <w:bookmarkEnd w:id="144"/>
    </w:p>
    <w:p w14:paraId="247F89CF" w14:textId="77777777" w:rsidR="007D7B24" w:rsidRPr="00E76799" w:rsidRDefault="007D7B24" w:rsidP="00854694">
      <w:pPr>
        <w:rPr>
          <w:rFonts w:cs="Arial"/>
        </w:rPr>
      </w:pPr>
      <w:r w:rsidRPr="00E76799">
        <w:rPr>
          <w:rFonts w:cs="Arial"/>
        </w:rPr>
        <w:t>Dokumentā iekļautas šādas nodaļas:</w:t>
      </w:r>
    </w:p>
    <w:p w14:paraId="0D2F9BE5" w14:textId="6B34081A" w:rsidR="00736EDB" w:rsidRPr="00736EDB" w:rsidRDefault="00736EDB" w:rsidP="00616EAA">
      <w:pPr>
        <w:pStyle w:val="ListParagraph"/>
        <w:numPr>
          <w:ilvl w:val="0"/>
          <w:numId w:val="4"/>
        </w:numPr>
        <w:ind w:left="426"/>
        <w:rPr>
          <w:rFonts w:cs="Arial"/>
        </w:rPr>
      </w:pPr>
      <w:r w:rsidRPr="00736EDB">
        <w:rPr>
          <w:rFonts w:cs="Arial"/>
          <w:b/>
        </w:rPr>
        <w:fldChar w:fldCharType="begin"/>
      </w:r>
      <w:r w:rsidRPr="00736EDB">
        <w:rPr>
          <w:rFonts w:cs="Arial"/>
          <w:b/>
        </w:rPr>
        <w:instrText xml:space="preserve"> REF _Ref448401695 \h </w:instrText>
      </w:r>
      <w:r>
        <w:rPr>
          <w:rFonts w:cs="Arial"/>
          <w:b/>
        </w:rPr>
        <w:instrText xml:space="preserve"> \* MERGEFORMAT </w:instrText>
      </w:r>
      <w:r w:rsidRPr="00736EDB">
        <w:rPr>
          <w:rFonts w:cs="Arial"/>
          <w:b/>
        </w:rPr>
      </w:r>
      <w:r w:rsidRPr="00736EDB">
        <w:rPr>
          <w:rFonts w:cs="Arial"/>
          <w:b/>
        </w:rPr>
        <w:fldChar w:fldCharType="separate"/>
      </w:r>
      <w:r w:rsidR="00F14A4F" w:rsidRPr="00F14A4F">
        <w:rPr>
          <w:rFonts w:cs="Arial"/>
          <w:b/>
        </w:rPr>
        <w:t>Definīcijas, apzīmējumi un saīsinājumi</w:t>
      </w:r>
      <w:r w:rsidRPr="00736EDB">
        <w:rPr>
          <w:rFonts w:cs="Arial"/>
          <w:b/>
        </w:rPr>
        <w:fldChar w:fldCharType="end"/>
      </w:r>
      <w:r>
        <w:rPr>
          <w:rFonts w:cs="Arial"/>
        </w:rPr>
        <w:t xml:space="preserve"> – nodaļā dota norāde uz dokumnetu, kurā pieejami dokumentā izmantoto definīciju, apzīmējumu un saīsinājumu skaidrojumi. </w:t>
      </w:r>
    </w:p>
    <w:p w14:paraId="4BD68C10" w14:textId="77777777" w:rsidR="007D7B24" w:rsidRPr="00E76799" w:rsidRDefault="004B30FE" w:rsidP="00616EAA">
      <w:pPr>
        <w:pStyle w:val="ListParagraph"/>
        <w:numPr>
          <w:ilvl w:val="0"/>
          <w:numId w:val="4"/>
        </w:numPr>
        <w:ind w:left="426"/>
        <w:rPr>
          <w:rFonts w:cs="Arial"/>
        </w:rPr>
      </w:pPr>
      <w:r w:rsidRPr="00E76799">
        <w:fldChar w:fldCharType="begin"/>
      </w:r>
      <w:r w:rsidRPr="00E76799">
        <w:instrText xml:space="preserve"> REF _Ref423971298 \h  \* MERGEFORMAT </w:instrText>
      </w:r>
      <w:r w:rsidRPr="00E76799">
        <w:fldChar w:fldCharType="separate"/>
      </w:r>
      <w:r w:rsidR="00F14A4F" w:rsidRPr="00F14A4F">
        <w:rPr>
          <w:rFonts w:cs="Arial"/>
          <w:b/>
        </w:rPr>
        <w:t>Ievads</w:t>
      </w:r>
      <w:r w:rsidRPr="00E76799">
        <w:fldChar w:fldCharType="end"/>
      </w:r>
      <w:r w:rsidR="00972DA8" w:rsidRPr="00E76799">
        <w:rPr>
          <w:rFonts w:cs="Arial"/>
        </w:rPr>
        <w:t xml:space="preserve"> </w:t>
      </w:r>
      <w:r w:rsidR="00C546D5" w:rsidRPr="00E76799">
        <w:rPr>
          <w:rFonts w:cs="Arial"/>
        </w:rPr>
        <w:t>–</w:t>
      </w:r>
      <w:r w:rsidR="00101965" w:rsidRPr="00E76799">
        <w:rPr>
          <w:rFonts w:cs="Arial"/>
        </w:rPr>
        <w:t xml:space="preserve"> </w:t>
      </w:r>
      <w:r w:rsidR="00C546D5" w:rsidRPr="00E76799">
        <w:rPr>
          <w:rFonts w:cs="Arial"/>
        </w:rPr>
        <w:t>nodaļā</w:t>
      </w:r>
      <w:r w:rsidR="007D7B24" w:rsidRPr="00E76799">
        <w:rPr>
          <w:rFonts w:cs="Arial"/>
        </w:rPr>
        <w:t xml:space="preserve"> aprakstīts dokumenta nolūks,</w:t>
      </w:r>
      <w:r w:rsidR="000D3612" w:rsidRPr="00E76799">
        <w:rPr>
          <w:rFonts w:cs="Arial"/>
        </w:rPr>
        <w:t xml:space="preserve"> sfēra,</w:t>
      </w:r>
      <w:r w:rsidR="007D7B24" w:rsidRPr="00E76799">
        <w:rPr>
          <w:rFonts w:cs="Arial"/>
        </w:rPr>
        <w:t xml:space="preserve"> kā arī norādīta saistība ar citiem dokumentiem un materiāliem. </w:t>
      </w:r>
    </w:p>
    <w:p w14:paraId="00C80EB1" w14:textId="77777777" w:rsidR="007D7B24" w:rsidRPr="00E76799" w:rsidRDefault="004B30FE" w:rsidP="00616EAA">
      <w:pPr>
        <w:pStyle w:val="ListParagraph"/>
        <w:numPr>
          <w:ilvl w:val="0"/>
          <w:numId w:val="4"/>
        </w:numPr>
        <w:ind w:left="426"/>
        <w:rPr>
          <w:rFonts w:cs="Arial"/>
        </w:rPr>
      </w:pPr>
      <w:r w:rsidRPr="00E76799">
        <w:fldChar w:fldCharType="begin"/>
      </w:r>
      <w:r w:rsidRPr="00E76799">
        <w:instrText xml:space="preserve"> REF _Ref320702830 \h  \* MERGEFORMAT </w:instrText>
      </w:r>
      <w:r w:rsidRPr="00E76799">
        <w:fldChar w:fldCharType="separate"/>
      </w:r>
      <w:r w:rsidR="00F14A4F" w:rsidRPr="00F14A4F">
        <w:rPr>
          <w:rFonts w:cs="Arial"/>
          <w:b/>
        </w:rPr>
        <w:t>Vispārējais apraksts</w:t>
      </w:r>
      <w:r w:rsidRPr="00E76799">
        <w:fldChar w:fldCharType="end"/>
      </w:r>
      <w:r w:rsidR="007D7B24" w:rsidRPr="00E76799">
        <w:rPr>
          <w:rFonts w:cs="Arial"/>
          <w:b/>
        </w:rPr>
        <w:t> </w:t>
      </w:r>
      <w:r w:rsidR="00C546D5" w:rsidRPr="00E76799">
        <w:rPr>
          <w:rFonts w:cs="Arial"/>
        </w:rPr>
        <w:t>–</w:t>
      </w:r>
      <w:r w:rsidR="00101965" w:rsidRPr="00E76799">
        <w:rPr>
          <w:rFonts w:cs="Arial"/>
        </w:rPr>
        <w:t xml:space="preserve"> </w:t>
      </w:r>
      <w:r w:rsidR="007D7B24" w:rsidRPr="00E76799">
        <w:rPr>
          <w:rFonts w:cs="Arial"/>
        </w:rPr>
        <w:t>nodaļa</w:t>
      </w:r>
      <w:r w:rsidR="007D7B24" w:rsidRPr="00E76799">
        <w:rPr>
          <w:rFonts w:cs="Arial"/>
          <w:b/>
        </w:rPr>
        <w:t xml:space="preserve"> </w:t>
      </w:r>
      <w:r w:rsidR="007D7B24" w:rsidRPr="00E76799">
        <w:rPr>
          <w:rFonts w:cs="Arial"/>
        </w:rPr>
        <w:t xml:space="preserve">satur </w:t>
      </w:r>
      <w:r w:rsidR="00AC3CE0" w:rsidRPr="00E76799">
        <w:rPr>
          <w:rFonts w:cs="Arial"/>
        </w:rPr>
        <w:t>S</w:t>
      </w:r>
      <w:r w:rsidR="000D3612" w:rsidRPr="00E76799">
        <w:rPr>
          <w:rFonts w:cs="Arial"/>
        </w:rPr>
        <w:t>istēmas</w:t>
      </w:r>
      <w:r w:rsidR="007D7B24" w:rsidRPr="00E76799">
        <w:rPr>
          <w:rFonts w:cs="Arial"/>
        </w:rPr>
        <w:t xml:space="preserve"> vispārēju aprakstu, definējot iekļautās funkcijas, lietotāju grupas, pieņēmumus un atkarības, kas ņemamas vērā risinājuma realizācijā un ieviešanā.</w:t>
      </w:r>
      <w:r w:rsidR="007D7B24" w:rsidRPr="00E76799">
        <w:rPr>
          <w:rFonts w:cs="Arial"/>
          <w:b/>
        </w:rPr>
        <w:t xml:space="preserve"> </w:t>
      </w:r>
    </w:p>
    <w:p w14:paraId="15E85DB7" w14:textId="77777777" w:rsidR="007D7B24" w:rsidRPr="00E76799" w:rsidRDefault="004B30FE" w:rsidP="00616EAA">
      <w:pPr>
        <w:pStyle w:val="ListParagraph"/>
        <w:numPr>
          <w:ilvl w:val="0"/>
          <w:numId w:val="4"/>
        </w:numPr>
        <w:ind w:left="426"/>
        <w:rPr>
          <w:rFonts w:cs="Arial"/>
        </w:rPr>
      </w:pPr>
      <w:r w:rsidRPr="00E76799">
        <w:fldChar w:fldCharType="begin"/>
      </w:r>
      <w:r w:rsidRPr="00E76799">
        <w:instrText xml:space="preserve"> REF _Ref320702834 \h  \* MERGEFORMAT </w:instrText>
      </w:r>
      <w:r w:rsidRPr="00E76799">
        <w:fldChar w:fldCharType="separate"/>
      </w:r>
      <w:r w:rsidR="00F14A4F" w:rsidRPr="00F14A4F">
        <w:rPr>
          <w:rFonts w:cs="Arial"/>
          <w:b/>
        </w:rPr>
        <w:t>Konkrētās prasības</w:t>
      </w:r>
      <w:r w:rsidRPr="00E76799">
        <w:fldChar w:fldCharType="end"/>
      </w:r>
      <w:r w:rsidR="00C546D5" w:rsidRPr="00E76799">
        <w:rPr>
          <w:rFonts w:cs="Arial"/>
          <w:b/>
        </w:rPr>
        <w:t xml:space="preserve"> </w:t>
      </w:r>
      <w:r w:rsidR="00C546D5" w:rsidRPr="00E76799">
        <w:rPr>
          <w:rFonts w:cs="Arial"/>
        </w:rPr>
        <w:t>–</w:t>
      </w:r>
      <w:r w:rsidR="00101965" w:rsidRPr="00E76799">
        <w:rPr>
          <w:rFonts w:cs="Arial"/>
        </w:rPr>
        <w:t xml:space="preserve"> </w:t>
      </w:r>
      <w:r w:rsidR="007D7B24" w:rsidRPr="00E76799">
        <w:rPr>
          <w:rFonts w:cs="Arial"/>
        </w:rPr>
        <w:t xml:space="preserve">nodaļā detalizēti aprakstītas </w:t>
      </w:r>
      <w:r w:rsidR="00DD75C5" w:rsidRPr="00E76799">
        <w:rPr>
          <w:rFonts w:cs="Arial"/>
        </w:rPr>
        <w:t>Sistēmas</w:t>
      </w:r>
      <w:r w:rsidR="007D7B24" w:rsidRPr="00E76799">
        <w:rPr>
          <w:rFonts w:cs="Arial"/>
        </w:rPr>
        <w:t xml:space="preserve"> </w:t>
      </w:r>
      <w:r w:rsidR="007B2054" w:rsidRPr="00E76799">
        <w:rPr>
          <w:rFonts w:cs="Arial"/>
        </w:rPr>
        <w:t>pilotprojekta un projekta</w:t>
      </w:r>
      <w:r w:rsidR="00854694" w:rsidRPr="00E76799">
        <w:rPr>
          <w:rFonts w:cs="Arial"/>
        </w:rPr>
        <w:t xml:space="preserve"> </w:t>
      </w:r>
      <w:r w:rsidR="007D7B24" w:rsidRPr="00E76799">
        <w:rPr>
          <w:rFonts w:cs="Arial"/>
        </w:rPr>
        <w:t>1.</w:t>
      </w:r>
      <w:r w:rsidR="00854694" w:rsidRPr="00E76799">
        <w:rPr>
          <w:rFonts w:cs="Arial"/>
        </w:rPr>
        <w:t xml:space="preserve"> </w:t>
      </w:r>
      <w:r w:rsidR="007D7B24" w:rsidRPr="00E76799">
        <w:rPr>
          <w:rFonts w:cs="Arial"/>
        </w:rPr>
        <w:t>kārtas funkcionālās</w:t>
      </w:r>
      <w:r w:rsidR="00854694" w:rsidRPr="00E76799">
        <w:rPr>
          <w:rFonts w:cs="Arial"/>
        </w:rPr>
        <w:t xml:space="preserve"> un operacionālās</w:t>
      </w:r>
      <w:r w:rsidR="007D7B24" w:rsidRPr="00E76799">
        <w:rPr>
          <w:rFonts w:cs="Arial"/>
        </w:rPr>
        <w:t xml:space="preserve"> </w:t>
      </w:r>
      <w:r w:rsidR="001D5EAD" w:rsidRPr="00E76799">
        <w:rPr>
          <w:rFonts w:cs="Arial"/>
        </w:rPr>
        <w:t>prasības, kas sadalītas loģiskajos blokos.</w:t>
      </w:r>
    </w:p>
    <w:p w14:paraId="0E5FFEEA" w14:textId="77777777" w:rsidR="00C546D5" w:rsidRPr="00E76799" w:rsidRDefault="004B30FE" w:rsidP="00616EAA">
      <w:pPr>
        <w:pStyle w:val="ListParagraph"/>
        <w:numPr>
          <w:ilvl w:val="0"/>
          <w:numId w:val="4"/>
        </w:numPr>
        <w:ind w:left="426"/>
        <w:rPr>
          <w:rStyle w:val="BodyTextChar"/>
          <w:rFonts w:cs="Arial"/>
        </w:rPr>
      </w:pPr>
      <w:r w:rsidRPr="00E76799">
        <w:fldChar w:fldCharType="begin"/>
      </w:r>
      <w:r w:rsidRPr="00E76799">
        <w:instrText xml:space="preserve"> REF _Ref326765350 \h  \* MERGEFORMAT </w:instrText>
      </w:r>
      <w:r w:rsidRPr="00E76799">
        <w:fldChar w:fldCharType="separate"/>
      </w:r>
      <w:r w:rsidR="00F14A4F" w:rsidRPr="00F14A4F">
        <w:rPr>
          <w:rFonts w:cs="Arial"/>
          <w:b/>
        </w:rPr>
        <w:t>Prasību trasējamība</w:t>
      </w:r>
      <w:r w:rsidRPr="00E76799">
        <w:fldChar w:fldCharType="end"/>
      </w:r>
      <w:r w:rsidR="00C546D5" w:rsidRPr="00E76799">
        <w:rPr>
          <w:rFonts w:cs="Arial"/>
        </w:rPr>
        <w:t xml:space="preserve"> – </w:t>
      </w:r>
      <w:r w:rsidR="00101965" w:rsidRPr="00E76799">
        <w:rPr>
          <w:rStyle w:val="BodyTextChar"/>
          <w:rFonts w:cs="Arial"/>
        </w:rPr>
        <w:t>nodaļa sniedz pārskatu par</w:t>
      </w:r>
      <w:r w:rsidR="002E1C02" w:rsidRPr="00E76799">
        <w:rPr>
          <w:rStyle w:val="BodyTextChar"/>
          <w:rFonts w:cs="Arial"/>
        </w:rPr>
        <w:t xml:space="preserve"> 1. kārtas</w:t>
      </w:r>
      <w:r w:rsidR="00101965" w:rsidRPr="00E76799">
        <w:rPr>
          <w:rStyle w:val="BodyTextChar"/>
          <w:rFonts w:cs="Arial"/>
        </w:rPr>
        <w:t xml:space="preserve"> </w:t>
      </w:r>
      <w:r w:rsidR="00BC5B81" w:rsidRPr="00E76799">
        <w:rPr>
          <w:rStyle w:val="BodyTextChar"/>
          <w:rFonts w:cs="Arial"/>
        </w:rPr>
        <w:t>TS 1.sējuma</w:t>
      </w:r>
      <w:r w:rsidR="00101965" w:rsidRPr="00E76799">
        <w:rPr>
          <w:rStyle w:val="BodyTextChar"/>
          <w:rFonts w:cs="Arial"/>
        </w:rPr>
        <w:t xml:space="preserve"> </w:t>
      </w:r>
      <w:r w:rsidRPr="00E76799">
        <w:fldChar w:fldCharType="begin"/>
      </w:r>
      <w:r w:rsidRPr="00E76799">
        <w:instrText xml:space="preserve"> REF TS \h  \* MERGEFORMAT </w:instrText>
      </w:r>
      <w:r w:rsidRPr="00E76799">
        <w:fldChar w:fldCharType="separate"/>
      </w:r>
      <w:r w:rsidR="00F14A4F" w:rsidRPr="00E76799">
        <w:rPr>
          <w:rFonts w:cs="Arial"/>
        </w:rPr>
        <w:t>[3]</w:t>
      </w:r>
      <w:r w:rsidRPr="00E76799">
        <w:fldChar w:fldCharType="end"/>
      </w:r>
      <w:r w:rsidR="00101965" w:rsidRPr="00E76799">
        <w:rPr>
          <w:rStyle w:val="BodyTextChar"/>
          <w:rFonts w:cs="Arial"/>
        </w:rPr>
        <w:t xml:space="preserve"> </w:t>
      </w:r>
      <w:r w:rsidR="002E1C02" w:rsidRPr="00E76799">
        <w:rPr>
          <w:rStyle w:val="BodyTextChar"/>
          <w:rFonts w:cs="Arial"/>
        </w:rPr>
        <w:t xml:space="preserve">un 2. kārtas TS </w:t>
      </w:r>
      <w:r w:rsidRPr="00E76799">
        <w:fldChar w:fldCharType="begin"/>
      </w:r>
      <w:r w:rsidRPr="00E76799">
        <w:instrText xml:space="preserve"> REF TS2_1 \h  \* MERGEFORMAT </w:instrText>
      </w:r>
      <w:r w:rsidRPr="00E76799">
        <w:fldChar w:fldCharType="separate"/>
      </w:r>
      <w:r w:rsidR="00F14A4F" w:rsidRPr="00E76799">
        <w:rPr>
          <w:rFonts w:cs="Arial"/>
        </w:rPr>
        <w:t>[20]</w:t>
      </w:r>
      <w:r w:rsidRPr="00E76799">
        <w:fldChar w:fldCharType="end"/>
      </w:r>
      <w:r w:rsidR="002E1C02" w:rsidRPr="00E76799">
        <w:rPr>
          <w:rStyle w:val="BodyTextChar"/>
          <w:rFonts w:cs="Arial"/>
        </w:rPr>
        <w:t xml:space="preserve"> </w:t>
      </w:r>
      <w:r w:rsidR="00101965" w:rsidRPr="00E76799">
        <w:rPr>
          <w:rStyle w:val="BodyTextChar"/>
          <w:rFonts w:cs="Arial"/>
        </w:rPr>
        <w:t>prasību atbilstību šajā dokumentā definētajām prasībām.</w:t>
      </w:r>
    </w:p>
    <w:p w14:paraId="13C3164A" w14:textId="77777777" w:rsidR="000D62B2" w:rsidRPr="00E76799" w:rsidRDefault="0044443D" w:rsidP="00616EAA">
      <w:pPr>
        <w:pStyle w:val="ListParagraph"/>
        <w:numPr>
          <w:ilvl w:val="0"/>
          <w:numId w:val="4"/>
        </w:numPr>
        <w:ind w:left="426"/>
        <w:rPr>
          <w:rFonts w:cs="Arial"/>
        </w:rPr>
      </w:pPr>
      <w:r w:rsidRPr="00E76799">
        <w:rPr>
          <w:rFonts w:cs="Arial"/>
        </w:rPr>
        <w:fldChar w:fldCharType="begin"/>
      </w:r>
      <w:r w:rsidR="000D62B2" w:rsidRPr="00E76799">
        <w:rPr>
          <w:rFonts w:cs="Arial"/>
        </w:rPr>
        <w:instrText xml:space="preserve"> REF _Ref326765351 \h  \* MERGEFORMAT </w:instrText>
      </w:r>
      <w:r w:rsidRPr="00E76799">
        <w:rPr>
          <w:rFonts w:cs="Arial"/>
        </w:rPr>
      </w:r>
      <w:r w:rsidRPr="00E76799">
        <w:rPr>
          <w:rFonts w:cs="Arial"/>
        </w:rPr>
        <w:fldChar w:fldCharType="separate"/>
      </w:r>
      <w:r w:rsidR="00F14A4F" w:rsidRPr="00F14A4F">
        <w:rPr>
          <w:rFonts w:cs="Arial"/>
          <w:b/>
        </w:rPr>
        <w:t>Pielikumi</w:t>
      </w:r>
      <w:r w:rsidRPr="00E76799">
        <w:rPr>
          <w:rFonts w:cs="Arial"/>
        </w:rPr>
        <w:fldChar w:fldCharType="end"/>
      </w:r>
      <w:r w:rsidR="000D62B2" w:rsidRPr="00E76799">
        <w:rPr>
          <w:rFonts w:cs="Arial"/>
          <w:b/>
        </w:rPr>
        <w:t xml:space="preserve"> </w:t>
      </w:r>
      <w:r w:rsidR="000D62B2" w:rsidRPr="00E76799">
        <w:rPr>
          <w:rFonts w:cs="Arial"/>
        </w:rPr>
        <w:t>– nodaļa satur attēlojumu paraugus, aprēķinu paraugus, jebkāda cita veida informāciju, kas var būt noderīga dokumenta lasītājam.</w:t>
      </w:r>
    </w:p>
    <w:p w14:paraId="3E3AC45A" w14:textId="77777777" w:rsidR="004B30FE" w:rsidRPr="00E76799" w:rsidRDefault="004B30FE" w:rsidP="00616EAA">
      <w:pPr>
        <w:pStyle w:val="ListParagraph"/>
        <w:numPr>
          <w:ilvl w:val="0"/>
          <w:numId w:val="4"/>
        </w:numPr>
        <w:ind w:left="426"/>
        <w:rPr>
          <w:rFonts w:cs="Arial"/>
        </w:rPr>
      </w:pPr>
      <w:r w:rsidRPr="00E76799">
        <w:rPr>
          <w:rFonts w:cs="Arial"/>
          <w:b/>
        </w:rPr>
        <w:fldChar w:fldCharType="begin"/>
      </w:r>
      <w:r w:rsidRPr="00E76799">
        <w:rPr>
          <w:rFonts w:cs="Arial"/>
          <w:b/>
        </w:rPr>
        <w:instrText xml:space="preserve"> REF _Ref326765517 \h  \* MERGEFORMAT </w:instrText>
      </w:r>
      <w:r w:rsidRPr="00E76799">
        <w:rPr>
          <w:rFonts w:cs="Arial"/>
          <w:b/>
        </w:rPr>
      </w:r>
      <w:r w:rsidRPr="00E76799">
        <w:rPr>
          <w:rFonts w:cs="Arial"/>
          <w:b/>
        </w:rPr>
        <w:fldChar w:fldCharType="separate"/>
      </w:r>
      <w:r w:rsidR="00F14A4F" w:rsidRPr="00F14A4F">
        <w:rPr>
          <w:rFonts w:cs="Arial"/>
          <w:b/>
        </w:rPr>
        <w:t>Biznesa procesi</w:t>
      </w:r>
      <w:r w:rsidRPr="00E76799">
        <w:rPr>
          <w:rFonts w:cs="Arial"/>
          <w:b/>
        </w:rPr>
        <w:fldChar w:fldCharType="end"/>
      </w:r>
      <w:r w:rsidRPr="00E76799">
        <w:rPr>
          <w:rFonts w:cs="Arial"/>
        </w:rPr>
        <w:t xml:space="preserve"> – nodaļa satur biznesa procesu diagrammas un to soļu aprakstus.</w:t>
      </w:r>
    </w:p>
    <w:p w14:paraId="54D4A7FF" w14:textId="77777777" w:rsidR="00F40DF0" w:rsidRPr="00E76799" w:rsidRDefault="0081530B" w:rsidP="00581ED1">
      <w:pPr>
        <w:pStyle w:val="Heading1"/>
        <w:rPr>
          <w:rFonts w:cs="Arial"/>
        </w:rPr>
      </w:pPr>
      <w:bookmarkStart w:id="145" w:name="_Ref320702830"/>
      <w:bookmarkStart w:id="146" w:name="_Toc423971611"/>
      <w:bookmarkStart w:id="147" w:name="_Toc425778733"/>
      <w:bookmarkStart w:id="148" w:name="_Toc476847975"/>
      <w:r w:rsidRPr="00E76799">
        <w:rPr>
          <w:rFonts w:cs="Arial"/>
        </w:rPr>
        <w:t>Vispārējais apraksts</w:t>
      </w:r>
      <w:bookmarkEnd w:id="145"/>
      <w:bookmarkEnd w:id="146"/>
      <w:bookmarkEnd w:id="147"/>
      <w:bookmarkEnd w:id="148"/>
    </w:p>
    <w:p w14:paraId="7D3DB27B" w14:textId="77777777" w:rsidR="00742009" w:rsidRPr="00E76799" w:rsidRDefault="004F4562" w:rsidP="00581ED1">
      <w:pPr>
        <w:pStyle w:val="Heading2"/>
        <w:rPr>
          <w:rFonts w:cs="Arial"/>
        </w:rPr>
      </w:pPr>
      <w:bookmarkStart w:id="149" w:name="_Toc423971612"/>
      <w:bookmarkStart w:id="150" w:name="_Toc425778734"/>
      <w:bookmarkStart w:id="151" w:name="_Toc476847976"/>
      <w:r w:rsidRPr="00E76799">
        <w:rPr>
          <w:rFonts w:cs="Arial"/>
        </w:rPr>
        <w:t>Sistēmas</w:t>
      </w:r>
      <w:r w:rsidR="0081530B" w:rsidRPr="00E76799">
        <w:rPr>
          <w:rFonts w:cs="Arial"/>
        </w:rPr>
        <w:t xml:space="preserve"> perspektīva</w:t>
      </w:r>
      <w:bookmarkEnd w:id="149"/>
      <w:bookmarkEnd w:id="150"/>
      <w:bookmarkEnd w:id="151"/>
    </w:p>
    <w:p w14:paraId="42F51883" w14:textId="38FDDAA6" w:rsidR="00B372EE" w:rsidRPr="00E76799" w:rsidRDefault="00B10F7F" w:rsidP="00AF6A9F">
      <w:pPr>
        <w:pStyle w:val="BodyText"/>
        <w:rPr>
          <w:rFonts w:cs="Arial"/>
        </w:rPr>
      </w:pPr>
      <w:r>
        <w:rPr>
          <w:rFonts w:cs="Arial"/>
        </w:rPr>
        <w:fldChar w:fldCharType="begin"/>
      </w:r>
      <w:r>
        <w:rPr>
          <w:rFonts w:cs="Arial"/>
        </w:rPr>
        <w:instrText xml:space="preserve"> REF _Ref448401780 \h </w:instrText>
      </w:r>
      <w:r>
        <w:rPr>
          <w:rFonts w:cs="Arial"/>
        </w:rPr>
      </w:r>
      <w:r>
        <w:rPr>
          <w:rFonts w:cs="Arial"/>
        </w:rPr>
        <w:fldChar w:fldCharType="separate"/>
      </w:r>
      <w:ins w:id="152" w:author="BUGa" w:date="2017-03-07T17:09:00Z">
        <w:r w:rsidR="00F14A4F">
          <w:rPr>
            <w:rFonts w:cs="Arial"/>
            <w:noProof/>
          </w:rPr>
          <w:t>1.</w:t>
        </w:r>
        <w:r w:rsidR="00F14A4F" w:rsidRPr="00E76799">
          <w:rPr>
            <w:rFonts w:cs="Arial"/>
            <w:noProof/>
          </w:rPr>
          <w:t>attēls</w:t>
        </w:r>
        <w:r w:rsidR="00F14A4F">
          <w:rPr>
            <w:rFonts w:cs="Arial"/>
            <w:noProof/>
          </w:rPr>
          <w:t>.</w:t>
        </w:r>
        <w:r w:rsidR="00F14A4F" w:rsidRPr="00E76799">
          <w:rPr>
            <w:rFonts w:cs="Arial"/>
            <w:noProof/>
          </w:rPr>
          <w:t xml:space="preserve"> </w:t>
        </w:r>
      </w:ins>
      <w:r>
        <w:rPr>
          <w:rFonts w:cs="Arial"/>
        </w:rPr>
        <w:fldChar w:fldCharType="end"/>
      </w:r>
      <w:r>
        <w:rPr>
          <w:rFonts w:cs="Arial"/>
        </w:rPr>
        <w:t xml:space="preserve"> – s</w:t>
      </w:r>
      <w:r w:rsidR="00516555" w:rsidRPr="00E76799">
        <w:rPr>
          <w:rFonts w:cs="Arial"/>
        </w:rPr>
        <w:t xml:space="preserve">hematiski parādīta </w:t>
      </w:r>
      <w:r w:rsidR="000D489F" w:rsidRPr="00E76799">
        <w:rPr>
          <w:rFonts w:cs="Arial"/>
        </w:rPr>
        <w:t>Sistēmas</w:t>
      </w:r>
      <w:r w:rsidR="00516555" w:rsidRPr="00E76799">
        <w:rPr>
          <w:rFonts w:cs="Arial"/>
        </w:rPr>
        <w:t xml:space="preserve"> sadarbība ar </w:t>
      </w:r>
      <w:r w:rsidR="00DC3CC4" w:rsidRPr="00E76799">
        <w:rPr>
          <w:rFonts w:cs="Arial"/>
        </w:rPr>
        <w:t>saistītajām</w:t>
      </w:r>
      <w:r w:rsidR="006A1F7D" w:rsidRPr="00E76799">
        <w:rPr>
          <w:rFonts w:cs="Arial"/>
        </w:rPr>
        <w:t xml:space="preserve"> </w:t>
      </w:r>
      <w:r w:rsidR="00516555" w:rsidRPr="00E76799">
        <w:rPr>
          <w:rFonts w:cs="Arial"/>
        </w:rPr>
        <w:t>informācijas sistēmām</w:t>
      </w:r>
      <w:r w:rsidR="00485479" w:rsidRPr="00E76799">
        <w:rPr>
          <w:rFonts w:cs="Arial"/>
        </w:rPr>
        <w:t xml:space="preserve">, kas sniedz priekšstatu par </w:t>
      </w:r>
      <w:r w:rsidR="00F44CB5" w:rsidRPr="00E76799">
        <w:rPr>
          <w:rFonts w:cs="Arial"/>
        </w:rPr>
        <w:t>E</w:t>
      </w:r>
      <w:r w:rsidR="0039207C" w:rsidRPr="00E76799">
        <w:rPr>
          <w:rFonts w:cs="Arial"/>
        </w:rPr>
        <w:noBreakHyphen/>
      </w:r>
      <w:r w:rsidR="00F44CB5" w:rsidRPr="00E76799">
        <w:rPr>
          <w:rFonts w:cs="Arial"/>
        </w:rPr>
        <w:t>r</w:t>
      </w:r>
      <w:r w:rsidR="0039207C" w:rsidRPr="00E76799">
        <w:rPr>
          <w:rFonts w:cs="Arial"/>
        </w:rPr>
        <w:t>eceptes IS</w:t>
      </w:r>
      <w:r w:rsidR="00485479" w:rsidRPr="00E76799">
        <w:rPr>
          <w:rFonts w:cs="Arial"/>
        </w:rPr>
        <w:t xml:space="preserve"> darbības vidi un nepieciešamo integrāciju ar citām </w:t>
      </w:r>
      <w:r w:rsidR="00F44CB5" w:rsidRPr="00E76799">
        <w:rPr>
          <w:rFonts w:cs="Arial"/>
        </w:rPr>
        <w:t>E</w:t>
      </w:r>
      <w:r w:rsidR="00485479" w:rsidRPr="00E76799">
        <w:rPr>
          <w:rFonts w:cs="Arial"/>
        </w:rPr>
        <w:noBreakHyphen/>
      </w:r>
      <w:r w:rsidR="00F44CB5" w:rsidRPr="00E76799">
        <w:rPr>
          <w:rFonts w:cs="Arial"/>
        </w:rPr>
        <w:t>v</w:t>
      </w:r>
      <w:r w:rsidR="00485479" w:rsidRPr="00E76799">
        <w:rPr>
          <w:rFonts w:cs="Arial"/>
        </w:rPr>
        <w:t xml:space="preserve">eselības risinājumā iesaistītajām </w:t>
      </w:r>
      <w:r w:rsidR="0037591D" w:rsidRPr="00E76799">
        <w:rPr>
          <w:rFonts w:cs="Arial"/>
        </w:rPr>
        <w:t>sistēmām</w:t>
      </w:r>
      <w:r w:rsidR="00DC3CC4" w:rsidRPr="00E76799">
        <w:rPr>
          <w:rFonts w:cs="Arial"/>
        </w:rPr>
        <w:t>.</w:t>
      </w:r>
      <w:r w:rsidR="004778BB" w:rsidRPr="00E76799">
        <w:rPr>
          <w:rFonts w:cs="Arial"/>
        </w:rPr>
        <w:t xml:space="preserve"> </w:t>
      </w:r>
      <w:r w:rsidR="00FA697E" w:rsidRPr="00E76799">
        <w:rPr>
          <w:rFonts w:cs="Arial"/>
        </w:rPr>
        <w:t>Starpsistēmu saites, kuru implementācija ir ieplānota nākamajās</w:t>
      </w:r>
      <w:r w:rsidR="00DC3CC4" w:rsidRPr="00E76799">
        <w:rPr>
          <w:rFonts w:cs="Arial"/>
        </w:rPr>
        <w:t xml:space="preserve"> projekta kārtās</w:t>
      </w:r>
      <w:r w:rsidR="00FA697E" w:rsidRPr="00E76799">
        <w:rPr>
          <w:rFonts w:cs="Arial"/>
        </w:rPr>
        <w:t>,</w:t>
      </w:r>
      <w:r w:rsidR="00DC3CC4" w:rsidRPr="00E76799">
        <w:rPr>
          <w:rFonts w:cs="Arial"/>
        </w:rPr>
        <w:t xml:space="preserve"> attēlotas ar </w:t>
      </w:r>
      <w:r w:rsidR="004778BB" w:rsidRPr="00E76799">
        <w:rPr>
          <w:rFonts w:cs="Arial"/>
        </w:rPr>
        <w:t>pārtrauktu līniju.</w:t>
      </w:r>
    </w:p>
    <w:p w14:paraId="4FBA2EEF" w14:textId="77777777" w:rsidR="00F05BAC" w:rsidRPr="00E76799" w:rsidRDefault="006C1F61" w:rsidP="00F05BAC">
      <w:pPr>
        <w:keepNext/>
        <w:rPr>
          <w:rFonts w:cs="Arial"/>
        </w:rPr>
      </w:pPr>
      <w:r w:rsidRPr="00E76799">
        <w:rPr>
          <w:rFonts w:cs="Arial"/>
          <w:noProof/>
          <w:lang w:eastAsia="lv-LV"/>
        </w:rPr>
        <w:drawing>
          <wp:inline distT="0" distB="0" distL="0" distR="0" wp14:anchorId="626707CE" wp14:editId="25A358CF">
            <wp:extent cx="5264785" cy="3907155"/>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cstate="print"/>
                    <a:srcRect/>
                    <a:stretch>
                      <a:fillRect/>
                    </a:stretch>
                  </pic:blipFill>
                  <pic:spPr bwMode="auto">
                    <a:xfrm>
                      <a:off x="0" y="0"/>
                      <a:ext cx="5264785" cy="3907155"/>
                    </a:xfrm>
                    <a:prstGeom prst="rect">
                      <a:avLst/>
                    </a:prstGeom>
                    <a:noFill/>
                    <a:ln w="9525">
                      <a:noFill/>
                      <a:miter lim="800000"/>
                      <a:headEnd/>
                      <a:tailEnd/>
                    </a:ln>
                  </pic:spPr>
                </pic:pic>
              </a:graphicData>
            </a:graphic>
          </wp:inline>
        </w:drawing>
      </w:r>
    </w:p>
    <w:bookmarkStart w:id="153" w:name="_Ref323814703"/>
    <w:bookmarkStart w:id="154" w:name="_Ref416178566"/>
    <w:bookmarkStart w:id="155" w:name="ATT_1"/>
    <w:p w14:paraId="34A75C65" w14:textId="60BC1814" w:rsidR="00147D76" w:rsidRPr="00E76799" w:rsidRDefault="00B2249C" w:rsidP="000301B9">
      <w:pPr>
        <w:pStyle w:val="ImageCaption"/>
        <w:rPr>
          <w:rFonts w:cs="Arial"/>
        </w:rPr>
      </w:pPr>
      <w:r w:rsidRPr="00E76799">
        <w:rPr>
          <w:rFonts w:cs="Arial"/>
        </w:rPr>
        <w:fldChar w:fldCharType="begin"/>
      </w:r>
      <w:r w:rsidRPr="00E76799">
        <w:rPr>
          <w:rFonts w:cs="Arial"/>
        </w:rPr>
        <w:instrText xml:space="preserve"> SEQ Attēls \# "0.attēls. " </w:instrText>
      </w:r>
      <w:r w:rsidRPr="00E76799">
        <w:rPr>
          <w:rFonts w:cs="Arial"/>
        </w:rPr>
        <w:fldChar w:fldCharType="separate"/>
      </w:r>
      <w:bookmarkStart w:id="156" w:name="_Ref448401780"/>
      <w:bookmarkStart w:id="157" w:name="_Toc476848233"/>
      <w:r w:rsidR="00F14A4F">
        <w:rPr>
          <w:rFonts w:cs="Arial"/>
          <w:noProof/>
        </w:rPr>
        <w:t>1.</w:t>
      </w:r>
      <w:r w:rsidR="00F14A4F" w:rsidRPr="00E76799">
        <w:rPr>
          <w:rFonts w:cs="Arial"/>
          <w:noProof/>
        </w:rPr>
        <w:t>attēls</w:t>
      </w:r>
      <w:r w:rsidR="00F14A4F">
        <w:rPr>
          <w:rFonts w:cs="Arial"/>
          <w:noProof/>
        </w:rPr>
        <w:t>.</w:t>
      </w:r>
      <w:r w:rsidR="00F14A4F" w:rsidRPr="00E76799">
        <w:rPr>
          <w:rFonts w:cs="Arial"/>
          <w:noProof/>
        </w:rPr>
        <w:t xml:space="preserve"> </w:t>
      </w:r>
      <w:bookmarkEnd w:id="156"/>
      <w:r w:rsidRPr="00E76799">
        <w:rPr>
          <w:rFonts w:cs="Arial"/>
        </w:rPr>
        <w:fldChar w:fldCharType="end"/>
      </w:r>
      <w:r w:rsidR="002A4C4F" w:rsidRPr="00E76799">
        <w:rPr>
          <w:rFonts w:cs="Arial"/>
        </w:rPr>
        <w:t xml:space="preserve">Shematisks attēlojums </w:t>
      </w:r>
      <w:r w:rsidR="00AF6A9F" w:rsidRPr="00E76799">
        <w:rPr>
          <w:rFonts w:cs="Arial"/>
        </w:rPr>
        <w:t>E</w:t>
      </w:r>
      <w:r w:rsidR="0039207C" w:rsidRPr="00E76799">
        <w:rPr>
          <w:rFonts w:cs="Arial"/>
        </w:rPr>
        <w:noBreakHyphen/>
      </w:r>
      <w:r w:rsidR="00AF6A9F" w:rsidRPr="00E76799">
        <w:rPr>
          <w:rFonts w:cs="Arial"/>
        </w:rPr>
        <w:t>r</w:t>
      </w:r>
      <w:r w:rsidR="0039207C" w:rsidRPr="00E76799">
        <w:rPr>
          <w:rFonts w:cs="Arial"/>
        </w:rPr>
        <w:t>eceptes IS</w:t>
      </w:r>
      <w:r w:rsidR="000301B9" w:rsidRPr="00E76799">
        <w:rPr>
          <w:rFonts w:cs="Arial"/>
        </w:rPr>
        <w:t xml:space="preserve"> </w:t>
      </w:r>
      <w:r w:rsidR="002A4C4F" w:rsidRPr="00E76799">
        <w:rPr>
          <w:rFonts w:cs="Arial"/>
        </w:rPr>
        <w:t>sadarbībai</w:t>
      </w:r>
      <w:r w:rsidR="000301B9" w:rsidRPr="00E76799">
        <w:rPr>
          <w:rFonts w:cs="Arial"/>
        </w:rPr>
        <w:t xml:space="preserve"> </w:t>
      </w:r>
      <w:r w:rsidR="00516555" w:rsidRPr="00E76799">
        <w:rPr>
          <w:rFonts w:cs="Arial"/>
        </w:rPr>
        <w:t xml:space="preserve">ar </w:t>
      </w:r>
      <w:r w:rsidR="002A4C4F" w:rsidRPr="00E76799">
        <w:rPr>
          <w:rFonts w:cs="Arial"/>
        </w:rPr>
        <w:t>citām</w:t>
      </w:r>
      <w:r w:rsidR="00516555" w:rsidRPr="00E76799">
        <w:rPr>
          <w:rFonts w:cs="Arial"/>
        </w:rPr>
        <w:t xml:space="preserve"> </w:t>
      </w:r>
      <w:r w:rsidR="00AF6A9F" w:rsidRPr="00E76799">
        <w:rPr>
          <w:rFonts w:cs="Arial"/>
        </w:rPr>
        <w:t>E</w:t>
      </w:r>
      <w:r w:rsidR="00DF5226" w:rsidRPr="00E76799">
        <w:rPr>
          <w:rFonts w:cs="Arial"/>
        </w:rPr>
        <w:t>-</w:t>
      </w:r>
      <w:r w:rsidR="00AF6A9F" w:rsidRPr="00E76799">
        <w:rPr>
          <w:rFonts w:cs="Arial"/>
        </w:rPr>
        <w:t>v</w:t>
      </w:r>
      <w:r w:rsidR="00DF5226" w:rsidRPr="00E76799">
        <w:rPr>
          <w:rFonts w:cs="Arial"/>
        </w:rPr>
        <w:t xml:space="preserve">eselības </w:t>
      </w:r>
      <w:r w:rsidR="00EE6755" w:rsidRPr="00E76799">
        <w:rPr>
          <w:rFonts w:cs="Arial"/>
        </w:rPr>
        <w:t>risinājumā</w:t>
      </w:r>
      <w:r w:rsidR="002A4C4F" w:rsidRPr="00E76799">
        <w:rPr>
          <w:rFonts w:cs="Arial"/>
        </w:rPr>
        <w:t xml:space="preserve"> iesaistītajām </w:t>
      </w:r>
      <w:bookmarkEnd w:id="153"/>
      <w:r w:rsidR="00A93DFA" w:rsidRPr="00E76799">
        <w:rPr>
          <w:rFonts w:cs="Arial"/>
        </w:rPr>
        <w:t>sistēmām</w:t>
      </w:r>
      <w:bookmarkEnd w:id="154"/>
      <w:bookmarkEnd w:id="157"/>
    </w:p>
    <w:bookmarkEnd w:id="155"/>
    <w:p w14:paraId="139052CE" w14:textId="77777777" w:rsidR="00E80ED1" w:rsidRPr="00E76799" w:rsidRDefault="00E80ED1" w:rsidP="00E80ED1">
      <w:pPr>
        <w:pStyle w:val="BodyText"/>
        <w:rPr>
          <w:rFonts w:cs="Arial"/>
        </w:rPr>
      </w:pPr>
    </w:p>
    <w:p w14:paraId="22C56096" w14:textId="77777777" w:rsidR="00B372EE" w:rsidRPr="00E76799" w:rsidRDefault="004863E3" w:rsidP="00F44CB5">
      <w:pPr>
        <w:pStyle w:val="BodyText"/>
        <w:rPr>
          <w:rFonts w:cs="Arial"/>
        </w:rPr>
      </w:pPr>
      <w:r w:rsidRPr="00E76799">
        <w:rPr>
          <w:rFonts w:cs="Arial"/>
        </w:rPr>
        <w:t xml:space="preserve">Katra no </w:t>
      </w:r>
      <w:r w:rsidR="000D489F" w:rsidRPr="00E76799">
        <w:rPr>
          <w:rFonts w:cs="Arial"/>
        </w:rPr>
        <w:t xml:space="preserve">attēlā redzamajām </w:t>
      </w:r>
      <w:r w:rsidR="00F44CB5" w:rsidRPr="00E76799">
        <w:rPr>
          <w:rFonts w:cs="Arial"/>
        </w:rPr>
        <w:t>E</w:t>
      </w:r>
      <w:r w:rsidR="000D489F" w:rsidRPr="00E76799">
        <w:rPr>
          <w:rFonts w:cs="Arial"/>
        </w:rPr>
        <w:t>-</w:t>
      </w:r>
      <w:r w:rsidR="00F44CB5" w:rsidRPr="00E76799">
        <w:rPr>
          <w:rFonts w:cs="Arial"/>
        </w:rPr>
        <w:t>v</w:t>
      </w:r>
      <w:r w:rsidR="00E80ED1" w:rsidRPr="00E76799">
        <w:rPr>
          <w:rFonts w:cs="Arial"/>
        </w:rPr>
        <w:t xml:space="preserve">eselības risinājumā iesaistītajām </w:t>
      </w:r>
      <w:r w:rsidR="0037591D" w:rsidRPr="00E76799">
        <w:rPr>
          <w:rFonts w:cs="Arial"/>
        </w:rPr>
        <w:t>sistēmām</w:t>
      </w:r>
      <w:r w:rsidR="00E80ED1" w:rsidRPr="00E76799">
        <w:rPr>
          <w:rFonts w:cs="Arial"/>
        </w:rPr>
        <w:t xml:space="preserve"> nodrošina atbalstu noteiktai sf</w:t>
      </w:r>
      <w:r w:rsidRPr="00E76799">
        <w:rPr>
          <w:rFonts w:cs="Arial"/>
        </w:rPr>
        <w:t>ērai veselības aprūpes procesos</w:t>
      </w:r>
      <w:r w:rsidR="00E80ED1" w:rsidRPr="00E76799">
        <w:rPr>
          <w:rFonts w:cs="Arial"/>
        </w:rPr>
        <w:t>:</w:t>
      </w:r>
    </w:p>
    <w:p w14:paraId="0917135E" w14:textId="77777777" w:rsidR="003B15DD" w:rsidRPr="00E76799" w:rsidRDefault="00F44CB5" w:rsidP="00616EAA">
      <w:pPr>
        <w:pStyle w:val="BodyText"/>
        <w:numPr>
          <w:ilvl w:val="0"/>
          <w:numId w:val="7"/>
        </w:numPr>
        <w:spacing w:before="120" w:after="120"/>
        <w:rPr>
          <w:rFonts w:cs="Arial"/>
        </w:rPr>
      </w:pPr>
      <w:r w:rsidRPr="00E76799">
        <w:rPr>
          <w:rFonts w:cs="Arial"/>
          <w:b/>
        </w:rPr>
        <w:t>E</w:t>
      </w:r>
      <w:r w:rsidR="003B15DD" w:rsidRPr="00E76799">
        <w:rPr>
          <w:rFonts w:cs="Arial"/>
          <w:b/>
        </w:rPr>
        <w:t>-</w:t>
      </w:r>
      <w:r w:rsidRPr="00E76799">
        <w:rPr>
          <w:rFonts w:cs="Arial"/>
          <w:b/>
        </w:rPr>
        <w:t>v</w:t>
      </w:r>
      <w:r w:rsidR="003B15DD" w:rsidRPr="00E76799">
        <w:rPr>
          <w:rFonts w:cs="Arial"/>
          <w:b/>
        </w:rPr>
        <w:t>eselības integrācijas platforma</w:t>
      </w:r>
      <w:r w:rsidR="003B15DD" w:rsidRPr="00E76799">
        <w:rPr>
          <w:rFonts w:cs="Arial"/>
        </w:rPr>
        <w:t xml:space="preserve"> (IP</w:t>
      </w:r>
      <w:r w:rsidR="00EE6755" w:rsidRPr="00E76799">
        <w:rPr>
          <w:rFonts w:cs="Arial"/>
        </w:rPr>
        <w:t> IS</w:t>
      </w:r>
      <w:r w:rsidR="003B15DD" w:rsidRPr="00E76799">
        <w:rPr>
          <w:rFonts w:cs="Arial"/>
        </w:rPr>
        <w:t>) nodrošina atsevišķu veselības aprūpes nozares informācijas sistēmu savstarpējo integrāciju un datu apmaiņu. IP</w:t>
      </w:r>
      <w:r w:rsidR="00EE6755" w:rsidRPr="00E76799">
        <w:rPr>
          <w:rFonts w:cs="Arial"/>
        </w:rPr>
        <w:t xml:space="preserve"> IS </w:t>
      </w:r>
      <w:r w:rsidR="003B15DD" w:rsidRPr="00E76799">
        <w:rPr>
          <w:rFonts w:cs="Arial"/>
        </w:rPr>
        <w:t xml:space="preserve">nodrošina </w:t>
      </w:r>
      <w:r w:rsidRPr="00E76799">
        <w:rPr>
          <w:rFonts w:cs="Arial"/>
        </w:rPr>
        <w:t>E-veselīb</w:t>
      </w:r>
      <w:r w:rsidR="003B15DD" w:rsidRPr="00E76799">
        <w:rPr>
          <w:rFonts w:cs="Arial"/>
        </w:rPr>
        <w:t>as risinājumā iesai</w:t>
      </w:r>
      <w:r w:rsidR="00EE6755" w:rsidRPr="00E76799">
        <w:rPr>
          <w:rFonts w:cs="Arial"/>
        </w:rPr>
        <w:t xml:space="preserve">stītās </w:t>
      </w:r>
      <w:r w:rsidR="0037591D" w:rsidRPr="00E76799">
        <w:rPr>
          <w:rFonts w:cs="Arial"/>
        </w:rPr>
        <w:t>sistēmas</w:t>
      </w:r>
      <w:r w:rsidR="00EE6755" w:rsidRPr="00E76799">
        <w:rPr>
          <w:rFonts w:cs="Arial"/>
        </w:rPr>
        <w:t xml:space="preserve"> ar autentifikācijas,</w:t>
      </w:r>
      <w:r w:rsidR="003B15DD" w:rsidRPr="00E76799">
        <w:rPr>
          <w:rFonts w:cs="Arial"/>
        </w:rPr>
        <w:t xml:space="preserve"> autorizācijas, ziņapmaiņas, audi</w:t>
      </w:r>
      <w:r w:rsidR="00EE6755" w:rsidRPr="00E76799">
        <w:rPr>
          <w:rFonts w:cs="Arial"/>
        </w:rPr>
        <w:t>tācijas un žurnalēšanas servisiem</w:t>
      </w:r>
      <w:r w:rsidR="003B15DD" w:rsidRPr="00E76799">
        <w:rPr>
          <w:rFonts w:cs="Arial"/>
        </w:rPr>
        <w:t>.</w:t>
      </w:r>
    </w:p>
    <w:p w14:paraId="554EAB74" w14:textId="77777777" w:rsidR="003B15DD" w:rsidRPr="00E76799" w:rsidRDefault="00F44CB5" w:rsidP="00616EAA">
      <w:pPr>
        <w:pStyle w:val="BodyText"/>
        <w:numPr>
          <w:ilvl w:val="0"/>
          <w:numId w:val="7"/>
        </w:numPr>
        <w:spacing w:before="120" w:after="120"/>
        <w:rPr>
          <w:rFonts w:cs="Arial"/>
        </w:rPr>
      </w:pPr>
      <w:r w:rsidRPr="00E76799">
        <w:rPr>
          <w:rFonts w:cs="Arial"/>
          <w:b/>
        </w:rPr>
        <w:t>E-veselīb</w:t>
      </w:r>
      <w:r w:rsidR="003B15DD" w:rsidRPr="00E76799">
        <w:rPr>
          <w:rFonts w:cs="Arial"/>
          <w:b/>
        </w:rPr>
        <w:t>as portāls</w:t>
      </w:r>
      <w:r w:rsidR="003B15DD" w:rsidRPr="00E76799">
        <w:rPr>
          <w:rFonts w:cs="Arial"/>
        </w:rPr>
        <w:t xml:space="preserve"> (Portāls) nodrošina tīmeklī pieejamu lietotāja saskarni vairākām </w:t>
      </w:r>
      <w:r w:rsidRPr="00E76799">
        <w:rPr>
          <w:rFonts w:cs="Arial"/>
        </w:rPr>
        <w:t>E-veselīb</w:t>
      </w:r>
      <w:r w:rsidR="003B15DD" w:rsidRPr="00E76799">
        <w:rPr>
          <w:rFonts w:cs="Arial"/>
        </w:rPr>
        <w:t xml:space="preserve">as </w:t>
      </w:r>
      <w:r w:rsidR="0037591D" w:rsidRPr="00E76799">
        <w:rPr>
          <w:rFonts w:cs="Arial"/>
        </w:rPr>
        <w:t xml:space="preserve">risinājumā iesaistītajām </w:t>
      </w:r>
      <w:r w:rsidR="003B15DD" w:rsidRPr="00E76799">
        <w:rPr>
          <w:rFonts w:cs="Arial"/>
        </w:rPr>
        <w:t xml:space="preserve">sistēmām, tai skaitā </w:t>
      </w:r>
      <w:r w:rsidRPr="00E76799">
        <w:rPr>
          <w:rFonts w:cs="Arial"/>
        </w:rPr>
        <w:t>E-recept</w:t>
      </w:r>
      <w:r w:rsidR="003B15DD" w:rsidRPr="00E76799">
        <w:rPr>
          <w:rFonts w:cs="Arial"/>
        </w:rPr>
        <w:t>e</w:t>
      </w:r>
      <w:r w:rsidR="0039207C" w:rsidRPr="00E76799">
        <w:rPr>
          <w:rFonts w:cs="Arial"/>
        </w:rPr>
        <w:t>s IS</w:t>
      </w:r>
      <w:r w:rsidR="003B15DD" w:rsidRPr="00E76799">
        <w:rPr>
          <w:rFonts w:cs="Arial"/>
        </w:rPr>
        <w:t>.</w:t>
      </w:r>
    </w:p>
    <w:p w14:paraId="461464B8" w14:textId="77777777" w:rsidR="003B15DD" w:rsidRPr="00E76799" w:rsidRDefault="00EE6755" w:rsidP="00616EAA">
      <w:pPr>
        <w:pStyle w:val="BodyText"/>
        <w:numPr>
          <w:ilvl w:val="0"/>
          <w:numId w:val="7"/>
        </w:numPr>
        <w:spacing w:before="120" w:after="120"/>
        <w:rPr>
          <w:rFonts w:cs="Arial"/>
        </w:rPr>
      </w:pPr>
      <w:r w:rsidRPr="00E76799">
        <w:rPr>
          <w:rFonts w:cs="Arial"/>
          <w:b/>
        </w:rPr>
        <w:t>E</w:t>
      </w:r>
      <w:r w:rsidR="00E92E06" w:rsidRPr="00E76799">
        <w:rPr>
          <w:rFonts w:cs="Arial"/>
          <w:b/>
        </w:rPr>
        <w:t>lektroniskas veselības k</w:t>
      </w:r>
      <w:r w:rsidRPr="00E76799">
        <w:rPr>
          <w:rFonts w:cs="Arial"/>
          <w:b/>
        </w:rPr>
        <w:t xml:space="preserve">artes IS </w:t>
      </w:r>
      <w:r w:rsidRPr="00E76799">
        <w:rPr>
          <w:rFonts w:cs="Arial"/>
        </w:rPr>
        <w:t>(EVK IS)</w:t>
      </w:r>
      <w:r w:rsidR="00E92E06" w:rsidRPr="00E76799">
        <w:rPr>
          <w:rFonts w:cs="Arial"/>
        </w:rPr>
        <w:t xml:space="preserve"> nodrošina e</w:t>
      </w:r>
      <w:r w:rsidR="003B15DD" w:rsidRPr="00E76799">
        <w:rPr>
          <w:rFonts w:cs="Arial"/>
        </w:rPr>
        <w:t>lektroniskās veselības kartes datu savākšanu, uzglabāšanu un izsniegšanu nacionālā līmenī, kā arī pacienta veselības aprūpes procesā veikto ārstniecības notikumu dokumentētu uzskaiti un šo ierakstu centralizētu pieejamību ārstniecības procesā.</w:t>
      </w:r>
    </w:p>
    <w:p w14:paraId="1768D00C" w14:textId="77777777" w:rsidR="00E80ED1" w:rsidRPr="00E76799" w:rsidRDefault="00E92E06" w:rsidP="00616EAA">
      <w:pPr>
        <w:pStyle w:val="BodyText"/>
        <w:numPr>
          <w:ilvl w:val="0"/>
          <w:numId w:val="7"/>
        </w:numPr>
        <w:spacing w:before="120" w:after="120"/>
        <w:rPr>
          <w:rFonts w:cs="Arial"/>
        </w:rPr>
      </w:pPr>
      <w:r w:rsidRPr="00E76799">
        <w:rPr>
          <w:rFonts w:cs="Arial"/>
          <w:b/>
        </w:rPr>
        <w:t xml:space="preserve">Elektronisko nosūtījumu/pierakstu IS </w:t>
      </w:r>
      <w:r w:rsidRPr="00E76799">
        <w:rPr>
          <w:rFonts w:cs="Arial"/>
        </w:rPr>
        <w:t>(PN IS)</w:t>
      </w:r>
      <w:r w:rsidR="00E80ED1" w:rsidRPr="00E76799">
        <w:rPr>
          <w:rFonts w:cs="Arial"/>
        </w:rPr>
        <w:t xml:space="preserve"> nodrošina </w:t>
      </w:r>
      <w:r w:rsidR="00383D2E" w:rsidRPr="00E76799">
        <w:rPr>
          <w:rFonts w:cs="Arial"/>
        </w:rPr>
        <w:t xml:space="preserve">elektronisko apmeklējumu rezervēšanu  un </w:t>
      </w:r>
      <w:r w:rsidR="00E80ED1" w:rsidRPr="00E76799">
        <w:rPr>
          <w:rFonts w:cs="Arial"/>
        </w:rPr>
        <w:t>veselības aprūpes darba plūsmu, kā arī elektronisko darbnespējas lapu un elektronisko veselības aprūpes pakalpojumu atlīdzības pieprasījumu apriti.</w:t>
      </w:r>
    </w:p>
    <w:p w14:paraId="2B0210BC" w14:textId="77777777" w:rsidR="004863E3" w:rsidRPr="00E76799" w:rsidRDefault="004863E3" w:rsidP="004863E3">
      <w:pPr>
        <w:pStyle w:val="BodyText"/>
        <w:spacing w:before="120" w:after="120"/>
        <w:ind w:left="714"/>
        <w:rPr>
          <w:rFonts w:cs="Arial"/>
        </w:rPr>
      </w:pPr>
    </w:p>
    <w:p w14:paraId="0948D4DE" w14:textId="77777777" w:rsidR="00B372EE" w:rsidRPr="00E76799" w:rsidRDefault="0039207C" w:rsidP="00F44CB5">
      <w:pPr>
        <w:pStyle w:val="BodyText"/>
        <w:rPr>
          <w:rFonts w:cs="Arial"/>
        </w:rPr>
      </w:pPr>
      <w:r w:rsidRPr="00E76799">
        <w:rPr>
          <w:rFonts w:cs="Arial"/>
        </w:rPr>
        <w:t>E</w:t>
      </w:r>
      <w:r w:rsidRPr="00E76799">
        <w:rPr>
          <w:rFonts w:cs="Arial"/>
        </w:rPr>
        <w:noBreakHyphen/>
        <w:t>Receptes IS</w:t>
      </w:r>
      <w:r w:rsidR="00E80ED1" w:rsidRPr="00E76799">
        <w:rPr>
          <w:rFonts w:cs="Arial"/>
        </w:rPr>
        <w:t xml:space="preserve"> ir servera sistēma ar</w:t>
      </w:r>
      <w:r w:rsidR="00971E67" w:rsidRPr="00E76799">
        <w:rPr>
          <w:rFonts w:cs="Arial"/>
        </w:rPr>
        <w:t xml:space="preserve"> programmisku saskarni. Piekļuve</w:t>
      </w:r>
      <w:r w:rsidR="00E80ED1" w:rsidRPr="00E76799">
        <w:rPr>
          <w:rFonts w:cs="Arial"/>
        </w:rPr>
        <w:t xml:space="preserve"> sistēmas funkcionalitātei</w:t>
      </w:r>
      <w:r w:rsidR="00971E67" w:rsidRPr="00E76799">
        <w:rPr>
          <w:rFonts w:cs="Arial"/>
        </w:rPr>
        <w:t xml:space="preserve"> tiks nodrošināta</w:t>
      </w:r>
      <w:r w:rsidR="00E80ED1" w:rsidRPr="00E76799">
        <w:rPr>
          <w:rFonts w:cs="Arial"/>
        </w:rPr>
        <w:t xml:space="preserve"> </w:t>
      </w:r>
      <w:r w:rsidR="00971E67" w:rsidRPr="00E76799">
        <w:rPr>
          <w:rFonts w:cs="Arial"/>
        </w:rPr>
        <w:t xml:space="preserve">eksponējot Sistēmas pakalpes </w:t>
      </w:r>
      <w:r w:rsidR="00ED2668" w:rsidRPr="00E76799">
        <w:rPr>
          <w:rFonts w:cs="Arial"/>
        </w:rPr>
        <w:t>IP IS</w:t>
      </w:r>
      <w:r w:rsidR="00F32A09" w:rsidRPr="00E76799">
        <w:rPr>
          <w:rFonts w:cs="Arial"/>
        </w:rPr>
        <w:t>.</w:t>
      </w:r>
    </w:p>
    <w:p w14:paraId="4A1AF096" w14:textId="33D48AA4" w:rsidR="00B372EE" w:rsidRPr="00E76799" w:rsidRDefault="004B30FE" w:rsidP="00F44CB5">
      <w:pPr>
        <w:pStyle w:val="BodyText"/>
        <w:rPr>
          <w:rFonts w:cs="Arial"/>
        </w:rPr>
      </w:pPr>
      <w:r w:rsidRPr="00E76799">
        <w:fldChar w:fldCharType="begin"/>
      </w:r>
      <w:r w:rsidRPr="00E76799">
        <w:instrText xml:space="preserve"> REF _Ref324342087 \h  \* MERGEFORMAT </w:instrText>
      </w:r>
      <w:r w:rsidRPr="00E76799">
        <w:fldChar w:fldCharType="separate"/>
      </w:r>
      <w:r w:rsidR="00F14A4F" w:rsidRPr="00F14A4F">
        <w:t>2.tabula.</w:t>
      </w:r>
      <w:r w:rsidR="00F14A4F" w:rsidRPr="00E76799">
        <w:rPr>
          <w:rFonts w:cs="Arial"/>
          <w:noProof/>
        </w:rPr>
        <w:t xml:space="preserve"> </w:t>
      </w:r>
      <w:r w:rsidR="00F14A4F" w:rsidRPr="00E76799">
        <w:rPr>
          <w:rFonts w:cs="Arial"/>
        </w:rPr>
        <w:t>Sistēmas saskarnes ar ārējām IS</w:t>
      </w:r>
      <w:r w:rsidRPr="00E76799">
        <w:fldChar w:fldCharType="end"/>
      </w:r>
      <w:r w:rsidR="00F44CB5" w:rsidRPr="00E76799">
        <w:rPr>
          <w:rFonts w:cs="Arial"/>
        </w:rPr>
        <w:t>. tabulā</w:t>
      </w:r>
      <w:r w:rsidR="00E80ED1" w:rsidRPr="00E76799">
        <w:rPr>
          <w:rFonts w:cs="Arial"/>
        </w:rPr>
        <w:t xml:space="preserve"> </w:t>
      </w:r>
      <w:r w:rsidR="00F44CB5" w:rsidRPr="00E76799">
        <w:rPr>
          <w:rFonts w:cs="Arial"/>
        </w:rPr>
        <w:t>nosauktas</w:t>
      </w:r>
      <w:r w:rsidR="00E80ED1" w:rsidRPr="00E76799">
        <w:rPr>
          <w:rFonts w:cs="Arial"/>
        </w:rPr>
        <w:t xml:space="preserve"> </w:t>
      </w:r>
      <w:r w:rsidR="002417A7" w:rsidRPr="00E76799">
        <w:rPr>
          <w:rFonts w:cs="Arial"/>
        </w:rPr>
        <w:t>Sistēmas</w:t>
      </w:r>
      <w:r w:rsidR="00E80ED1" w:rsidRPr="00E76799">
        <w:rPr>
          <w:rFonts w:cs="Arial"/>
        </w:rPr>
        <w:t xml:space="preserve"> saskarnes ar citām </w:t>
      </w:r>
      <w:r w:rsidR="00F44CB5" w:rsidRPr="00E76799">
        <w:rPr>
          <w:rFonts w:cs="Arial"/>
        </w:rPr>
        <w:t>E-veselīb</w:t>
      </w:r>
      <w:r w:rsidR="00E80ED1" w:rsidRPr="00E76799">
        <w:rPr>
          <w:rFonts w:cs="Arial"/>
        </w:rPr>
        <w:t>as risināju</w:t>
      </w:r>
      <w:r w:rsidR="004F4BA5" w:rsidRPr="00E76799">
        <w:rPr>
          <w:rFonts w:cs="Arial"/>
        </w:rPr>
        <w:t xml:space="preserve">mā iesaistītajām </w:t>
      </w:r>
      <w:r w:rsidR="0037591D" w:rsidRPr="00E76799">
        <w:rPr>
          <w:rFonts w:cs="Arial"/>
        </w:rPr>
        <w:t>sistēmām</w:t>
      </w:r>
      <w:r w:rsidR="004F4BA5" w:rsidRPr="00E76799">
        <w:rPr>
          <w:rFonts w:cs="Arial"/>
        </w:rPr>
        <w:t>. Detalizētāku informāciju par</w:t>
      </w:r>
      <w:r w:rsidR="00E80ED1" w:rsidRPr="00E76799">
        <w:rPr>
          <w:rFonts w:cs="Arial"/>
        </w:rPr>
        <w:t xml:space="preserve"> saskarnēm skatīt sistēmas saskarņu specifikācijā</w:t>
      </w:r>
      <w:r w:rsidR="009441A5" w:rsidRPr="00E76799">
        <w:rPr>
          <w:rFonts w:cs="Arial"/>
        </w:rPr>
        <w:t xml:space="preserve"> </w:t>
      </w:r>
      <w:r w:rsidRPr="00E76799">
        <w:fldChar w:fldCharType="begin"/>
      </w:r>
      <w:r w:rsidRPr="00E76799">
        <w:instrText xml:space="preserve"> REF SIS \h  \* MERGEFORMAT </w:instrText>
      </w:r>
      <w:r w:rsidRPr="00E76799">
        <w:fldChar w:fldCharType="separate"/>
      </w:r>
      <w:r w:rsidR="00F14A4F" w:rsidRPr="00E76799">
        <w:rPr>
          <w:rFonts w:cs="Arial"/>
        </w:rPr>
        <w:t>[9]</w:t>
      </w:r>
      <w:r w:rsidRPr="00E76799">
        <w:fldChar w:fldCharType="end"/>
      </w:r>
      <w:r w:rsidR="00E80ED1" w:rsidRPr="00E76799">
        <w:rPr>
          <w:rFonts w:cs="Arial"/>
        </w:rPr>
        <w:t>.</w:t>
      </w:r>
    </w:p>
    <w:bookmarkStart w:id="158" w:name="_Ref323812061"/>
    <w:bookmarkStart w:id="159" w:name="_Toc324157699"/>
    <w:bookmarkStart w:id="160" w:name="_Ref324342087"/>
    <w:p w14:paraId="068C7D38" w14:textId="13F9D7D6" w:rsidR="006F7B69" w:rsidRPr="00E76799" w:rsidRDefault="0044443D" w:rsidP="009B2113">
      <w:pPr>
        <w:pStyle w:val="Tabulasnosaukums"/>
        <w:rPr>
          <w:rFonts w:cs="Arial"/>
        </w:rPr>
      </w:pPr>
      <w:r w:rsidRPr="00E76799">
        <w:rPr>
          <w:rFonts w:cs="Arial"/>
        </w:rPr>
        <w:fldChar w:fldCharType="begin"/>
      </w:r>
      <w:r w:rsidR="00263337" w:rsidRPr="00E76799">
        <w:rPr>
          <w:rFonts w:cs="Arial"/>
        </w:rPr>
        <w:instrText xml:space="preserve"> SEQ Tabula \# "0.tabula. " </w:instrText>
      </w:r>
      <w:r w:rsidRPr="00E76799">
        <w:rPr>
          <w:rFonts w:cs="Arial"/>
        </w:rPr>
        <w:fldChar w:fldCharType="separate"/>
      </w:r>
      <w:bookmarkStart w:id="161" w:name="_Toc423971811"/>
      <w:bookmarkStart w:id="162" w:name="_Toc476848131"/>
      <w:r w:rsidR="00F14A4F">
        <w:rPr>
          <w:rFonts w:cs="Arial"/>
          <w:noProof/>
        </w:rPr>
        <w:t>2.</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2417A7" w:rsidRPr="00E76799">
        <w:rPr>
          <w:rFonts w:cs="Arial"/>
        </w:rPr>
        <w:t>Sistēmas</w:t>
      </w:r>
      <w:r w:rsidR="00EE4DF9" w:rsidRPr="00E76799">
        <w:rPr>
          <w:rFonts w:cs="Arial"/>
        </w:rPr>
        <w:t xml:space="preserve"> saskarnes ar ārējām </w:t>
      </w:r>
      <w:bookmarkEnd w:id="158"/>
      <w:bookmarkEnd w:id="159"/>
      <w:r w:rsidR="002417A7" w:rsidRPr="00E76799">
        <w:rPr>
          <w:rFonts w:cs="Arial"/>
        </w:rPr>
        <w:t>IS</w:t>
      </w:r>
      <w:bookmarkEnd w:id="160"/>
      <w:bookmarkEnd w:id="161"/>
      <w:bookmarkEnd w:id="162"/>
    </w:p>
    <w:tbl>
      <w:tblPr>
        <w:tblStyle w:val="TableGrid"/>
        <w:tblW w:w="8613" w:type="dxa"/>
        <w:tblLook w:val="04A0" w:firstRow="1" w:lastRow="0" w:firstColumn="1" w:lastColumn="0" w:noHBand="0" w:noVBand="1"/>
      </w:tblPr>
      <w:tblGrid>
        <w:gridCol w:w="2235"/>
        <w:gridCol w:w="6378"/>
      </w:tblGrid>
      <w:tr w:rsidR="00EE4DF9" w:rsidRPr="00E76799" w14:paraId="130B7600" w14:textId="77777777" w:rsidTr="00496B97">
        <w:trPr>
          <w:trHeight w:val="397"/>
          <w:tblHeader/>
        </w:trPr>
        <w:tc>
          <w:tcPr>
            <w:tcW w:w="2235" w:type="dxa"/>
            <w:tcBorders>
              <w:bottom w:val="single" w:sz="12" w:space="0" w:color="000000"/>
            </w:tcBorders>
            <w:shd w:val="clear" w:color="auto" w:fill="F2F2F2"/>
            <w:vAlign w:val="center"/>
          </w:tcPr>
          <w:p w14:paraId="56AC6ED6" w14:textId="77777777" w:rsidR="00EE4DF9" w:rsidRPr="00E76799" w:rsidRDefault="00EE4DF9" w:rsidP="00B53651">
            <w:pPr>
              <w:jc w:val="center"/>
              <w:rPr>
                <w:rFonts w:cs="Arial"/>
                <w:i/>
                <w:color w:val="0070C0"/>
                <w:sz w:val="20"/>
                <w:szCs w:val="20"/>
                <w:lang w:val="lv-LV"/>
              </w:rPr>
            </w:pPr>
            <w:r w:rsidRPr="00E76799">
              <w:rPr>
                <w:rFonts w:cs="Arial"/>
                <w:b/>
                <w:sz w:val="20"/>
                <w:szCs w:val="20"/>
                <w:lang w:val="lv-LV"/>
              </w:rPr>
              <w:t>Ārējā sistēma</w:t>
            </w:r>
          </w:p>
        </w:tc>
        <w:tc>
          <w:tcPr>
            <w:tcW w:w="6378" w:type="dxa"/>
            <w:tcBorders>
              <w:bottom w:val="single" w:sz="12" w:space="0" w:color="000000"/>
            </w:tcBorders>
            <w:shd w:val="clear" w:color="auto" w:fill="F2F2F2"/>
            <w:vAlign w:val="center"/>
          </w:tcPr>
          <w:p w14:paraId="3024E900" w14:textId="77777777" w:rsidR="00EE4DF9" w:rsidRPr="00E76799" w:rsidRDefault="00EE4DF9" w:rsidP="00B53651">
            <w:pPr>
              <w:jc w:val="center"/>
              <w:rPr>
                <w:rFonts w:cs="Arial"/>
                <w:i/>
                <w:color w:val="0070C0"/>
                <w:sz w:val="20"/>
                <w:szCs w:val="20"/>
                <w:lang w:val="lv-LV"/>
              </w:rPr>
            </w:pPr>
            <w:r w:rsidRPr="00E76799">
              <w:rPr>
                <w:rFonts w:cs="Arial"/>
                <w:b/>
                <w:sz w:val="20"/>
                <w:szCs w:val="20"/>
                <w:lang w:val="lv-LV"/>
              </w:rPr>
              <w:t>Saskarņu apraksts</w:t>
            </w:r>
          </w:p>
        </w:tc>
      </w:tr>
      <w:tr w:rsidR="004D10F3" w:rsidRPr="00E76799" w14:paraId="5D238904" w14:textId="77777777" w:rsidTr="00B53651">
        <w:trPr>
          <w:cantSplit/>
        </w:trPr>
        <w:tc>
          <w:tcPr>
            <w:tcW w:w="2235" w:type="dxa"/>
          </w:tcPr>
          <w:p w14:paraId="39BA9F0A" w14:textId="77777777" w:rsidR="004D10F3" w:rsidRPr="00E76799" w:rsidRDefault="006A5519" w:rsidP="00B53651">
            <w:pPr>
              <w:rPr>
                <w:rFonts w:cs="Arial"/>
                <w:sz w:val="20"/>
                <w:szCs w:val="20"/>
                <w:lang w:val="lv-LV"/>
              </w:rPr>
            </w:pPr>
            <w:r w:rsidRPr="00E76799">
              <w:rPr>
                <w:rFonts w:cs="Arial"/>
                <w:sz w:val="20"/>
                <w:szCs w:val="20"/>
                <w:lang w:val="lv-LV"/>
              </w:rPr>
              <w:t>IP IS</w:t>
            </w:r>
          </w:p>
        </w:tc>
        <w:tc>
          <w:tcPr>
            <w:tcW w:w="6378" w:type="dxa"/>
          </w:tcPr>
          <w:p w14:paraId="47740F96" w14:textId="77777777" w:rsidR="004D10F3" w:rsidRPr="00E76799" w:rsidRDefault="004D10F3" w:rsidP="00616EAA">
            <w:pPr>
              <w:pStyle w:val="Tabulasteksts"/>
              <w:numPr>
                <w:ilvl w:val="0"/>
                <w:numId w:val="6"/>
              </w:numPr>
              <w:ind w:left="353" w:hanging="283"/>
              <w:rPr>
                <w:szCs w:val="20"/>
                <w:lang w:val="lv-LV"/>
              </w:rPr>
            </w:pPr>
            <w:r w:rsidRPr="00E76799">
              <w:rPr>
                <w:szCs w:val="20"/>
                <w:lang w:val="lv-LV"/>
              </w:rPr>
              <w:t>Lietotāju autentifikācija un autorizācija;</w:t>
            </w:r>
          </w:p>
          <w:p w14:paraId="4A86B5DF" w14:textId="77777777" w:rsidR="004D10F3" w:rsidRPr="00E76799" w:rsidRDefault="004D10F3" w:rsidP="00616EAA">
            <w:pPr>
              <w:pStyle w:val="Tabulasteksts"/>
              <w:numPr>
                <w:ilvl w:val="0"/>
                <w:numId w:val="6"/>
              </w:numPr>
              <w:ind w:left="353" w:hanging="283"/>
              <w:rPr>
                <w:szCs w:val="20"/>
                <w:lang w:val="lv-LV"/>
              </w:rPr>
            </w:pPr>
            <w:r w:rsidRPr="00E76799">
              <w:rPr>
                <w:szCs w:val="20"/>
                <w:lang w:val="lv-LV"/>
              </w:rPr>
              <w:t>Ārējo klasifikatoru datu saņemšana un ielāde;</w:t>
            </w:r>
          </w:p>
          <w:p w14:paraId="2CFC17AF" w14:textId="77777777" w:rsidR="004D10F3" w:rsidRPr="00E76799" w:rsidRDefault="004D10F3" w:rsidP="00616EAA">
            <w:pPr>
              <w:pStyle w:val="Tabulasteksts"/>
              <w:numPr>
                <w:ilvl w:val="0"/>
                <w:numId w:val="6"/>
              </w:numPr>
              <w:ind w:left="353" w:hanging="283"/>
              <w:rPr>
                <w:szCs w:val="20"/>
                <w:lang w:val="lv-LV"/>
              </w:rPr>
            </w:pPr>
            <w:r w:rsidRPr="00E76799">
              <w:rPr>
                <w:szCs w:val="20"/>
                <w:lang w:val="lv-LV"/>
              </w:rPr>
              <w:t>Audita un žurnalēšanas pierakstu saglabāšana;</w:t>
            </w:r>
          </w:p>
          <w:p w14:paraId="5E256F16" w14:textId="77777777" w:rsidR="004D10F3" w:rsidRPr="00E76799" w:rsidRDefault="004D10F3" w:rsidP="00616EAA">
            <w:pPr>
              <w:pStyle w:val="Tabulasteksts"/>
              <w:numPr>
                <w:ilvl w:val="0"/>
                <w:numId w:val="6"/>
              </w:numPr>
              <w:ind w:left="353" w:hanging="283"/>
              <w:rPr>
                <w:szCs w:val="20"/>
                <w:lang w:val="lv-LV"/>
              </w:rPr>
            </w:pPr>
            <w:r w:rsidRPr="00E76799">
              <w:rPr>
                <w:szCs w:val="20"/>
                <w:lang w:val="lv-LV"/>
              </w:rPr>
              <w:t>Ziņojumu un brīdinājumi izsūtīšana.</w:t>
            </w:r>
          </w:p>
        </w:tc>
      </w:tr>
      <w:tr w:rsidR="00EE4DF9" w:rsidRPr="00E76799" w14:paraId="6FFDC8FD" w14:textId="77777777" w:rsidTr="00496B97">
        <w:trPr>
          <w:cantSplit/>
        </w:trPr>
        <w:tc>
          <w:tcPr>
            <w:tcW w:w="2235" w:type="dxa"/>
          </w:tcPr>
          <w:p w14:paraId="374C391E" w14:textId="77777777" w:rsidR="00EE4DF9" w:rsidRPr="00E76799" w:rsidRDefault="006A5519" w:rsidP="005E5454">
            <w:pPr>
              <w:rPr>
                <w:rFonts w:cs="Arial"/>
                <w:sz w:val="20"/>
                <w:szCs w:val="20"/>
                <w:lang w:val="lv-LV"/>
              </w:rPr>
            </w:pPr>
            <w:r w:rsidRPr="00E76799">
              <w:rPr>
                <w:rFonts w:cs="Arial"/>
                <w:sz w:val="20"/>
                <w:szCs w:val="20"/>
                <w:lang w:val="lv-LV"/>
              </w:rPr>
              <w:t>Portāls</w:t>
            </w:r>
            <w:r w:rsidR="005E5454" w:rsidRPr="00E76799">
              <w:rPr>
                <w:rFonts w:cs="Arial"/>
                <w:sz w:val="20"/>
                <w:szCs w:val="20"/>
                <w:lang w:val="lv-LV"/>
              </w:rPr>
              <w:t>,</w:t>
            </w:r>
            <w:r w:rsidR="004D10F3" w:rsidRPr="00E76799">
              <w:rPr>
                <w:rFonts w:cs="Arial"/>
                <w:sz w:val="20"/>
                <w:szCs w:val="20"/>
                <w:lang w:val="lv-LV"/>
              </w:rPr>
              <w:t xml:space="preserve"> ārstniecības iestāžu </w:t>
            </w:r>
            <w:r w:rsidR="005E5454" w:rsidRPr="00E76799">
              <w:rPr>
                <w:rFonts w:cs="Arial"/>
                <w:sz w:val="20"/>
                <w:szCs w:val="20"/>
                <w:lang w:val="lv-LV"/>
              </w:rPr>
              <w:t>un aptieku IS</w:t>
            </w:r>
          </w:p>
        </w:tc>
        <w:tc>
          <w:tcPr>
            <w:tcW w:w="6378" w:type="dxa"/>
          </w:tcPr>
          <w:p w14:paraId="02380580" w14:textId="77777777" w:rsidR="00EE4DF9" w:rsidRPr="00E76799" w:rsidRDefault="00F86DCF" w:rsidP="00616EAA">
            <w:pPr>
              <w:pStyle w:val="Tabulasteksts"/>
              <w:numPr>
                <w:ilvl w:val="0"/>
                <w:numId w:val="6"/>
              </w:numPr>
              <w:ind w:left="353" w:hanging="283"/>
              <w:rPr>
                <w:szCs w:val="20"/>
                <w:lang w:val="lv-LV"/>
              </w:rPr>
            </w:pPr>
            <w:r w:rsidRPr="00E76799">
              <w:rPr>
                <w:szCs w:val="20"/>
                <w:lang w:val="lv-LV"/>
              </w:rPr>
              <w:t xml:space="preserve">Recepšu izrakstīšana, izgūšana, </w:t>
            </w:r>
            <w:r w:rsidR="0039207C" w:rsidRPr="00E76799">
              <w:rPr>
                <w:szCs w:val="20"/>
                <w:lang w:val="lv-LV"/>
              </w:rPr>
              <w:t>atsaukšana</w:t>
            </w:r>
            <w:r w:rsidR="00EE4DF9" w:rsidRPr="00E76799">
              <w:rPr>
                <w:szCs w:val="20"/>
                <w:lang w:val="lv-LV"/>
              </w:rPr>
              <w:t>;</w:t>
            </w:r>
          </w:p>
          <w:p w14:paraId="3A37AB8F" w14:textId="77777777" w:rsidR="00EE4DF9" w:rsidRPr="00E76799" w:rsidRDefault="00F86DCF" w:rsidP="00616EAA">
            <w:pPr>
              <w:pStyle w:val="Tabulasteksts"/>
              <w:numPr>
                <w:ilvl w:val="0"/>
                <w:numId w:val="6"/>
              </w:numPr>
              <w:ind w:left="353" w:hanging="283"/>
              <w:rPr>
                <w:szCs w:val="20"/>
                <w:lang w:val="lv-LV"/>
              </w:rPr>
            </w:pPr>
            <w:r w:rsidRPr="00E76799">
              <w:rPr>
                <w:szCs w:val="20"/>
                <w:lang w:val="lv-LV"/>
              </w:rPr>
              <w:t>Recepšu vēsture</w:t>
            </w:r>
            <w:r w:rsidR="0039207C" w:rsidRPr="00E76799">
              <w:rPr>
                <w:szCs w:val="20"/>
                <w:lang w:val="lv-LV"/>
              </w:rPr>
              <w:t>s izgūšana</w:t>
            </w:r>
            <w:r w:rsidR="00EE4DF9" w:rsidRPr="00E76799">
              <w:rPr>
                <w:szCs w:val="20"/>
                <w:lang w:val="lv-LV"/>
              </w:rPr>
              <w:t>;</w:t>
            </w:r>
          </w:p>
          <w:p w14:paraId="04BD5F4D" w14:textId="77777777" w:rsidR="005E5454" w:rsidRPr="00E76799" w:rsidRDefault="005E5454" w:rsidP="00616EAA">
            <w:pPr>
              <w:pStyle w:val="Tabulasteksts"/>
              <w:numPr>
                <w:ilvl w:val="0"/>
                <w:numId w:val="6"/>
              </w:numPr>
              <w:ind w:left="353" w:hanging="283"/>
              <w:rPr>
                <w:szCs w:val="20"/>
                <w:lang w:val="lv-LV"/>
              </w:rPr>
            </w:pPr>
            <w:r w:rsidRPr="00E76799">
              <w:rPr>
                <w:szCs w:val="20"/>
                <w:lang w:val="lv-LV"/>
              </w:rPr>
              <w:t>M</w:t>
            </w:r>
            <w:r w:rsidR="00607D4C" w:rsidRPr="00E76799">
              <w:rPr>
                <w:szCs w:val="20"/>
                <w:lang w:val="lv-LV"/>
              </w:rPr>
              <w:t>edikamenta</w:t>
            </w:r>
            <w:r w:rsidRPr="00E76799">
              <w:rPr>
                <w:szCs w:val="20"/>
                <w:lang w:val="lv-LV"/>
              </w:rPr>
              <w:t xml:space="preserve"> izsniegšanas fakta </w:t>
            </w:r>
            <w:r w:rsidR="00607D4C" w:rsidRPr="00E76799">
              <w:rPr>
                <w:szCs w:val="20"/>
                <w:lang w:val="lv-LV"/>
              </w:rPr>
              <w:t>saglabāšana</w:t>
            </w:r>
            <w:r w:rsidR="00496B97" w:rsidRPr="00E76799">
              <w:rPr>
                <w:szCs w:val="20"/>
                <w:lang w:val="lv-LV"/>
              </w:rPr>
              <w:t>.</w:t>
            </w:r>
          </w:p>
        </w:tc>
      </w:tr>
      <w:tr w:rsidR="00EE4DF9" w:rsidRPr="00E76799" w14:paraId="1195C8B3" w14:textId="77777777" w:rsidTr="00496B97">
        <w:trPr>
          <w:cantSplit/>
        </w:trPr>
        <w:tc>
          <w:tcPr>
            <w:tcW w:w="2235" w:type="dxa"/>
          </w:tcPr>
          <w:p w14:paraId="76147EB4" w14:textId="77777777" w:rsidR="00EE4DF9" w:rsidRPr="00E76799" w:rsidRDefault="00EE4DF9" w:rsidP="005E5454">
            <w:pPr>
              <w:rPr>
                <w:rFonts w:cs="Arial"/>
                <w:sz w:val="20"/>
                <w:szCs w:val="20"/>
                <w:lang w:val="lv-LV"/>
              </w:rPr>
            </w:pPr>
            <w:r w:rsidRPr="00E76799">
              <w:rPr>
                <w:rFonts w:cs="Arial"/>
                <w:sz w:val="20"/>
                <w:szCs w:val="20"/>
                <w:lang w:val="lv-LV"/>
              </w:rPr>
              <w:t>EVK</w:t>
            </w:r>
            <w:r w:rsidR="006A5519" w:rsidRPr="00E76799">
              <w:rPr>
                <w:rFonts w:cs="Arial"/>
                <w:sz w:val="20"/>
                <w:szCs w:val="20"/>
                <w:lang w:val="lv-LV"/>
              </w:rPr>
              <w:t xml:space="preserve"> IS</w:t>
            </w:r>
          </w:p>
        </w:tc>
        <w:tc>
          <w:tcPr>
            <w:tcW w:w="6378" w:type="dxa"/>
          </w:tcPr>
          <w:p w14:paraId="0B4DB5B5" w14:textId="77777777" w:rsidR="00F86DCF" w:rsidRPr="00E76799" w:rsidRDefault="00F86DCF" w:rsidP="00616EAA">
            <w:pPr>
              <w:pStyle w:val="Tabulasteksts"/>
              <w:numPr>
                <w:ilvl w:val="0"/>
                <w:numId w:val="6"/>
              </w:numPr>
              <w:ind w:left="353" w:hanging="283"/>
              <w:rPr>
                <w:szCs w:val="20"/>
                <w:lang w:val="lv-LV"/>
              </w:rPr>
            </w:pPr>
            <w:r w:rsidRPr="00E76799">
              <w:rPr>
                <w:szCs w:val="20"/>
                <w:lang w:val="lv-LV"/>
              </w:rPr>
              <w:t xml:space="preserve">Pacientu </w:t>
            </w:r>
            <w:r w:rsidR="00AA35AF" w:rsidRPr="00E76799">
              <w:rPr>
                <w:szCs w:val="20"/>
                <w:lang w:val="lv-LV"/>
              </w:rPr>
              <w:t xml:space="preserve">personas </w:t>
            </w:r>
            <w:r w:rsidRPr="00E76799">
              <w:rPr>
                <w:szCs w:val="20"/>
                <w:lang w:val="lv-LV"/>
              </w:rPr>
              <w:t>datu pārbaude;</w:t>
            </w:r>
          </w:p>
          <w:p w14:paraId="3F408D09" w14:textId="77777777" w:rsidR="00EE4DF9" w:rsidRPr="00E76799" w:rsidRDefault="00EE4DF9" w:rsidP="00616EAA">
            <w:pPr>
              <w:pStyle w:val="Tabulasteksts"/>
              <w:numPr>
                <w:ilvl w:val="0"/>
                <w:numId w:val="6"/>
              </w:numPr>
              <w:ind w:left="353" w:hanging="283"/>
              <w:rPr>
                <w:szCs w:val="20"/>
                <w:lang w:val="lv-LV"/>
              </w:rPr>
            </w:pPr>
            <w:r w:rsidRPr="00E76799">
              <w:rPr>
                <w:szCs w:val="20"/>
                <w:lang w:val="lv-LV"/>
              </w:rPr>
              <w:t>Pacientu tiesību pārbaude</w:t>
            </w:r>
            <w:r w:rsidR="00593796" w:rsidRPr="00E76799">
              <w:rPr>
                <w:szCs w:val="20"/>
                <w:lang w:val="lv-LV"/>
              </w:rPr>
              <w:t>;</w:t>
            </w:r>
          </w:p>
          <w:p w14:paraId="2A6F7986" w14:textId="77777777" w:rsidR="0039207C" w:rsidRPr="00E76799" w:rsidRDefault="0039207C" w:rsidP="00616EAA">
            <w:pPr>
              <w:pStyle w:val="Tabulasteksts"/>
              <w:numPr>
                <w:ilvl w:val="0"/>
                <w:numId w:val="6"/>
              </w:numPr>
              <w:ind w:left="353" w:hanging="283"/>
              <w:rPr>
                <w:szCs w:val="20"/>
                <w:lang w:val="lv-LV"/>
              </w:rPr>
            </w:pPr>
            <w:r w:rsidRPr="00E76799">
              <w:rPr>
                <w:szCs w:val="20"/>
                <w:lang w:val="lv-LV"/>
              </w:rPr>
              <w:t>[Nākotnē] Recepšu datu nodošana.</w:t>
            </w:r>
          </w:p>
        </w:tc>
      </w:tr>
      <w:tr w:rsidR="001B4E98" w:rsidRPr="00E76799" w14:paraId="6DC16C9B" w14:textId="77777777" w:rsidTr="00385C90">
        <w:trPr>
          <w:cantSplit/>
        </w:trPr>
        <w:tc>
          <w:tcPr>
            <w:tcW w:w="2235" w:type="dxa"/>
          </w:tcPr>
          <w:p w14:paraId="3A41254A" w14:textId="77777777" w:rsidR="001B4E98" w:rsidRPr="00E76799" w:rsidRDefault="001B4E98" w:rsidP="00385C90">
            <w:pPr>
              <w:rPr>
                <w:rFonts w:cs="Arial"/>
                <w:sz w:val="20"/>
                <w:szCs w:val="20"/>
                <w:lang w:val="lv-LV"/>
              </w:rPr>
            </w:pPr>
            <w:r w:rsidRPr="00E76799">
              <w:rPr>
                <w:rFonts w:cs="Arial"/>
                <w:sz w:val="20"/>
                <w:szCs w:val="20"/>
                <w:lang w:val="lv-LV"/>
              </w:rPr>
              <w:t>PN IS</w:t>
            </w:r>
          </w:p>
        </w:tc>
        <w:tc>
          <w:tcPr>
            <w:tcW w:w="6378" w:type="dxa"/>
          </w:tcPr>
          <w:p w14:paraId="70404C71" w14:textId="77777777" w:rsidR="001B4E98" w:rsidRPr="00E76799" w:rsidRDefault="001B4E98" w:rsidP="00616EAA">
            <w:pPr>
              <w:pStyle w:val="Tabulasteksts"/>
              <w:numPr>
                <w:ilvl w:val="0"/>
                <w:numId w:val="6"/>
              </w:numPr>
              <w:ind w:left="353" w:hanging="283"/>
              <w:rPr>
                <w:szCs w:val="20"/>
                <w:lang w:val="lv-LV"/>
              </w:rPr>
            </w:pPr>
            <w:r w:rsidRPr="00E76799">
              <w:rPr>
                <w:szCs w:val="20"/>
                <w:lang w:val="lv-LV"/>
              </w:rPr>
              <w:t>Kompensējama medikamenta izsniegšanas fakta nodošana.</w:t>
            </w:r>
          </w:p>
        </w:tc>
      </w:tr>
      <w:tr w:rsidR="00EE4DF9" w:rsidRPr="00E76799" w14:paraId="18E51A25" w14:textId="77777777" w:rsidTr="00496B97">
        <w:trPr>
          <w:cantSplit/>
        </w:trPr>
        <w:tc>
          <w:tcPr>
            <w:tcW w:w="2235" w:type="dxa"/>
          </w:tcPr>
          <w:p w14:paraId="30706355" w14:textId="77777777" w:rsidR="00EE4DF9" w:rsidRPr="00E76799" w:rsidRDefault="00496B97" w:rsidP="005E5454">
            <w:pPr>
              <w:rPr>
                <w:rFonts w:cs="Arial"/>
                <w:sz w:val="20"/>
                <w:szCs w:val="20"/>
                <w:lang w:val="lv-LV"/>
              </w:rPr>
            </w:pPr>
            <w:r w:rsidRPr="00E76799">
              <w:rPr>
                <w:rFonts w:cs="Arial"/>
                <w:sz w:val="20"/>
                <w:szCs w:val="20"/>
                <w:lang w:val="lv-LV"/>
              </w:rPr>
              <w:t>Apdrošinātāju IS</w:t>
            </w:r>
          </w:p>
        </w:tc>
        <w:tc>
          <w:tcPr>
            <w:tcW w:w="6378" w:type="dxa"/>
          </w:tcPr>
          <w:p w14:paraId="629F7271" w14:textId="77777777" w:rsidR="00EE4DF9" w:rsidRPr="00E76799" w:rsidRDefault="001B4E98" w:rsidP="00616EAA">
            <w:pPr>
              <w:pStyle w:val="Tabulasteksts"/>
              <w:numPr>
                <w:ilvl w:val="0"/>
                <w:numId w:val="6"/>
              </w:numPr>
              <w:ind w:left="353" w:hanging="283"/>
              <w:rPr>
                <w:szCs w:val="20"/>
                <w:lang w:val="lv-LV"/>
              </w:rPr>
            </w:pPr>
            <w:r w:rsidRPr="00E76799">
              <w:rPr>
                <w:szCs w:val="20"/>
                <w:lang w:val="lv-LV"/>
              </w:rPr>
              <w:t xml:space="preserve">[Nākotnē] </w:t>
            </w:r>
            <w:r w:rsidR="00EE4DF9" w:rsidRPr="00E76799">
              <w:rPr>
                <w:szCs w:val="20"/>
                <w:lang w:val="lv-LV"/>
              </w:rPr>
              <w:t>Atlīdzības pieprasījumu apstrādāšana;</w:t>
            </w:r>
          </w:p>
          <w:p w14:paraId="19F64C98" w14:textId="77777777" w:rsidR="00EE4DF9" w:rsidRPr="00E76799" w:rsidRDefault="001B4E98" w:rsidP="00616EAA">
            <w:pPr>
              <w:pStyle w:val="Tabulasteksts"/>
              <w:numPr>
                <w:ilvl w:val="0"/>
                <w:numId w:val="6"/>
              </w:numPr>
              <w:ind w:left="353" w:hanging="283"/>
              <w:rPr>
                <w:szCs w:val="20"/>
                <w:lang w:val="lv-LV"/>
              </w:rPr>
            </w:pPr>
            <w:r w:rsidRPr="00E76799">
              <w:rPr>
                <w:szCs w:val="20"/>
                <w:lang w:val="lv-LV"/>
              </w:rPr>
              <w:t xml:space="preserve">[Nākotnē] </w:t>
            </w:r>
            <w:r w:rsidR="00EE4DF9" w:rsidRPr="00E76799">
              <w:rPr>
                <w:szCs w:val="20"/>
                <w:lang w:val="lv-LV"/>
              </w:rPr>
              <w:t>Atlīdzības iespējas pārbaude.</w:t>
            </w:r>
          </w:p>
        </w:tc>
      </w:tr>
      <w:tr w:rsidR="001B4E98" w:rsidRPr="00E76799" w14:paraId="70CE2667" w14:textId="77777777" w:rsidTr="00385C90">
        <w:trPr>
          <w:cantSplit/>
        </w:trPr>
        <w:tc>
          <w:tcPr>
            <w:tcW w:w="2235" w:type="dxa"/>
          </w:tcPr>
          <w:p w14:paraId="2828B664" w14:textId="77777777" w:rsidR="001B4E98" w:rsidRPr="00E76799" w:rsidRDefault="001B4E98" w:rsidP="00385C90">
            <w:pPr>
              <w:rPr>
                <w:rFonts w:cs="Arial"/>
                <w:sz w:val="20"/>
                <w:szCs w:val="20"/>
                <w:lang w:val="lv-LV"/>
              </w:rPr>
            </w:pPr>
            <w:r w:rsidRPr="00E76799">
              <w:rPr>
                <w:rFonts w:cs="Arial"/>
                <w:sz w:val="20"/>
                <w:szCs w:val="20"/>
                <w:lang w:val="lv-LV"/>
              </w:rPr>
              <w:t>Nozares DWH</w:t>
            </w:r>
          </w:p>
        </w:tc>
        <w:tc>
          <w:tcPr>
            <w:tcW w:w="6378" w:type="dxa"/>
          </w:tcPr>
          <w:p w14:paraId="3CE9CF9A" w14:textId="77777777" w:rsidR="001B4E98" w:rsidRPr="00E76799" w:rsidRDefault="001B4E98" w:rsidP="00616EAA">
            <w:pPr>
              <w:pStyle w:val="Tabulasteksts"/>
              <w:numPr>
                <w:ilvl w:val="0"/>
                <w:numId w:val="6"/>
              </w:numPr>
              <w:ind w:left="353" w:hanging="283"/>
              <w:rPr>
                <w:szCs w:val="20"/>
                <w:lang w:val="lv-LV"/>
              </w:rPr>
            </w:pPr>
            <w:r w:rsidRPr="00E76799">
              <w:rPr>
                <w:szCs w:val="20"/>
                <w:lang w:val="lv-LV"/>
              </w:rPr>
              <w:t xml:space="preserve">[Nākotnē] </w:t>
            </w:r>
            <w:r w:rsidR="0039207C" w:rsidRPr="00E76799">
              <w:rPr>
                <w:szCs w:val="20"/>
                <w:lang w:val="lv-LV"/>
              </w:rPr>
              <w:t>N</w:t>
            </w:r>
            <w:r w:rsidRPr="00E76799">
              <w:rPr>
                <w:szCs w:val="20"/>
                <w:lang w:val="lv-LV"/>
              </w:rPr>
              <w:t>e</w:t>
            </w:r>
            <w:r w:rsidR="0039207C" w:rsidRPr="00E76799">
              <w:rPr>
                <w:szCs w:val="20"/>
                <w:lang w:val="lv-LV"/>
              </w:rPr>
              <w:t>pe</w:t>
            </w:r>
            <w:r w:rsidRPr="00E76799">
              <w:rPr>
                <w:szCs w:val="20"/>
                <w:lang w:val="lv-LV"/>
              </w:rPr>
              <w:t>rsonalizētu recepšu datu nodošana.</w:t>
            </w:r>
          </w:p>
        </w:tc>
      </w:tr>
    </w:tbl>
    <w:p w14:paraId="2FA426FE" w14:textId="77777777" w:rsidR="00EE4DF9" w:rsidRPr="00E76799" w:rsidRDefault="00EE4DF9" w:rsidP="00E80ED1">
      <w:pPr>
        <w:pStyle w:val="BodyText"/>
        <w:rPr>
          <w:rFonts w:cs="Arial"/>
        </w:rPr>
      </w:pPr>
    </w:p>
    <w:p w14:paraId="4778B591" w14:textId="77777777" w:rsidR="00B372EE" w:rsidRPr="00E76799" w:rsidRDefault="00972167" w:rsidP="00F44CB5">
      <w:pPr>
        <w:pStyle w:val="BodyText"/>
        <w:rPr>
          <w:rFonts w:cs="Arial"/>
        </w:rPr>
      </w:pPr>
      <w:r w:rsidRPr="00E76799">
        <w:rPr>
          <w:rFonts w:cs="Arial"/>
        </w:rPr>
        <w:t xml:space="preserve">Vadlīnijas </w:t>
      </w:r>
      <w:r w:rsidR="00F44CB5" w:rsidRPr="00E76799">
        <w:rPr>
          <w:rFonts w:cs="Arial"/>
        </w:rPr>
        <w:t>E-veselīb</w:t>
      </w:r>
      <w:r w:rsidR="00E80ED1" w:rsidRPr="00E76799">
        <w:rPr>
          <w:rFonts w:cs="Arial"/>
        </w:rPr>
        <w:t>as risinājumā iesaistī</w:t>
      </w:r>
      <w:r w:rsidRPr="00E76799">
        <w:rPr>
          <w:rFonts w:cs="Arial"/>
        </w:rPr>
        <w:t>to sistēmu</w:t>
      </w:r>
      <w:r w:rsidR="00A93DFA" w:rsidRPr="00E76799">
        <w:rPr>
          <w:rFonts w:cs="Arial"/>
        </w:rPr>
        <w:t xml:space="preserve"> savstarpējai</w:t>
      </w:r>
      <w:r w:rsidRPr="00E76799">
        <w:rPr>
          <w:rFonts w:cs="Arial"/>
        </w:rPr>
        <w:t xml:space="preserve"> sadarbībai skatīt </w:t>
      </w:r>
      <w:r w:rsidR="00F44CB5" w:rsidRPr="00E76799">
        <w:rPr>
          <w:rFonts w:cs="Arial"/>
        </w:rPr>
        <w:t>E-veselīb</w:t>
      </w:r>
      <w:r w:rsidR="00E80ED1" w:rsidRPr="00E76799">
        <w:rPr>
          <w:rFonts w:cs="Arial"/>
        </w:rPr>
        <w:t xml:space="preserve">as arhitektūras vadlīniju dokumentā </w:t>
      </w:r>
      <w:r w:rsidR="004B30FE" w:rsidRPr="00E76799">
        <w:fldChar w:fldCharType="begin"/>
      </w:r>
      <w:r w:rsidR="004B30FE" w:rsidRPr="00E76799">
        <w:instrText xml:space="preserve"> REF EHG_ARCH \h  \* MERGEFORMAT </w:instrText>
      </w:r>
      <w:r w:rsidR="004B30FE" w:rsidRPr="00E76799">
        <w:fldChar w:fldCharType="separate"/>
      </w:r>
      <w:r w:rsidR="00F14A4F" w:rsidRPr="00E76799">
        <w:rPr>
          <w:rFonts w:cs="Arial"/>
        </w:rPr>
        <w:t>[8]</w:t>
      </w:r>
      <w:r w:rsidR="004B30FE" w:rsidRPr="00E76799">
        <w:fldChar w:fldCharType="end"/>
      </w:r>
      <w:r w:rsidR="00E80ED1" w:rsidRPr="00E76799">
        <w:rPr>
          <w:rFonts w:cs="Arial"/>
        </w:rPr>
        <w:t>.</w:t>
      </w:r>
    </w:p>
    <w:p w14:paraId="7CDA469A" w14:textId="77777777" w:rsidR="00B372EE" w:rsidRPr="00E76799" w:rsidRDefault="00E80ED1" w:rsidP="00F44CB5">
      <w:pPr>
        <w:pStyle w:val="BodyText"/>
        <w:rPr>
          <w:rFonts w:cs="Arial"/>
        </w:rPr>
      </w:pPr>
      <w:r w:rsidRPr="00E76799">
        <w:rPr>
          <w:rFonts w:cs="Arial"/>
        </w:rPr>
        <w:t xml:space="preserve">Detalizētas prasības </w:t>
      </w:r>
      <w:r w:rsidR="00A93DFA" w:rsidRPr="00E76799">
        <w:rPr>
          <w:rFonts w:cs="Arial"/>
        </w:rPr>
        <w:t>Sistēmas</w:t>
      </w:r>
      <w:r w:rsidRPr="00E76799">
        <w:rPr>
          <w:rFonts w:cs="Arial"/>
        </w:rPr>
        <w:t xml:space="preserve"> arhitektūrai un komponentiem skatīt Tehniskās arhitektūras dokumentā </w:t>
      </w:r>
      <w:r w:rsidR="004B30FE" w:rsidRPr="00E76799">
        <w:fldChar w:fldCharType="begin"/>
      </w:r>
      <w:r w:rsidR="004B30FE" w:rsidRPr="00E76799">
        <w:instrText xml:space="preserve"> REF EREC_TAA \h  \* MERGEFORMAT </w:instrText>
      </w:r>
      <w:r w:rsidR="004B30FE" w:rsidRPr="00E76799">
        <w:fldChar w:fldCharType="separate"/>
      </w:r>
      <w:r w:rsidR="00F14A4F" w:rsidRPr="00E76799">
        <w:rPr>
          <w:rFonts w:cs="Arial"/>
        </w:rPr>
        <w:t>[10]</w:t>
      </w:r>
      <w:r w:rsidR="004B30FE" w:rsidRPr="00E76799">
        <w:fldChar w:fldCharType="end"/>
      </w:r>
      <w:r w:rsidRPr="00E76799">
        <w:rPr>
          <w:rFonts w:cs="Arial"/>
        </w:rPr>
        <w:t xml:space="preserve"> un Infrastruktūras </w:t>
      </w:r>
      <w:r w:rsidR="00DB59E7" w:rsidRPr="00E76799">
        <w:rPr>
          <w:rFonts w:cs="Arial"/>
        </w:rPr>
        <w:t xml:space="preserve">prasību </w:t>
      </w:r>
      <w:r w:rsidRPr="00E76799">
        <w:rPr>
          <w:rFonts w:cs="Arial"/>
        </w:rPr>
        <w:t xml:space="preserve">aprakstā </w:t>
      </w:r>
      <w:r w:rsidR="004B30FE" w:rsidRPr="00E76799">
        <w:fldChar w:fldCharType="begin"/>
      </w:r>
      <w:r w:rsidR="004B30FE" w:rsidRPr="00E76799">
        <w:instrText xml:space="preserve"> REF EREC_IPS \h  \* MERGEFORMAT </w:instrText>
      </w:r>
      <w:r w:rsidR="004B30FE" w:rsidRPr="00E76799">
        <w:fldChar w:fldCharType="separate"/>
      </w:r>
      <w:r w:rsidR="00F14A4F" w:rsidRPr="00E76799">
        <w:rPr>
          <w:rFonts w:cs="Arial"/>
        </w:rPr>
        <w:t>[11]</w:t>
      </w:r>
      <w:r w:rsidR="004B30FE" w:rsidRPr="00E76799">
        <w:fldChar w:fldCharType="end"/>
      </w:r>
      <w:r w:rsidRPr="00E76799">
        <w:rPr>
          <w:rFonts w:cs="Arial"/>
        </w:rPr>
        <w:t>.</w:t>
      </w:r>
    </w:p>
    <w:p w14:paraId="5CD3745C" w14:textId="77777777" w:rsidR="00DD0FC5" w:rsidRPr="00E76799" w:rsidRDefault="004F4562" w:rsidP="00581ED1">
      <w:pPr>
        <w:pStyle w:val="Heading2"/>
        <w:rPr>
          <w:rFonts w:cs="Arial"/>
        </w:rPr>
      </w:pPr>
      <w:bookmarkStart w:id="163" w:name="_Toc423971613"/>
      <w:bookmarkStart w:id="164" w:name="_Toc425778735"/>
      <w:bookmarkStart w:id="165" w:name="_Toc476847977"/>
      <w:r w:rsidRPr="00E76799">
        <w:rPr>
          <w:rFonts w:cs="Arial"/>
        </w:rPr>
        <w:t>Sistēmas</w:t>
      </w:r>
      <w:r w:rsidR="0081530B" w:rsidRPr="00E76799">
        <w:rPr>
          <w:rFonts w:cs="Arial"/>
        </w:rPr>
        <w:t xml:space="preserve"> funkci</w:t>
      </w:r>
      <w:r w:rsidRPr="00E76799">
        <w:rPr>
          <w:rFonts w:cs="Arial"/>
        </w:rPr>
        <w:t>onālās iespējas</w:t>
      </w:r>
      <w:bookmarkEnd w:id="163"/>
      <w:bookmarkEnd w:id="164"/>
      <w:bookmarkEnd w:id="165"/>
    </w:p>
    <w:p w14:paraId="3723D559" w14:textId="77777777" w:rsidR="00485479" w:rsidRPr="00E76799" w:rsidRDefault="0037591D" w:rsidP="00485479">
      <w:pPr>
        <w:pStyle w:val="BodyText"/>
        <w:rPr>
          <w:rFonts w:cs="Arial"/>
        </w:rPr>
      </w:pPr>
      <w:r w:rsidRPr="00E76799">
        <w:rPr>
          <w:rFonts w:cs="Arial"/>
        </w:rPr>
        <w:t>S</w:t>
      </w:r>
      <w:r w:rsidR="00485479" w:rsidRPr="00E76799">
        <w:rPr>
          <w:rFonts w:cs="Arial"/>
        </w:rPr>
        <w:t xml:space="preserve">istēma nodrošina šādu galveno funkciju izpildi: </w:t>
      </w:r>
    </w:p>
    <w:p w14:paraId="74BC8EB2" w14:textId="77777777" w:rsidR="0014641B" w:rsidRPr="00E76799" w:rsidRDefault="0037591D" w:rsidP="00616EAA">
      <w:pPr>
        <w:pStyle w:val="BodyText"/>
        <w:numPr>
          <w:ilvl w:val="0"/>
          <w:numId w:val="7"/>
        </w:numPr>
        <w:spacing w:before="120" w:after="120"/>
        <w:rPr>
          <w:rFonts w:cs="Arial"/>
        </w:rPr>
      </w:pPr>
      <w:r w:rsidRPr="00E76799">
        <w:rPr>
          <w:rFonts w:cs="Arial"/>
        </w:rPr>
        <w:t xml:space="preserve">iespēja ārstiem izrakstīt un vēlāk arī izgūt savas un </w:t>
      </w:r>
      <w:r w:rsidR="00971E67" w:rsidRPr="00E76799">
        <w:rPr>
          <w:rFonts w:cs="Arial"/>
        </w:rPr>
        <w:t xml:space="preserve">saviem </w:t>
      </w:r>
      <w:r w:rsidRPr="00E76799">
        <w:rPr>
          <w:rFonts w:cs="Arial"/>
        </w:rPr>
        <w:t xml:space="preserve">pacientiem izrakstītās </w:t>
      </w:r>
      <w:r w:rsidR="00DB38F2" w:rsidRPr="00E76799">
        <w:rPr>
          <w:rFonts w:cs="Arial"/>
        </w:rPr>
        <w:t>e</w:t>
      </w:r>
      <w:r w:rsidR="00DB38F2" w:rsidRPr="00E76799">
        <w:rPr>
          <w:rFonts w:cs="Arial"/>
        </w:rPr>
        <w:noBreakHyphen/>
        <w:t>recep</w:t>
      </w:r>
      <w:r w:rsidRPr="00E76799">
        <w:rPr>
          <w:rFonts w:cs="Arial"/>
        </w:rPr>
        <w:t>tes,</w:t>
      </w:r>
      <w:r w:rsidR="0014641B" w:rsidRPr="00E76799">
        <w:rPr>
          <w:rFonts w:cs="Arial"/>
        </w:rPr>
        <w:t xml:space="preserve"> izmantojot </w:t>
      </w:r>
      <w:r w:rsidRPr="00E76799">
        <w:rPr>
          <w:rFonts w:cs="Arial"/>
        </w:rPr>
        <w:t xml:space="preserve">Portālu vai </w:t>
      </w:r>
      <w:r w:rsidR="0014641B" w:rsidRPr="00E76799">
        <w:rPr>
          <w:rFonts w:cs="Arial"/>
        </w:rPr>
        <w:t xml:space="preserve">ārstniecības iestādes </w:t>
      </w:r>
      <w:r w:rsidRPr="00E76799">
        <w:rPr>
          <w:rFonts w:cs="Arial"/>
        </w:rPr>
        <w:t>IS</w:t>
      </w:r>
      <w:r w:rsidR="00606A0F" w:rsidRPr="00E76799">
        <w:rPr>
          <w:rFonts w:cs="Arial"/>
        </w:rPr>
        <w:t>;</w:t>
      </w:r>
    </w:p>
    <w:p w14:paraId="00BB3AEE" w14:textId="77777777" w:rsidR="00485479" w:rsidRPr="00E76799" w:rsidRDefault="00485479" w:rsidP="00616EAA">
      <w:pPr>
        <w:pStyle w:val="BodyText"/>
        <w:numPr>
          <w:ilvl w:val="0"/>
          <w:numId w:val="7"/>
        </w:numPr>
        <w:spacing w:before="120" w:after="120"/>
        <w:rPr>
          <w:rFonts w:cs="Arial"/>
        </w:rPr>
      </w:pPr>
      <w:r w:rsidRPr="00E76799">
        <w:rPr>
          <w:rFonts w:cs="Arial"/>
        </w:rPr>
        <w:t xml:space="preserve">iespēja aptiekām saņemt informāciju par </w:t>
      </w:r>
      <w:r w:rsidR="00DB38F2" w:rsidRPr="00E76799">
        <w:rPr>
          <w:rFonts w:cs="Arial"/>
        </w:rPr>
        <w:t>e</w:t>
      </w:r>
      <w:r w:rsidR="00DB38F2" w:rsidRPr="00E76799">
        <w:rPr>
          <w:rFonts w:cs="Arial"/>
        </w:rPr>
        <w:noBreakHyphen/>
        <w:t>recep</w:t>
      </w:r>
      <w:r w:rsidRPr="00E76799">
        <w:rPr>
          <w:rFonts w:cs="Arial"/>
        </w:rPr>
        <w:t xml:space="preserve">tēm (pēc </w:t>
      </w:r>
      <w:r w:rsidR="00557081" w:rsidRPr="00E76799">
        <w:rPr>
          <w:rFonts w:cs="Arial"/>
        </w:rPr>
        <w:t xml:space="preserve">receptes vai </w:t>
      </w:r>
      <w:r w:rsidRPr="00E76799">
        <w:rPr>
          <w:rFonts w:cs="Arial"/>
        </w:rPr>
        <w:t>pacienta identifikatora) un reģistrē</w:t>
      </w:r>
      <w:r w:rsidR="000C336E" w:rsidRPr="00E76799">
        <w:rPr>
          <w:rFonts w:cs="Arial"/>
        </w:rPr>
        <w:t xml:space="preserve">t </w:t>
      </w:r>
      <w:r w:rsidR="0037591D" w:rsidRPr="00E76799">
        <w:rPr>
          <w:rFonts w:cs="Arial"/>
        </w:rPr>
        <w:t>Sistēmā</w:t>
      </w:r>
      <w:r w:rsidRPr="00E76799">
        <w:rPr>
          <w:rFonts w:cs="Arial"/>
        </w:rPr>
        <w:t xml:space="preserve"> recepšu pilnīgu vai daļēju izsniegšanu, izmantojot </w:t>
      </w:r>
      <w:r w:rsidR="0037591D" w:rsidRPr="00E76799">
        <w:rPr>
          <w:rFonts w:cs="Arial"/>
        </w:rPr>
        <w:t xml:space="preserve">Portālu vai </w:t>
      </w:r>
      <w:r w:rsidRPr="00E76799">
        <w:rPr>
          <w:rFonts w:cs="Arial"/>
        </w:rPr>
        <w:t xml:space="preserve">aptiekas </w:t>
      </w:r>
      <w:r w:rsidR="0037591D" w:rsidRPr="00E76799">
        <w:rPr>
          <w:rFonts w:cs="Arial"/>
        </w:rPr>
        <w:t>IS</w:t>
      </w:r>
      <w:r w:rsidR="00606A0F" w:rsidRPr="00E76799">
        <w:rPr>
          <w:rFonts w:cs="Arial"/>
        </w:rPr>
        <w:t>;</w:t>
      </w:r>
    </w:p>
    <w:p w14:paraId="29D05E1B" w14:textId="77777777" w:rsidR="00485479" w:rsidRPr="00E76799" w:rsidRDefault="003327CE" w:rsidP="00616EAA">
      <w:pPr>
        <w:pStyle w:val="BodyText"/>
        <w:numPr>
          <w:ilvl w:val="0"/>
          <w:numId w:val="7"/>
        </w:numPr>
        <w:spacing w:before="120" w:after="120"/>
        <w:rPr>
          <w:rFonts w:cs="Arial"/>
        </w:rPr>
      </w:pPr>
      <w:r w:rsidRPr="00E76799">
        <w:rPr>
          <w:rFonts w:cs="Arial"/>
        </w:rPr>
        <w:t xml:space="preserve">iespēja pacientiem redzēt sev izrakstītās </w:t>
      </w:r>
      <w:r w:rsidR="00DB38F2" w:rsidRPr="00E76799">
        <w:rPr>
          <w:rFonts w:cs="Arial"/>
        </w:rPr>
        <w:t>e</w:t>
      </w:r>
      <w:r w:rsidR="00DB38F2" w:rsidRPr="00E76799">
        <w:rPr>
          <w:rFonts w:cs="Arial"/>
        </w:rPr>
        <w:noBreakHyphen/>
        <w:t>recep</w:t>
      </w:r>
      <w:r w:rsidRPr="00E76799">
        <w:rPr>
          <w:rFonts w:cs="Arial"/>
        </w:rPr>
        <w:t>tes, izmantojot Portālu vai www.latvija.lv publicētos e-pakalpojumus</w:t>
      </w:r>
      <w:r w:rsidR="00606A0F" w:rsidRPr="00E76799">
        <w:rPr>
          <w:rFonts w:cs="Arial"/>
        </w:rPr>
        <w:t>;</w:t>
      </w:r>
    </w:p>
    <w:p w14:paraId="39B6FAA4" w14:textId="77777777" w:rsidR="007B5D4E" w:rsidRPr="00E76799" w:rsidRDefault="007B5D4E" w:rsidP="00616EAA">
      <w:pPr>
        <w:pStyle w:val="BodyText"/>
        <w:numPr>
          <w:ilvl w:val="0"/>
          <w:numId w:val="7"/>
        </w:numPr>
        <w:spacing w:before="120" w:after="120"/>
        <w:rPr>
          <w:rFonts w:cs="Arial"/>
        </w:rPr>
      </w:pPr>
      <w:r w:rsidRPr="00E76799">
        <w:rPr>
          <w:rFonts w:cs="Arial"/>
        </w:rPr>
        <w:t xml:space="preserve">kompensējamo </w:t>
      </w:r>
      <w:r w:rsidR="00DB38F2" w:rsidRPr="00E76799">
        <w:rPr>
          <w:rFonts w:cs="Arial"/>
        </w:rPr>
        <w:t>e</w:t>
      </w:r>
      <w:r w:rsidR="00DB38F2" w:rsidRPr="00E76799">
        <w:rPr>
          <w:rFonts w:cs="Arial"/>
        </w:rPr>
        <w:noBreakHyphen/>
        <w:t>recep</w:t>
      </w:r>
      <w:r w:rsidRPr="00E76799">
        <w:rPr>
          <w:rFonts w:cs="Arial"/>
        </w:rPr>
        <w:t xml:space="preserve">šu izsniegšanas fakta reģistrācija </w:t>
      </w:r>
      <w:r w:rsidR="00D14BC2" w:rsidRPr="00E76799">
        <w:rPr>
          <w:rFonts w:cs="Arial"/>
        </w:rPr>
        <w:t>PN IS</w:t>
      </w:r>
      <w:r w:rsidRPr="00E76799">
        <w:rPr>
          <w:rFonts w:cs="Arial"/>
        </w:rPr>
        <w:t>;</w:t>
      </w:r>
    </w:p>
    <w:p w14:paraId="3BBA39D6" w14:textId="77777777" w:rsidR="00485479" w:rsidRPr="00E76799" w:rsidRDefault="00485479" w:rsidP="00616EAA">
      <w:pPr>
        <w:pStyle w:val="BodyText"/>
        <w:numPr>
          <w:ilvl w:val="0"/>
          <w:numId w:val="7"/>
        </w:numPr>
        <w:spacing w:before="120" w:after="120"/>
        <w:rPr>
          <w:rFonts w:cs="Arial"/>
        </w:rPr>
      </w:pPr>
      <w:r w:rsidRPr="00E76799">
        <w:rPr>
          <w:rFonts w:cs="Arial"/>
        </w:rPr>
        <w:t xml:space="preserve">audita un </w:t>
      </w:r>
      <w:r w:rsidR="0014641B" w:rsidRPr="00E76799">
        <w:rPr>
          <w:rFonts w:cs="Arial"/>
        </w:rPr>
        <w:t>žurnalēšanas pierakstu</w:t>
      </w:r>
      <w:r w:rsidRPr="00E76799">
        <w:rPr>
          <w:rFonts w:cs="Arial"/>
        </w:rPr>
        <w:t xml:space="preserve"> nodošana </w:t>
      </w:r>
      <w:r w:rsidR="0014641B" w:rsidRPr="00E76799">
        <w:rPr>
          <w:rFonts w:cs="Arial"/>
        </w:rPr>
        <w:t>IP</w:t>
      </w:r>
      <w:r w:rsidR="00D14BC2" w:rsidRPr="00E76799">
        <w:rPr>
          <w:rFonts w:cs="Arial"/>
        </w:rPr>
        <w:t xml:space="preserve"> IS</w:t>
      </w:r>
      <w:r w:rsidR="0014641B" w:rsidRPr="00E76799">
        <w:rPr>
          <w:rFonts w:cs="Arial"/>
        </w:rPr>
        <w:t xml:space="preserve"> auditēšanas un žurnalēšanas</w:t>
      </w:r>
      <w:r w:rsidR="00D14BC2" w:rsidRPr="00E76799">
        <w:rPr>
          <w:rFonts w:cs="Arial"/>
        </w:rPr>
        <w:t xml:space="preserve"> servisam;</w:t>
      </w:r>
    </w:p>
    <w:p w14:paraId="72499736" w14:textId="77777777" w:rsidR="00307859" w:rsidRPr="00E76799" w:rsidRDefault="00307859" w:rsidP="00616EAA">
      <w:pPr>
        <w:pStyle w:val="BodyText"/>
        <w:numPr>
          <w:ilvl w:val="0"/>
          <w:numId w:val="7"/>
        </w:numPr>
        <w:spacing w:before="120" w:after="120"/>
        <w:rPr>
          <w:rFonts w:cs="Arial"/>
        </w:rPr>
      </w:pPr>
      <w:r w:rsidRPr="00E76799">
        <w:rPr>
          <w:rFonts w:cs="Arial"/>
        </w:rPr>
        <w:t>iespēja uzraudzības un kontroles iestādes darbiniekiem izgūt, atsaukt e</w:t>
      </w:r>
      <w:r w:rsidRPr="00E76799">
        <w:rPr>
          <w:rFonts w:cs="Arial"/>
        </w:rPr>
        <w:noBreakHyphen/>
        <w:t>receptes</w:t>
      </w:r>
      <w:r w:rsidR="0007477F" w:rsidRPr="00E76799">
        <w:rPr>
          <w:rFonts w:cs="Arial"/>
        </w:rPr>
        <w:t>, izgūt pacienta kontaktinformāciju</w:t>
      </w:r>
      <w:r w:rsidR="0000373C" w:rsidRPr="00E76799">
        <w:rPr>
          <w:rFonts w:cs="Arial"/>
        </w:rPr>
        <w:t>, norādīt ĀL izrakstīšanas un izsniegšanas brīdinājumus</w:t>
      </w:r>
      <w:r w:rsidR="0007477F" w:rsidRPr="00E76799">
        <w:rPr>
          <w:rFonts w:cs="Arial"/>
        </w:rPr>
        <w:t>.</w:t>
      </w:r>
    </w:p>
    <w:p w14:paraId="0C3AF5F8" w14:textId="77777777" w:rsidR="00514679" w:rsidRPr="00E76799" w:rsidRDefault="004F4562" w:rsidP="00581ED1">
      <w:pPr>
        <w:pStyle w:val="Heading2"/>
        <w:rPr>
          <w:rFonts w:cs="Arial"/>
        </w:rPr>
      </w:pPr>
      <w:bookmarkStart w:id="166" w:name="_Toc423971614"/>
      <w:bookmarkStart w:id="167" w:name="_Toc425778736"/>
      <w:bookmarkStart w:id="168" w:name="_Toc476847978"/>
      <w:r w:rsidRPr="00E76799">
        <w:rPr>
          <w:rFonts w:cs="Arial"/>
        </w:rPr>
        <w:t>Lietotāju</w:t>
      </w:r>
      <w:r w:rsidR="0081530B" w:rsidRPr="00E76799">
        <w:rPr>
          <w:rFonts w:cs="Arial"/>
        </w:rPr>
        <w:t xml:space="preserve"> rakstur</w:t>
      </w:r>
      <w:r w:rsidRPr="00E76799">
        <w:rPr>
          <w:rFonts w:cs="Arial"/>
        </w:rPr>
        <w:t>ojums</w:t>
      </w:r>
      <w:bookmarkEnd w:id="166"/>
      <w:bookmarkEnd w:id="167"/>
      <w:bookmarkEnd w:id="168"/>
    </w:p>
    <w:p w14:paraId="4CFAEE9B" w14:textId="77777777" w:rsidR="00B372EE" w:rsidRPr="00E76799" w:rsidRDefault="00EC76B9" w:rsidP="00F44CB5">
      <w:pPr>
        <w:pStyle w:val="BodyText"/>
        <w:rPr>
          <w:rFonts w:cs="Arial"/>
        </w:rPr>
      </w:pPr>
      <w:r w:rsidRPr="00E76799">
        <w:rPr>
          <w:rFonts w:cs="Arial"/>
        </w:rPr>
        <w:t xml:space="preserve">Tā kā </w:t>
      </w:r>
      <w:r w:rsidR="00F44CB5" w:rsidRPr="00E76799">
        <w:rPr>
          <w:rFonts w:cs="Arial"/>
        </w:rPr>
        <w:t>E-recept</w:t>
      </w:r>
      <w:r w:rsidR="0039207C" w:rsidRPr="00E76799">
        <w:rPr>
          <w:rFonts w:cs="Arial"/>
        </w:rPr>
        <w:t>es IS</w:t>
      </w:r>
      <w:r w:rsidR="00B53651" w:rsidRPr="00E76799">
        <w:rPr>
          <w:rFonts w:cs="Arial"/>
        </w:rPr>
        <w:t xml:space="preserve"> ir servera s</w:t>
      </w:r>
      <w:r w:rsidRPr="00E76799">
        <w:rPr>
          <w:rFonts w:cs="Arial"/>
        </w:rPr>
        <w:t>istēma, kuras galvenā funkcionalitāte tiek eksponēta ar tīmekļa pakalpju palīdzību, s</w:t>
      </w:r>
      <w:r w:rsidR="00B53651" w:rsidRPr="00E76799">
        <w:rPr>
          <w:rFonts w:cs="Arial"/>
        </w:rPr>
        <w:t xml:space="preserve">istēmas lietotāji pārsvarā ir citu </w:t>
      </w:r>
      <w:r w:rsidR="00F44CB5" w:rsidRPr="00E76799">
        <w:rPr>
          <w:rFonts w:cs="Arial"/>
        </w:rPr>
        <w:t>E-veselīb</w:t>
      </w:r>
      <w:r w:rsidR="00B53651" w:rsidRPr="00E76799">
        <w:rPr>
          <w:rFonts w:cs="Arial"/>
        </w:rPr>
        <w:t>as risinājumā iesaistīto informācijas sistēmu lietotāji</w:t>
      </w:r>
      <w:r w:rsidR="00593796" w:rsidRPr="00E76799">
        <w:rPr>
          <w:rFonts w:cs="Arial"/>
        </w:rPr>
        <w:t>,</w:t>
      </w:r>
      <w:r w:rsidRPr="00E76799">
        <w:rPr>
          <w:rFonts w:cs="Arial"/>
        </w:rPr>
        <w:t xml:space="preserve"> </w:t>
      </w:r>
      <w:r w:rsidR="00F44CB5" w:rsidRPr="00E76799">
        <w:rPr>
          <w:rFonts w:cs="Arial"/>
        </w:rPr>
        <w:t>E</w:t>
      </w:r>
      <w:r w:rsidR="00DB38F2" w:rsidRPr="00E76799">
        <w:rPr>
          <w:rFonts w:cs="Arial"/>
        </w:rPr>
        <w:noBreakHyphen/>
        <w:t>recep</w:t>
      </w:r>
      <w:r w:rsidRPr="00E76799">
        <w:rPr>
          <w:rFonts w:cs="Arial"/>
        </w:rPr>
        <w:t xml:space="preserve">tes projekta ietvaros paredzēts realizēt saskarnes tikai </w:t>
      </w:r>
      <w:r w:rsidR="00F44CB5" w:rsidRPr="00E76799">
        <w:rPr>
          <w:rFonts w:cs="Arial"/>
        </w:rPr>
        <w:t>e</w:t>
      </w:r>
      <w:r w:rsidRPr="00E76799">
        <w:rPr>
          <w:rFonts w:cs="Arial"/>
        </w:rPr>
        <w:t>-</w:t>
      </w:r>
      <w:r w:rsidR="00F44CB5" w:rsidRPr="00E76799">
        <w:rPr>
          <w:rFonts w:cs="Arial"/>
        </w:rPr>
        <w:t>p</w:t>
      </w:r>
      <w:r w:rsidRPr="00E76799">
        <w:rPr>
          <w:rFonts w:cs="Arial"/>
        </w:rPr>
        <w:t xml:space="preserve">akalpojumiem, kuri tiks </w:t>
      </w:r>
      <w:r w:rsidR="004B147B" w:rsidRPr="00E76799">
        <w:rPr>
          <w:rFonts w:cs="Arial"/>
        </w:rPr>
        <w:t>uzturēti</w:t>
      </w:r>
      <w:r w:rsidRPr="00E76799">
        <w:rPr>
          <w:rFonts w:cs="Arial"/>
        </w:rPr>
        <w:t xml:space="preserve"> </w:t>
      </w:r>
      <w:r w:rsidR="008500AC" w:rsidRPr="00E76799">
        <w:rPr>
          <w:rFonts w:cs="Arial"/>
          <w:szCs w:val="24"/>
        </w:rPr>
        <w:t>www.latvija.lv</w:t>
      </w:r>
      <w:r w:rsidRPr="00E76799">
        <w:rPr>
          <w:rFonts w:cs="Arial"/>
        </w:rPr>
        <w:t>.</w:t>
      </w:r>
    </w:p>
    <w:p w14:paraId="51A07D09" w14:textId="17B7C26F" w:rsidR="00B372EE" w:rsidRPr="00E76799" w:rsidRDefault="004B30FE" w:rsidP="00F44CB5">
      <w:pPr>
        <w:pStyle w:val="BodyText"/>
        <w:rPr>
          <w:rFonts w:cs="Arial"/>
        </w:rPr>
      </w:pPr>
      <w:r w:rsidRPr="00E76799">
        <w:fldChar w:fldCharType="begin"/>
      </w:r>
      <w:r w:rsidRPr="00E76799">
        <w:instrText xml:space="preserve"> REF _Ref323823223 \h  \* MERGEFORMAT </w:instrText>
      </w:r>
      <w:r w:rsidRPr="00E76799">
        <w:fldChar w:fldCharType="separate"/>
      </w:r>
      <w:r w:rsidR="00F14A4F" w:rsidRPr="00F14A4F">
        <w:t>3.tabula.</w:t>
      </w:r>
      <w:r w:rsidR="00F14A4F" w:rsidRPr="00E76799">
        <w:rPr>
          <w:rFonts w:cs="Arial"/>
          <w:noProof/>
        </w:rPr>
        <w:t xml:space="preserve"> </w:t>
      </w:r>
      <w:r w:rsidR="00F14A4F" w:rsidRPr="00E76799">
        <w:rPr>
          <w:rFonts w:cs="Arial"/>
        </w:rPr>
        <w:t>Sistēmas lietotāju grupas</w:t>
      </w:r>
      <w:r w:rsidRPr="00E76799">
        <w:fldChar w:fldCharType="end"/>
      </w:r>
      <w:r w:rsidR="00F44CB5" w:rsidRPr="00E76799">
        <w:rPr>
          <w:rFonts w:cs="Arial"/>
        </w:rPr>
        <w:t>. tabulā nosauktas</w:t>
      </w:r>
      <w:r w:rsidR="00EC76B9" w:rsidRPr="00E76799">
        <w:rPr>
          <w:rFonts w:cs="Arial"/>
        </w:rPr>
        <w:t xml:space="preserve"> </w:t>
      </w:r>
      <w:r w:rsidR="00FE3F5A" w:rsidRPr="00E76799">
        <w:rPr>
          <w:rFonts w:cs="Arial"/>
        </w:rPr>
        <w:t>Sistēmas</w:t>
      </w:r>
      <w:r w:rsidR="00EC76B9" w:rsidRPr="00E76799">
        <w:rPr>
          <w:rFonts w:cs="Arial"/>
        </w:rPr>
        <w:t xml:space="preserve"> lietotāju grupas, to galvenās funkcijas un raksturiezīmes.</w:t>
      </w:r>
      <w:r w:rsidR="00B53651" w:rsidRPr="00E76799">
        <w:rPr>
          <w:rFonts w:cs="Arial"/>
        </w:rPr>
        <w:t xml:space="preserve"> </w:t>
      </w:r>
    </w:p>
    <w:bookmarkStart w:id="169" w:name="_Ref323823223"/>
    <w:bookmarkStart w:id="170" w:name="_Toc324157700"/>
    <w:p w14:paraId="14E99C1D" w14:textId="5AAA3256" w:rsidR="00EC76B9" w:rsidRPr="00E76799" w:rsidRDefault="0044443D" w:rsidP="009B2113">
      <w:pPr>
        <w:pStyle w:val="Tabulasnosaukums"/>
        <w:rPr>
          <w:rFonts w:cs="Arial"/>
        </w:rPr>
      </w:pPr>
      <w:r w:rsidRPr="00E76799">
        <w:rPr>
          <w:rFonts w:cs="Arial"/>
        </w:rPr>
        <w:fldChar w:fldCharType="begin"/>
      </w:r>
      <w:r w:rsidR="00263337" w:rsidRPr="00E76799">
        <w:rPr>
          <w:rFonts w:cs="Arial"/>
        </w:rPr>
        <w:instrText xml:space="preserve"> SEQ Tabula \# "0.tabula. " </w:instrText>
      </w:r>
      <w:r w:rsidRPr="00E76799">
        <w:rPr>
          <w:rFonts w:cs="Arial"/>
        </w:rPr>
        <w:fldChar w:fldCharType="separate"/>
      </w:r>
      <w:bookmarkStart w:id="171" w:name="_Toc423971812"/>
      <w:bookmarkStart w:id="172" w:name="_Toc476848132"/>
      <w:r w:rsidR="00F14A4F">
        <w:rPr>
          <w:rFonts w:cs="Arial"/>
          <w:noProof/>
        </w:rPr>
        <w:t>3.</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E217E0" w:rsidRPr="00E76799">
        <w:rPr>
          <w:rFonts w:cs="Arial"/>
        </w:rPr>
        <w:t>Sistēmas l</w:t>
      </w:r>
      <w:r w:rsidR="00EC76B9" w:rsidRPr="00E76799">
        <w:rPr>
          <w:rFonts w:cs="Arial"/>
        </w:rPr>
        <w:t>ietotāju grupas</w:t>
      </w:r>
      <w:bookmarkEnd w:id="169"/>
      <w:bookmarkEnd w:id="170"/>
      <w:bookmarkEnd w:id="171"/>
      <w:bookmarkEnd w:id="172"/>
    </w:p>
    <w:tbl>
      <w:tblPr>
        <w:tblStyle w:val="TableGrid"/>
        <w:tblW w:w="8613" w:type="dxa"/>
        <w:tblLook w:val="04A0" w:firstRow="1" w:lastRow="0" w:firstColumn="1" w:lastColumn="0" w:noHBand="0" w:noVBand="1"/>
      </w:tblPr>
      <w:tblGrid>
        <w:gridCol w:w="1951"/>
        <w:gridCol w:w="6662"/>
      </w:tblGrid>
      <w:tr w:rsidR="008519AE" w:rsidRPr="00E76799" w14:paraId="3BC72826" w14:textId="77777777" w:rsidTr="00E07289">
        <w:trPr>
          <w:trHeight w:val="397"/>
          <w:tblHeader/>
        </w:trPr>
        <w:tc>
          <w:tcPr>
            <w:tcW w:w="1951" w:type="dxa"/>
            <w:tcBorders>
              <w:bottom w:val="single" w:sz="12" w:space="0" w:color="000000"/>
            </w:tcBorders>
            <w:shd w:val="clear" w:color="auto" w:fill="F2F2F2"/>
            <w:vAlign w:val="center"/>
          </w:tcPr>
          <w:p w14:paraId="6116AFD8" w14:textId="77777777" w:rsidR="008519AE" w:rsidRPr="00E76799" w:rsidRDefault="008519AE" w:rsidP="00B53651">
            <w:pPr>
              <w:jc w:val="center"/>
              <w:rPr>
                <w:rFonts w:cs="Arial"/>
                <w:i/>
                <w:color w:val="0070C0"/>
                <w:sz w:val="20"/>
                <w:szCs w:val="20"/>
                <w:lang w:val="lv-LV"/>
              </w:rPr>
            </w:pPr>
            <w:r w:rsidRPr="00E76799">
              <w:rPr>
                <w:rFonts w:cs="Arial"/>
                <w:b/>
                <w:sz w:val="20"/>
                <w:szCs w:val="20"/>
                <w:lang w:val="lv-LV"/>
              </w:rPr>
              <w:t>Lietotāju grupa</w:t>
            </w:r>
          </w:p>
        </w:tc>
        <w:tc>
          <w:tcPr>
            <w:tcW w:w="6662" w:type="dxa"/>
            <w:tcBorders>
              <w:bottom w:val="single" w:sz="12" w:space="0" w:color="000000"/>
            </w:tcBorders>
            <w:shd w:val="clear" w:color="auto" w:fill="F2F2F2"/>
            <w:vAlign w:val="center"/>
          </w:tcPr>
          <w:p w14:paraId="3E64CADC" w14:textId="77777777" w:rsidR="008519AE" w:rsidRPr="00E76799" w:rsidRDefault="008519AE" w:rsidP="008519AE">
            <w:pPr>
              <w:jc w:val="center"/>
              <w:rPr>
                <w:rFonts w:cs="Arial"/>
                <w:b/>
                <w:sz w:val="20"/>
                <w:szCs w:val="20"/>
                <w:lang w:val="lv-LV"/>
              </w:rPr>
            </w:pPr>
            <w:r w:rsidRPr="00E76799">
              <w:rPr>
                <w:rFonts w:cs="Arial"/>
                <w:b/>
                <w:sz w:val="20"/>
                <w:szCs w:val="20"/>
                <w:lang w:val="lv-LV"/>
              </w:rPr>
              <w:t>Raksturiezīmes</w:t>
            </w:r>
          </w:p>
        </w:tc>
      </w:tr>
      <w:tr w:rsidR="008519AE" w:rsidRPr="00E76799" w14:paraId="1FA5BE01" w14:textId="77777777" w:rsidTr="00E07289">
        <w:trPr>
          <w:cantSplit/>
        </w:trPr>
        <w:tc>
          <w:tcPr>
            <w:tcW w:w="1951" w:type="dxa"/>
          </w:tcPr>
          <w:p w14:paraId="625C058E" w14:textId="77777777" w:rsidR="008519AE" w:rsidRPr="00E76799" w:rsidRDefault="008519AE" w:rsidP="00B53651">
            <w:pPr>
              <w:rPr>
                <w:rFonts w:cs="Arial"/>
                <w:sz w:val="20"/>
                <w:szCs w:val="20"/>
                <w:lang w:val="lv-LV"/>
              </w:rPr>
            </w:pPr>
            <w:r w:rsidRPr="00E76799">
              <w:rPr>
                <w:rFonts w:cs="Arial"/>
                <w:sz w:val="20"/>
                <w:szCs w:val="20"/>
                <w:lang w:val="lv-LV"/>
              </w:rPr>
              <w:t>Pacienti</w:t>
            </w:r>
          </w:p>
        </w:tc>
        <w:tc>
          <w:tcPr>
            <w:tcW w:w="6662" w:type="dxa"/>
          </w:tcPr>
          <w:p w14:paraId="7F4E0AEC" w14:textId="77777777" w:rsidR="008519AE" w:rsidRPr="00E76799" w:rsidRDefault="008519AE" w:rsidP="008500AC">
            <w:pPr>
              <w:pStyle w:val="Tabulasteksts"/>
              <w:ind w:left="70"/>
              <w:rPr>
                <w:szCs w:val="20"/>
                <w:lang w:val="lv-LV"/>
              </w:rPr>
            </w:pPr>
            <w:r w:rsidRPr="00E76799">
              <w:rPr>
                <w:b/>
                <w:szCs w:val="20"/>
                <w:lang w:val="lv-LV"/>
              </w:rPr>
              <w:t>Aptuven</w:t>
            </w:r>
            <w:r w:rsidR="00354BC6" w:rsidRPr="00E76799">
              <w:rPr>
                <w:b/>
                <w:szCs w:val="20"/>
                <w:lang w:val="lv-LV"/>
              </w:rPr>
              <w:t>ai</w:t>
            </w:r>
            <w:r w:rsidRPr="00E76799">
              <w:rPr>
                <w:b/>
                <w:szCs w:val="20"/>
                <w:lang w:val="lv-LV"/>
              </w:rPr>
              <w:t xml:space="preserve">s </w:t>
            </w:r>
            <w:r w:rsidR="00354BC6" w:rsidRPr="00E76799">
              <w:rPr>
                <w:b/>
                <w:szCs w:val="20"/>
                <w:lang w:val="lv-LV"/>
              </w:rPr>
              <w:t xml:space="preserve">kopējo </w:t>
            </w:r>
            <w:r w:rsidRPr="00E76799">
              <w:rPr>
                <w:b/>
                <w:szCs w:val="20"/>
                <w:lang w:val="lv-LV"/>
              </w:rPr>
              <w:t>lietotāju skaits:</w:t>
            </w:r>
            <w:r w:rsidRPr="00E76799">
              <w:rPr>
                <w:szCs w:val="20"/>
                <w:lang w:val="lv-LV"/>
              </w:rPr>
              <w:t xml:space="preserve"> 500000 (avots: </w:t>
            </w:r>
            <w:r w:rsidR="002F3D3D" w:rsidRPr="00E76799">
              <w:rPr>
                <w:szCs w:val="20"/>
                <w:lang w:val="lv-LV"/>
              </w:rPr>
              <w:t xml:space="preserve">1. kārtas </w:t>
            </w:r>
            <w:r w:rsidRPr="00E76799">
              <w:rPr>
                <w:szCs w:val="20"/>
                <w:lang w:val="lv-LV"/>
              </w:rPr>
              <w:t xml:space="preserve">TS 1.sējums </w:t>
            </w:r>
            <w:r w:rsidR="004B30FE" w:rsidRPr="00E76799">
              <w:fldChar w:fldCharType="begin"/>
            </w:r>
            <w:r w:rsidR="004B30FE" w:rsidRPr="00E76799">
              <w:rPr>
                <w:lang w:val="lv-LV"/>
              </w:rPr>
              <w:instrText xml:space="preserve"> REF TS \h  \* MERGEFORMAT </w:instrText>
            </w:r>
            <w:r w:rsidR="004B30FE" w:rsidRPr="00E76799">
              <w:fldChar w:fldCharType="separate"/>
            </w:r>
            <w:r w:rsidR="00F14A4F" w:rsidRPr="00F14A4F">
              <w:rPr>
                <w:szCs w:val="20"/>
                <w:lang w:val="lv-LV"/>
              </w:rPr>
              <w:t>[3]</w:t>
            </w:r>
            <w:r w:rsidR="004B30FE" w:rsidRPr="00E76799">
              <w:fldChar w:fldCharType="end"/>
            </w:r>
            <w:r w:rsidRPr="00E76799">
              <w:rPr>
                <w:szCs w:val="20"/>
                <w:lang w:val="lv-LV"/>
              </w:rPr>
              <w:t>).</w:t>
            </w:r>
          </w:p>
          <w:p w14:paraId="700606FA" w14:textId="77777777" w:rsidR="008519AE" w:rsidRPr="00E76799" w:rsidRDefault="008519AE" w:rsidP="008500AC">
            <w:pPr>
              <w:pStyle w:val="Tabulasteksts"/>
              <w:ind w:left="70"/>
              <w:rPr>
                <w:szCs w:val="20"/>
                <w:lang w:val="lv-LV"/>
              </w:rPr>
            </w:pPr>
            <w:r w:rsidRPr="00E76799">
              <w:rPr>
                <w:b/>
                <w:szCs w:val="20"/>
                <w:lang w:val="lv-LV"/>
              </w:rPr>
              <w:t>Lietotāju saskarne:</w:t>
            </w:r>
            <w:r w:rsidRPr="00E76799">
              <w:rPr>
                <w:szCs w:val="20"/>
                <w:lang w:val="lv-LV"/>
              </w:rPr>
              <w:t xml:space="preserve"> Portāls, www.latvija.lv </w:t>
            </w:r>
            <w:r w:rsidR="00F44CB5" w:rsidRPr="00E76799">
              <w:rPr>
                <w:szCs w:val="20"/>
                <w:lang w:val="lv-LV"/>
              </w:rPr>
              <w:t>E</w:t>
            </w:r>
            <w:r w:rsidRPr="00E76799">
              <w:rPr>
                <w:szCs w:val="20"/>
                <w:lang w:val="lv-LV"/>
              </w:rPr>
              <w:t>-</w:t>
            </w:r>
            <w:r w:rsidR="00F44CB5" w:rsidRPr="00E76799">
              <w:rPr>
                <w:szCs w:val="20"/>
                <w:lang w:val="lv-LV"/>
              </w:rPr>
              <w:t>p</w:t>
            </w:r>
            <w:r w:rsidRPr="00E76799">
              <w:rPr>
                <w:szCs w:val="20"/>
                <w:lang w:val="lv-LV"/>
              </w:rPr>
              <w:t>akalpojumi.</w:t>
            </w:r>
          </w:p>
          <w:p w14:paraId="32469FC7" w14:textId="77777777" w:rsidR="008519AE" w:rsidRPr="00E76799" w:rsidRDefault="008519AE" w:rsidP="008500AC">
            <w:pPr>
              <w:pStyle w:val="Tabulasteksts"/>
              <w:ind w:left="70"/>
              <w:rPr>
                <w:szCs w:val="20"/>
                <w:lang w:val="lv-LV"/>
              </w:rPr>
            </w:pPr>
            <w:r w:rsidRPr="00E76799">
              <w:rPr>
                <w:b/>
                <w:szCs w:val="20"/>
                <w:lang w:val="lv-LV"/>
              </w:rPr>
              <w:t>Funkcijas:</w:t>
            </w:r>
          </w:p>
          <w:p w14:paraId="5A6C71FA" w14:textId="77777777" w:rsidR="008519AE" w:rsidRPr="00E76799" w:rsidRDefault="00F44CB5" w:rsidP="00616EAA">
            <w:pPr>
              <w:pStyle w:val="Tabulasteksts"/>
              <w:numPr>
                <w:ilvl w:val="0"/>
                <w:numId w:val="13"/>
              </w:numPr>
              <w:rPr>
                <w:szCs w:val="20"/>
                <w:lang w:val="lv-LV"/>
              </w:rPr>
            </w:pPr>
            <w:r w:rsidRPr="00E76799">
              <w:rPr>
                <w:szCs w:val="20"/>
                <w:lang w:val="lv-LV"/>
              </w:rPr>
              <w:t>p</w:t>
            </w:r>
            <w:r w:rsidR="000A6E26" w:rsidRPr="00E76799">
              <w:rPr>
                <w:szCs w:val="20"/>
                <w:lang w:val="lv-LV"/>
              </w:rPr>
              <w:t>iekļūt savu un pilnvardevēju</w:t>
            </w:r>
            <w:r w:rsidR="008519AE" w:rsidRPr="00E76799">
              <w:rPr>
                <w:szCs w:val="20"/>
                <w:lang w:val="lv-LV"/>
              </w:rPr>
              <w:t xml:space="preserve"> </w:t>
            </w:r>
            <w:r w:rsidR="00DB38F2" w:rsidRPr="00E76799">
              <w:rPr>
                <w:szCs w:val="20"/>
                <w:lang w:val="lv-LV"/>
              </w:rPr>
              <w:t>e</w:t>
            </w:r>
            <w:r w:rsidR="00DB38F2" w:rsidRPr="00E76799">
              <w:rPr>
                <w:szCs w:val="20"/>
                <w:lang w:val="lv-LV"/>
              </w:rPr>
              <w:noBreakHyphen/>
              <w:t>recep</w:t>
            </w:r>
            <w:r w:rsidR="008519AE" w:rsidRPr="00E76799">
              <w:rPr>
                <w:szCs w:val="20"/>
                <w:lang w:val="lv-LV"/>
              </w:rPr>
              <w:t>šu informācijai</w:t>
            </w:r>
            <w:r w:rsidR="00EC728F" w:rsidRPr="00E76799">
              <w:rPr>
                <w:szCs w:val="20"/>
                <w:lang w:val="lv-LV"/>
              </w:rPr>
              <w:t>;</w:t>
            </w:r>
          </w:p>
          <w:p w14:paraId="0D5D781D" w14:textId="77777777" w:rsidR="006A5749" w:rsidRPr="00E76799" w:rsidRDefault="00F44CB5" w:rsidP="00616EAA">
            <w:pPr>
              <w:pStyle w:val="Tabulasteksts"/>
              <w:numPr>
                <w:ilvl w:val="0"/>
                <w:numId w:val="13"/>
              </w:numPr>
              <w:rPr>
                <w:szCs w:val="20"/>
                <w:lang w:val="lv-LV"/>
              </w:rPr>
            </w:pPr>
            <w:r w:rsidRPr="00E76799">
              <w:rPr>
                <w:szCs w:val="20"/>
                <w:lang w:val="lv-LV"/>
              </w:rPr>
              <w:t>i</w:t>
            </w:r>
            <w:r w:rsidR="006A5749" w:rsidRPr="00E76799">
              <w:rPr>
                <w:szCs w:val="20"/>
                <w:lang w:val="lv-LV"/>
              </w:rPr>
              <w:t>zmanto</w:t>
            </w:r>
            <w:r w:rsidR="00354BC6" w:rsidRPr="00E76799">
              <w:rPr>
                <w:szCs w:val="20"/>
                <w:lang w:val="lv-LV"/>
              </w:rPr>
              <w:t>t</w:t>
            </w:r>
            <w:r w:rsidR="006A5749" w:rsidRPr="00E76799">
              <w:rPr>
                <w:szCs w:val="20"/>
                <w:lang w:val="lv-LV"/>
              </w:rPr>
              <w:t xml:space="preserve"> pārskatus par izrakstītajiem un izsniegtajiem ārstniecības līdzekļiem;</w:t>
            </w:r>
          </w:p>
          <w:p w14:paraId="55D5A06A" w14:textId="77777777" w:rsidR="008519AE" w:rsidRPr="00E76799" w:rsidRDefault="00F44CB5" w:rsidP="00616EAA">
            <w:pPr>
              <w:pStyle w:val="ListParagraph"/>
              <w:numPr>
                <w:ilvl w:val="0"/>
                <w:numId w:val="13"/>
              </w:numPr>
              <w:spacing w:before="20" w:after="20" w:line="276" w:lineRule="auto"/>
              <w:rPr>
                <w:rFonts w:cs="Arial"/>
                <w:sz w:val="20"/>
                <w:szCs w:val="20"/>
                <w:lang w:val="lv-LV"/>
              </w:rPr>
            </w:pPr>
            <w:r w:rsidRPr="00E76799">
              <w:rPr>
                <w:rFonts w:cs="Arial"/>
                <w:sz w:val="20"/>
                <w:szCs w:val="20"/>
                <w:lang w:val="lv-LV"/>
              </w:rPr>
              <w:t>s</w:t>
            </w:r>
            <w:r w:rsidR="00EC728F" w:rsidRPr="00E76799">
              <w:rPr>
                <w:rFonts w:cs="Arial"/>
                <w:sz w:val="20"/>
                <w:szCs w:val="20"/>
                <w:lang w:val="lv-LV"/>
              </w:rPr>
              <w:t>aņem</w:t>
            </w:r>
            <w:r w:rsidR="00354BC6" w:rsidRPr="00E76799">
              <w:rPr>
                <w:rFonts w:cs="Arial"/>
                <w:sz w:val="20"/>
                <w:szCs w:val="20"/>
                <w:lang w:val="lv-LV"/>
              </w:rPr>
              <w:t>t</w:t>
            </w:r>
            <w:r w:rsidR="00EC728F" w:rsidRPr="00E76799">
              <w:rPr>
                <w:rFonts w:cs="Arial"/>
                <w:sz w:val="20"/>
                <w:szCs w:val="20"/>
                <w:lang w:val="lv-LV"/>
              </w:rPr>
              <w:t xml:space="preserve"> ziņojumus, izmantojot </w:t>
            </w:r>
            <w:r w:rsidR="003212BE" w:rsidRPr="00E76799">
              <w:rPr>
                <w:rFonts w:cs="Arial"/>
                <w:sz w:val="20"/>
                <w:szCs w:val="20"/>
                <w:lang w:val="lv-LV"/>
              </w:rPr>
              <w:t xml:space="preserve">IP IS </w:t>
            </w:r>
            <w:r w:rsidR="00EC728F" w:rsidRPr="00E76799">
              <w:rPr>
                <w:rFonts w:cs="Arial"/>
                <w:sz w:val="20"/>
                <w:szCs w:val="20"/>
                <w:lang w:val="lv-LV"/>
              </w:rPr>
              <w:t>notifikāciju sistēmu</w:t>
            </w:r>
            <w:r w:rsidR="000928B4" w:rsidRPr="00E76799">
              <w:rPr>
                <w:rFonts w:cs="Arial"/>
                <w:sz w:val="20"/>
                <w:szCs w:val="20"/>
                <w:lang w:val="lv-LV"/>
              </w:rPr>
              <w:t>.</w:t>
            </w:r>
          </w:p>
          <w:p w14:paraId="7F77DEF7" w14:textId="77777777" w:rsidR="00F415D3" w:rsidRPr="00E76799" w:rsidRDefault="00F415D3" w:rsidP="00F415D3">
            <w:pPr>
              <w:spacing w:before="20" w:after="20" w:line="276" w:lineRule="auto"/>
              <w:rPr>
                <w:rFonts w:cs="Arial"/>
                <w:sz w:val="20"/>
                <w:szCs w:val="20"/>
                <w:lang w:val="lv-LV"/>
              </w:rPr>
            </w:pPr>
          </w:p>
          <w:p w14:paraId="34B1AF7A" w14:textId="77777777" w:rsidR="00F415D3" w:rsidRPr="00E76799" w:rsidRDefault="00F415D3" w:rsidP="00F415D3">
            <w:pPr>
              <w:spacing w:before="20" w:after="20" w:line="276" w:lineRule="auto"/>
              <w:rPr>
                <w:rFonts w:cs="Arial"/>
                <w:sz w:val="20"/>
                <w:szCs w:val="20"/>
                <w:lang w:val="lv-LV"/>
              </w:rPr>
            </w:pPr>
            <w:r w:rsidRPr="00E76799">
              <w:rPr>
                <w:rFonts w:cs="Arial"/>
                <w:sz w:val="20"/>
                <w:szCs w:val="20"/>
                <w:lang w:val="lv-LV"/>
              </w:rPr>
              <w:t>Šīs grupas lietotāji autorizēsies izmantojot www.latvija.lv.</w:t>
            </w:r>
          </w:p>
        </w:tc>
      </w:tr>
      <w:tr w:rsidR="008519AE" w:rsidRPr="00E76799" w14:paraId="24C9191F" w14:textId="77777777" w:rsidTr="00E07289">
        <w:trPr>
          <w:cantSplit/>
        </w:trPr>
        <w:tc>
          <w:tcPr>
            <w:tcW w:w="1951" w:type="dxa"/>
          </w:tcPr>
          <w:p w14:paraId="3476E84F" w14:textId="77777777" w:rsidR="008519AE" w:rsidRPr="00E76799" w:rsidRDefault="008519AE" w:rsidP="0055214C">
            <w:pPr>
              <w:rPr>
                <w:rFonts w:cs="Arial"/>
                <w:sz w:val="20"/>
                <w:szCs w:val="20"/>
                <w:lang w:val="lv-LV"/>
              </w:rPr>
            </w:pPr>
            <w:r w:rsidRPr="00E76799">
              <w:rPr>
                <w:rFonts w:cs="Arial"/>
                <w:sz w:val="20"/>
                <w:szCs w:val="20"/>
                <w:lang w:val="lv-LV"/>
              </w:rPr>
              <w:t xml:space="preserve">Ārstniecības personas (ārsti, </w:t>
            </w:r>
            <w:r w:rsidR="0055214C" w:rsidRPr="00E76799">
              <w:rPr>
                <w:rFonts w:cs="Arial"/>
                <w:sz w:val="20"/>
                <w:szCs w:val="20"/>
                <w:lang w:val="lv-LV"/>
              </w:rPr>
              <w:t>ārsta palīgi</w:t>
            </w:r>
            <w:r w:rsidRPr="00E76799">
              <w:rPr>
                <w:rFonts w:cs="Arial"/>
                <w:sz w:val="20"/>
                <w:szCs w:val="20"/>
                <w:lang w:val="lv-LV"/>
              </w:rPr>
              <w:t>)</w:t>
            </w:r>
          </w:p>
        </w:tc>
        <w:tc>
          <w:tcPr>
            <w:tcW w:w="6662" w:type="dxa"/>
          </w:tcPr>
          <w:p w14:paraId="50BADE2A" w14:textId="77777777" w:rsidR="008519AE" w:rsidRPr="00E76799" w:rsidRDefault="008519AE" w:rsidP="008500AC">
            <w:pPr>
              <w:pStyle w:val="Tabulasteksts"/>
              <w:ind w:left="70"/>
              <w:rPr>
                <w:szCs w:val="20"/>
                <w:lang w:val="lv-LV"/>
              </w:rPr>
            </w:pPr>
            <w:r w:rsidRPr="00E76799">
              <w:rPr>
                <w:b/>
                <w:szCs w:val="20"/>
                <w:lang w:val="lv-LV"/>
              </w:rPr>
              <w:t>Aptuven</w:t>
            </w:r>
            <w:r w:rsidR="00354BC6" w:rsidRPr="00E76799">
              <w:rPr>
                <w:b/>
                <w:szCs w:val="20"/>
                <w:lang w:val="lv-LV"/>
              </w:rPr>
              <w:t>ai</w:t>
            </w:r>
            <w:r w:rsidRPr="00E76799">
              <w:rPr>
                <w:b/>
                <w:szCs w:val="20"/>
                <w:lang w:val="lv-LV"/>
              </w:rPr>
              <w:t xml:space="preserve">s </w:t>
            </w:r>
            <w:r w:rsidR="00354BC6" w:rsidRPr="00E76799">
              <w:rPr>
                <w:b/>
                <w:szCs w:val="20"/>
                <w:lang w:val="lv-LV"/>
              </w:rPr>
              <w:t xml:space="preserve">kopējo </w:t>
            </w:r>
            <w:r w:rsidRPr="00E76799">
              <w:rPr>
                <w:b/>
                <w:szCs w:val="20"/>
                <w:lang w:val="lv-LV"/>
              </w:rPr>
              <w:t>lietotāju skaits:</w:t>
            </w:r>
            <w:r w:rsidRPr="00E76799">
              <w:rPr>
                <w:szCs w:val="20"/>
                <w:lang w:val="lv-LV"/>
              </w:rPr>
              <w:t xml:space="preserve"> 8000 (avots: </w:t>
            </w:r>
            <w:r w:rsidR="002F3D3D" w:rsidRPr="00E76799">
              <w:rPr>
                <w:szCs w:val="20"/>
                <w:lang w:val="lv-LV"/>
              </w:rPr>
              <w:t xml:space="preserve">1. kārtas </w:t>
            </w:r>
            <w:r w:rsidRPr="00E76799">
              <w:rPr>
                <w:szCs w:val="20"/>
                <w:lang w:val="lv-LV"/>
              </w:rPr>
              <w:t xml:space="preserve">TS 1.sējums </w:t>
            </w:r>
            <w:r w:rsidR="004B30FE" w:rsidRPr="00E76799">
              <w:fldChar w:fldCharType="begin"/>
            </w:r>
            <w:r w:rsidR="004B30FE" w:rsidRPr="00E76799">
              <w:rPr>
                <w:lang w:val="lv-LV"/>
              </w:rPr>
              <w:instrText xml:space="preserve"> REF TS \h  \* MERGEFORMAT </w:instrText>
            </w:r>
            <w:r w:rsidR="004B30FE" w:rsidRPr="00E76799">
              <w:fldChar w:fldCharType="separate"/>
            </w:r>
            <w:r w:rsidR="00F14A4F" w:rsidRPr="00F14A4F">
              <w:rPr>
                <w:szCs w:val="20"/>
                <w:lang w:val="lv-LV"/>
              </w:rPr>
              <w:t>[3]</w:t>
            </w:r>
            <w:r w:rsidR="004B30FE" w:rsidRPr="00E76799">
              <w:fldChar w:fldCharType="end"/>
            </w:r>
            <w:r w:rsidRPr="00E76799">
              <w:rPr>
                <w:szCs w:val="20"/>
                <w:lang w:val="lv-LV"/>
              </w:rPr>
              <w:t>).</w:t>
            </w:r>
          </w:p>
          <w:p w14:paraId="2BE9C554" w14:textId="77777777" w:rsidR="008519AE" w:rsidRPr="00E76799" w:rsidRDefault="008519AE" w:rsidP="008500AC">
            <w:pPr>
              <w:pStyle w:val="Tabulasteksts"/>
              <w:ind w:left="70"/>
              <w:rPr>
                <w:szCs w:val="20"/>
                <w:lang w:val="lv-LV"/>
              </w:rPr>
            </w:pPr>
            <w:r w:rsidRPr="00E76799">
              <w:rPr>
                <w:b/>
                <w:szCs w:val="20"/>
                <w:lang w:val="lv-LV"/>
              </w:rPr>
              <w:t>Lietotāju saskarne:</w:t>
            </w:r>
            <w:r w:rsidRPr="00E76799">
              <w:rPr>
                <w:szCs w:val="20"/>
                <w:lang w:val="lv-LV"/>
              </w:rPr>
              <w:t xml:space="preserve"> Portāls, Ārstniecības iestāžu IS.</w:t>
            </w:r>
          </w:p>
          <w:p w14:paraId="4243F9B6" w14:textId="77777777" w:rsidR="008519AE" w:rsidRPr="00E76799" w:rsidRDefault="008519AE" w:rsidP="008500AC">
            <w:pPr>
              <w:pStyle w:val="Tabulasteksts"/>
              <w:ind w:left="70"/>
              <w:rPr>
                <w:szCs w:val="20"/>
                <w:lang w:val="lv-LV"/>
              </w:rPr>
            </w:pPr>
            <w:r w:rsidRPr="00E76799">
              <w:rPr>
                <w:b/>
                <w:szCs w:val="20"/>
                <w:lang w:val="lv-LV"/>
              </w:rPr>
              <w:t>Funkcijas:</w:t>
            </w:r>
          </w:p>
          <w:p w14:paraId="44CF9EEC" w14:textId="77777777" w:rsidR="008519AE" w:rsidRPr="00E76799" w:rsidRDefault="00F44CB5" w:rsidP="00616EAA">
            <w:pPr>
              <w:pStyle w:val="ListParagraph"/>
              <w:numPr>
                <w:ilvl w:val="0"/>
                <w:numId w:val="13"/>
              </w:numPr>
              <w:spacing w:before="20" w:after="20" w:line="276" w:lineRule="auto"/>
              <w:rPr>
                <w:rFonts w:cs="Arial"/>
                <w:sz w:val="20"/>
                <w:szCs w:val="20"/>
                <w:lang w:val="lv-LV"/>
              </w:rPr>
            </w:pPr>
            <w:r w:rsidRPr="00E76799">
              <w:rPr>
                <w:rFonts w:cs="Arial"/>
                <w:sz w:val="20"/>
                <w:szCs w:val="20"/>
                <w:lang w:val="lv-LV"/>
              </w:rPr>
              <w:t>i</w:t>
            </w:r>
            <w:r w:rsidR="00354BC6" w:rsidRPr="00E76799">
              <w:rPr>
                <w:rFonts w:cs="Arial"/>
                <w:sz w:val="20"/>
                <w:szCs w:val="20"/>
                <w:lang w:val="lv-LV"/>
              </w:rPr>
              <w:t xml:space="preserve">zrakstīt </w:t>
            </w:r>
            <w:r w:rsidR="00DB38F2" w:rsidRPr="00E76799">
              <w:rPr>
                <w:rFonts w:cs="Arial"/>
                <w:sz w:val="20"/>
                <w:szCs w:val="20"/>
                <w:lang w:val="lv-LV"/>
              </w:rPr>
              <w:t>e</w:t>
            </w:r>
            <w:r w:rsidR="00DB38F2" w:rsidRPr="00E76799">
              <w:rPr>
                <w:rFonts w:cs="Arial"/>
                <w:sz w:val="20"/>
                <w:szCs w:val="20"/>
                <w:lang w:val="lv-LV"/>
              </w:rPr>
              <w:noBreakHyphen/>
              <w:t>recep</w:t>
            </w:r>
            <w:r w:rsidR="008519AE" w:rsidRPr="00E76799">
              <w:rPr>
                <w:rFonts w:cs="Arial"/>
                <w:sz w:val="20"/>
                <w:szCs w:val="20"/>
                <w:lang w:val="lv-LV"/>
              </w:rPr>
              <w:t>tes</w:t>
            </w:r>
            <w:r w:rsidR="00EC728F" w:rsidRPr="00E76799">
              <w:rPr>
                <w:rFonts w:cs="Arial"/>
                <w:sz w:val="20"/>
                <w:szCs w:val="20"/>
                <w:lang w:val="lv-LV"/>
              </w:rPr>
              <w:t>;</w:t>
            </w:r>
          </w:p>
          <w:p w14:paraId="6C109B79" w14:textId="77777777" w:rsidR="006D2FC9" w:rsidRPr="00E76799" w:rsidRDefault="00F44CB5" w:rsidP="00616EAA">
            <w:pPr>
              <w:pStyle w:val="ListParagraph"/>
              <w:numPr>
                <w:ilvl w:val="0"/>
                <w:numId w:val="13"/>
              </w:numPr>
              <w:spacing w:before="20" w:after="20" w:line="276" w:lineRule="auto"/>
              <w:rPr>
                <w:rFonts w:cs="Arial"/>
                <w:sz w:val="20"/>
                <w:szCs w:val="20"/>
                <w:lang w:val="lv-LV"/>
              </w:rPr>
            </w:pPr>
            <w:r w:rsidRPr="00E76799">
              <w:rPr>
                <w:rFonts w:cs="Arial"/>
                <w:sz w:val="20"/>
                <w:szCs w:val="20"/>
                <w:lang w:val="lv-LV"/>
              </w:rPr>
              <w:t>p</w:t>
            </w:r>
            <w:r w:rsidR="006D2FC9" w:rsidRPr="00E76799">
              <w:rPr>
                <w:rFonts w:cs="Arial"/>
                <w:sz w:val="20"/>
                <w:szCs w:val="20"/>
                <w:lang w:val="lv-LV"/>
              </w:rPr>
              <w:t xml:space="preserve">iekļūt savu izrakstīto un pacienta </w:t>
            </w:r>
            <w:r w:rsidR="00DB38F2" w:rsidRPr="00E76799">
              <w:rPr>
                <w:rFonts w:cs="Arial"/>
                <w:sz w:val="20"/>
                <w:szCs w:val="20"/>
                <w:lang w:val="lv-LV"/>
              </w:rPr>
              <w:t>e</w:t>
            </w:r>
            <w:r w:rsidR="00DB38F2" w:rsidRPr="00E76799">
              <w:rPr>
                <w:rFonts w:cs="Arial"/>
                <w:sz w:val="20"/>
                <w:szCs w:val="20"/>
                <w:lang w:val="lv-LV"/>
              </w:rPr>
              <w:noBreakHyphen/>
              <w:t>recep</w:t>
            </w:r>
            <w:r w:rsidR="006D2FC9" w:rsidRPr="00E76799">
              <w:rPr>
                <w:rFonts w:cs="Arial"/>
                <w:sz w:val="20"/>
                <w:szCs w:val="20"/>
                <w:lang w:val="lv-LV"/>
              </w:rPr>
              <w:t>šu informācijai;</w:t>
            </w:r>
          </w:p>
          <w:p w14:paraId="542965B2" w14:textId="77777777" w:rsidR="008519AE" w:rsidRPr="00E76799" w:rsidRDefault="00F44CB5" w:rsidP="00616EAA">
            <w:pPr>
              <w:pStyle w:val="ListParagraph"/>
              <w:numPr>
                <w:ilvl w:val="0"/>
                <w:numId w:val="13"/>
              </w:numPr>
              <w:spacing w:before="20" w:after="20" w:line="276" w:lineRule="auto"/>
              <w:rPr>
                <w:rFonts w:cs="Arial"/>
                <w:sz w:val="20"/>
                <w:szCs w:val="20"/>
                <w:lang w:val="lv-LV"/>
              </w:rPr>
            </w:pPr>
            <w:r w:rsidRPr="00E76799">
              <w:rPr>
                <w:rFonts w:cs="Arial"/>
                <w:sz w:val="20"/>
                <w:szCs w:val="20"/>
                <w:lang w:val="lv-LV"/>
              </w:rPr>
              <w:t>s</w:t>
            </w:r>
            <w:r w:rsidR="008519AE" w:rsidRPr="00E76799">
              <w:rPr>
                <w:rFonts w:cs="Arial"/>
                <w:sz w:val="20"/>
                <w:szCs w:val="20"/>
                <w:lang w:val="lv-LV"/>
              </w:rPr>
              <w:t>aņem</w:t>
            </w:r>
            <w:r w:rsidR="00354BC6" w:rsidRPr="00E76799">
              <w:rPr>
                <w:rFonts w:cs="Arial"/>
                <w:sz w:val="20"/>
                <w:szCs w:val="20"/>
                <w:lang w:val="lv-LV"/>
              </w:rPr>
              <w:t>t</w:t>
            </w:r>
            <w:r w:rsidR="008519AE" w:rsidRPr="00E76799">
              <w:rPr>
                <w:rFonts w:cs="Arial"/>
                <w:sz w:val="20"/>
                <w:szCs w:val="20"/>
                <w:lang w:val="lv-LV"/>
              </w:rPr>
              <w:t xml:space="preserve"> ziņojumus un brīdinājumus, izmantojot </w:t>
            </w:r>
            <w:r w:rsidR="006D2FC9" w:rsidRPr="00E76799">
              <w:rPr>
                <w:rFonts w:cs="Arial"/>
                <w:sz w:val="20"/>
                <w:szCs w:val="20"/>
                <w:lang w:val="lv-LV"/>
              </w:rPr>
              <w:t xml:space="preserve">IP IS </w:t>
            </w:r>
            <w:r w:rsidR="008519AE" w:rsidRPr="00E76799">
              <w:rPr>
                <w:rFonts w:cs="Arial"/>
                <w:sz w:val="20"/>
                <w:szCs w:val="20"/>
                <w:lang w:val="lv-LV"/>
              </w:rPr>
              <w:t>notifikāciju sistēmu</w:t>
            </w:r>
            <w:r w:rsidR="00EC728F" w:rsidRPr="00E76799">
              <w:rPr>
                <w:rFonts w:cs="Arial"/>
                <w:sz w:val="20"/>
                <w:szCs w:val="20"/>
                <w:lang w:val="lv-LV"/>
              </w:rPr>
              <w:t>;</w:t>
            </w:r>
          </w:p>
          <w:p w14:paraId="532F3781" w14:textId="77777777" w:rsidR="008519AE" w:rsidRPr="00E76799" w:rsidRDefault="00F44CB5" w:rsidP="00616EAA">
            <w:pPr>
              <w:pStyle w:val="ListParagraph"/>
              <w:numPr>
                <w:ilvl w:val="0"/>
                <w:numId w:val="13"/>
              </w:numPr>
              <w:spacing w:before="20" w:after="20" w:line="276" w:lineRule="auto"/>
              <w:rPr>
                <w:rFonts w:cs="Arial"/>
                <w:sz w:val="20"/>
                <w:szCs w:val="20"/>
                <w:lang w:val="lv-LV"/>
              </w:rPr>
            </w:pPr>
            <w:r w:rsidRPr="00E76799">
              <w:rPr>
                <w:rFonts w:cs="Arial"/>
                <w:sz w:val="20"/>
                <w:szCs w:val="20"/>
                <w:lang w:val="lv-LV"/>
              </w:rPr>
              <w:t>i</w:t>
            </w:r>
            <w:r w:rsidR="008519AE" w:rsidRPr="00E76799">
              <w:rPr>
                <w:rFonts w:cs="Arial"/>
                <w:sz w:val="20"/>
                <w:szCs w:val="20"/>
                <w:lang w:val="lv-LV"/>
              </w:rPr>
              <w:t>zmanto</w:t>
            </w:r>
            <w:r w:rsidR="00354BC6" w:rsidRPr="00E76799">
              <w:rPr>
                <w:rFonts w:cs="Arial"/>
                <w:sz w:val="20"/>
                <w:szCs w:val="20"/>
                <w:lang w:val="lv-LV"/>
              </w:rPr>
              <w:t>t</w:t>
            </w:r>
            <w:r w:rsidR="008519AE" w:rsidRPr="00E76799">
              <w:rPr>
                <w:rFonts w:cs="Arial"/>
                <w:sz w:val="20"/>
                <w:szCs w:val="20"/>
                <w:lang w:val="lv-LV"/>
              </w:rPr>
              <w:t xml:space="preserve"> pārskatus p</w:t>
            </w:r>
            <w:r w:rsidR="00EC728F" w:rsidRPr="00E76799">
              <w:rPr>
                <w:rFonts w:cs="Arial"/>
                <w:sz w:val="20"/>
                <w:szCs w:val="20"/>
                <w:lang w:val="lv-LV"/>
              </w:rPr>
              <w:t xml:space="preserve">ar savām izrakstītajām </w:t>
            </w:r>
            <w:r w:rsidR="00DB38F2" w:rsidRPr="00E76799">
              <w:rPr>
                <w:rFonts w:cs="Arial"/>
                <w:sz w:val="20"/>
                <w:szCs w:val="20"/>
                <w:lang w:val="lv-LV"/>
              </w:rPr>
              <w:t>e</w:t>
            </w:r>
            <w:r w:rsidR="00DB38F2" w:rsidRPr="00E76799">
              <w:rPr>
                <w:rFonts w:cs="Arial"/>
                <w:sz w:val="20"/>
                <w:szCs w:val="20"/>
                <w:lang w:val="lv-LV"/>
              </w:rPr>
              <w:noBreakHyphen/>
              <w:t>recep</w:t>
            </w:r>
            <w:r w:rsidRPr="00E76799">
              <w:rPr>
                <w:rFonts w:cs="Arial"/>
                <w:sz w:val="20"/>
                <w:szCs w:val="20"/>
                <w:lang w:val="lv-LV"/>
              </w:rPr>
              <w:t>tēm.</w:t>
            </w:r>
          </w:p>
          <w:p w14:paraId="55712189" w14:textId="77777777" w:rsidR="00F415D3" w:rsidRPr="00E76799" w:rsidRDefault="00F415D3" w:rsidP="00F415D3">
            <w:pPr>
              <w:spacing w:before="20" w:after="20" w:line="276" w:lineRule="auto"/>
              <w:rPr>
                <w:rFonts w:cs="Arial"/>
                <w:sz w:val="20"/>
                <w:szCs w:val="20"/>
                <w:highlight w:val="yellow"/>
                <w:lang w:val="lv-LV"/>
              </w:rPr>
            </w:pPr>
          </w:p>
          <w:p w14:paraId="70205E28" w14:textId="77777777" w:rsidR="00F415D3" w:rsidRPr="00E76799" w:rsidRDefault="00F415D3" w:rsidP="00F415D3">
            <w:pPr>
              <w:spacing w:before="20" w:after="20" w:line="276" w:lineRule="auto"/>
              <w:rPr>
                <w:rFonts w:cs="Arial"/>
                <w:sz w:val="20"/>
                <w:szCs w:val="20"/>
                <w:lang w:val="lv-LV"/>
              </w:rPr>
            </w:pPr>
            <w:r w:rsidRPr="00E76799">
              <w:rPr>
                <w:rFonts w:cs="Arial"/>
                <w:sz w:val="20"/>
                <w:szCs w:val="20"/>
                <w:lang w:val="lv-LV"/>
              </w:rPr>
              <w:t>Šīs grupas lietotāji autorizēsies</w:t>
            </w:r>
            <w:r w:rsidR="00F44CB5" w:rsidRPr="00E76799">
              <w:rPr>
                <w:rFonts w:cs="Arial"/>
                <w:sz w:val="20"/>
                <w:szCs w:val="20"/>
                <w:lang w:val="lv-LV"/>
              </w:rPr>
              <w:t>,</w:t>
            </w:r>
            <w:r w:rsidRPr="00E76799">
              <w:rPr>
                <w:rFonts w:cs="Arial"/>
                <w:sz w:val="20"/>
                <w:szCs w:val="20"/>
                <w:lang w:val="lv-LV"/>
              </w:rPr>
              <w:t xml:space="preserve"> izmantojot IP IS, kur katram lietotājam individuāli tiks veidots sistēmas lietotājs, izmantojot IP IS lietotāju pārvaldības moduli. Lomu definēšanu veiks lietotāju administrators.</w:t>
            </w:r>
          </w:p>
        </w:tc>
      </w:tr>
      <w:tr w:rsidR="008519AE" w:rsidRPr="00E76799" w14:paraId="55F1A66A" w14:textId="77777777" w:rsidTr="00E07289">
        <w:trPr>
          <w:cantSplit/>
        </w:trPr>
        <w:tc>
          <w:tcPr>
            <w:tcW w:w="1951" w:type="dxa"/>
          </w:tcPr>
          <w:p w14:paraId="51D58603" w14:textId="44F7BD97" w:rsidR="008519AE" w:rsidRPr="00E76799" w:rsidRDefault="008519AE" w:rsidP="00D5672E">
            <w:pPr>
              <w:pStyle w:val="Tabulasteksts"/>
              <w:ind w:left="70"/>
              <w:rPr>
                <w:szCs w:val="20"/>
                <w:lang w:val="lv-LV"/>
              </w:rPr>
            </w:pPr>
            <w:r w:rsidRPr="00E76799">
              <w:rPr>
                <w:szCs w:val="20"/>
                <w:lang w:val="lv-LV"/>
              </w:rPr>
              <w:t>Farmaceiti un farmaceit</w:t>
            </w:r>
            <w:r w:rsidR="00C54EF4" w:rsidRPr="00E76799">
              <w:rPr>
                <w:szCs w:val="20"/>
                <w:lang w:val="lv-LV"/>
              </w:rPr>
              <w:t>a</w:t>
            </w:r>
            <w:r w:rsidRPr="00E76799">
              <w:rPr>
                <w:szCs w:val="20"/>
                <w:lang w:val="lv-LV"/>
              </w:rPr>
              <w:t xml:space="preserve"> asistenti</w:t>
            </w:r>
          </w:p>
        </w:tc>
        <w:tc>
          <w:tcPr>
            <w:tcW w:w="6662" w:type="dxa"/>
          </w:tcPr>
          <w:p w14:paraId="0783136F" w14:textId="77777777" w:rsidR="008519AE" w:rsidRPr="00E76799" w:rsidRDefault="008519AE" w:rsidP="008500AC">
            <w:pPr>
              <w:pStyle w:val="Tabulasteksts"/>
              <w:ind w:left="70"/>
              <w:rPr>
                <w:szCs w:val="20"/>
                <w:lang w:val="lv-LV"/>
              </w:rPr>
            </w:pPr>
            <w:r w:rsidRPr="00E76799">
              <w:rPr>
                <w:b/>
                <w:szCs w:val="20"/>
                <w:lang w:val="lv-LV"/>
              </w:rPr>
              <w:t>Aptuven</w:t>
            </w:r>
            <w:r w:rsidR="00354BC6" w:rsidRPr="00E76799">
              <w:rPr>
                <w:b/>
                <w:szCs w:val="20"/>
                <w:lang w:val="lv-LV"/>
              </w:rPr>
              <w:t>ai</w:t>
            </w:r>
            <w:r w:rsidRPr="00E76799">
              <w:rPr>
                <w:b/>
                <w:szCs w:val="20"/>
                <w:lang w:val="lv-LV"/>
              </w:rPr>
              <w:t xml:space="preserve">s </w:t>
            </w:r>
            <w:r w:rsidR="00354BC6" w:rsidRPr="00E76799">
              <w:rPr>
                <w:b/>
                <w:szCs w:val="20"/>
                <w:lang w:val="lv-LV"/>
              </w:rPr>
              <w:t xml:space="preserve">kopējo </w:t>
            </w:r>
            <w:r w:rsidRPr="00E76799">
              <w:rPr>
                <w:b/>
                <w:szCs w:val="20"/>
                <w:lang w:val="lv-LV"/>
              </w:rPr>
              <w:t>lietotāju skaits:</w:t>
            </w:r>
            <w:r w:rsidRPr="00E76799">
              <w:rPr>
                <w:szCs w:val="20"/>
                <w:lang w:val="lv-LV"/>
              </w:rPr>
              <w:t xml:space="preserve"> 2500 (avots: </w:t>
            </w:r>
            <w:r w:rsidR="002F3D3D" w:rsidRPr="00E76799">
              <w:rPr>
                <w:szCs w:val="20"/>
                <w:lang w:val="lv-LV"/>
              </w:rPr>
              <w:t xml:space="preserve">1. kārtas </w:t>
            </w:r>
            <w:r w:rsidRPr="00E76799">
              <w:rPr>
                <w:szCs w:val="20"/>
                <w:lang w:val="lv-LV"/>
              </w:rPr>
              <w:t xml:space="preserve">TS 1.sējums </w:t>
            </w:r>
            <w:r w:rsidR="004B30FE" w:rsidRPr="00E76799">
              <w:fldChar w:fldCharType="begin"/>
            </w:r>
            <w:r w:rsidR="004B30FE" w:rsidRPr="00E76799">
              <w:rPr>
                <w:lang w:val="lv-LV"/>
              </w:rPr>
              <w:instrText xml:space="preserve"> REF TS \h  \* MERGEFORMAT </w:instrText>
            </w:r>
            <w:r w:rsidR="004B30FE" w:rsidRPr="00E76799">
              <w:fldChar w:fldCharType="separate"/>
            </w:r>
            <w:r w:rsidR="00F14A4F" w:rsidRPr="00F14A4F">
              <w:rPr>
                <w:szCs w:val="20"/>
                <w:lang w:val="lv-LV"/>
              </w:rPr>
              <w:t>[3]</w:t>
            </w:r>
            <w:r w:rsidR="004B30FE" w:rsidRPr="00E76799">
              <w:fldChar w:fldCharType="end"/>
            </w:r>
            <w:r w:rsidRPr="00E76799">
              <w:rPr>
                <w:szCs w:val="20"/>
                <w:lang w:val="lv-LV"/>
              </w:rPr>
              <w:t>).</w:t>
            </w:r>
          </w:p>
          <w:p w14:paraId="4A8D43D8" w14:textId="77777777" w:rsidR="008519AE" w:rsidRPr="00E76799" w:rsidRDefault="008519AE" w:rsidP="008500AC">
            <w:pPr>
              <w:pStyle w:val="Tabulasteksts"/>
              <w:ind w:left="70"/>
              <w:rPr>
                <w:szCs w:val="20"/>
                <w:lang w:val="lv-LV"/>
              </w:rPr>
            </w:pPr>
            <w:r w:rsidRPr="00E76799">
              <w:rPr>
                <w:b/>
                <w:szCs w:val="20"/>
                <w:lang w:val="lv-LV"/>
              </w:rPr>
              <w:t>Lietotāju saskarne:</w:t>
            </w:r>
            <w:r w:rsidRPr="00E76799">
              <w:rPr>
                <w:szCs w:val="20"/>
                <w:lang w:val="lv-LV"/>
              </w:rPr>
              <w:t xml:space="preserve"> Portāls, Aptieku IS.</w:t>
            </w:r>
          </w:p>
          <w:p w14:paraId="287089FD" w14:textId="77777777" w:rsidR="008519AE" w:rsidRPr="00E76799" w:rsidRDefault="008519AE" w:rsidP="008500AC">
            <w:pPr>
              <w:pStyle w:val="Tabulasteksts"/>
              <w:ind w:left="70"/>
              <w:rPr>
                <w:szCs w:val="20"/>
                <w:lang w:val="lv-LV"/>
              </w:rPr>
            </w:pPr>
            <w:r w:rsidRPr="00E76799">
              <w:rPr>
                <w:b/>
                <w:szCs w:val="20"/>
                <w:lang w:val="lv-LV"/>
              </w:rPr>
              <w:t>Funkcijas:</w:t>
            </w:r>
          </w:p>
          <w:p w14:paraId="006A848F" w14:textId="77777777" w:rsidR="008519AE" w:rsidRPr="00E76799" w:rsidRDefault="00F44CB5" w:rsidP="00616EAA">
            <w:pPr>
              <w:pStyle w:val="Tabulasteksts"/>
              <w:numPr>
                <w:ilvl w:val="0"/>
                <w:numId w:val="14"/>
              </w:numPr>
              <w:rPr>
                <w:szCs w:val="20"/>
                <w:lang w:val="lv-LV"/>
              </w:rPr>
            </w:pPr>
            <w:r w:rsidRPr="00E76799">
              <w:rPr>
                <w:szCs w:val="20"/>
                <w:lang w:val="lv-LV"/>
              </w:rPr>
              <w:t>i</w:t>
            </w:r>
            <w:r w:rsidR="00354BC6" w:rsidRPr="00E76799">
              <w:rPr>
                <w:szCs w:val="20"/>
                <w:lang w:val="lv-LV"/>
              </w:rPr>
              <w:t xml:space="preserve">zsniegt </w:t>
            </w:r>
            <w:r w:rsidR="008519AE" w:rsidRPr="00E76799">
              <w:rPr>
                <w:szCs w:val="20"/>
                <w:lang w:val="lv-LV"/>
              </w:rPr>
              <w:t xml:space="preserve">medikamentus pret </w:t>
            </w:r>
            <w:r w:rsidR="00DB38F2" w:rsidRPr="00E76799">
              <w:rPr>
                <w:szCs w:val="20"/>
                <w:lang w:val="lv-LV"/>
              </w:rPr>
              <w:t>e</w:t>
            </w:r>
            <w:r w:rsidR="00DB38F2" w:rsidRPr="00E76799">
              <w:rPr>
                <w:szCs w:val="20"/>
                <w:lang w:val="lv-LV"/>
              </w:rPr>
              <w:noBreakHyphen/>
              <w:t>recep</w:t>
            </w:r>
            <w:r w:rsidR="008519AE" w:rsidRPr="00E76799">
              <w:rPr>
                <w:szCs w:val="20"/>
                <w:lang w:val="lv-LV"/>
              </w:rPr>
              <w:t>tēm</w:t>
            </w:r>
            <w:r w:rsidR="00EC728F" w:rsidRPr="00E76799">
              <w:rPr>
                <w:szCs w:val="20"/>
                <w:lang w:val="lv-LV"/>
              </w:rPr>
              <w:t>;</w:t>
            </w:r>
          </w:p>
          <w:p w14:paraId="116C06AB" w14:textId="77777777" w:rsidR="006A5749" w:rsidRPr="00E76799" w:rsidRDefault="00F44CB5" w:rsidP="00616EAA">
            <w:pPr>
              <w:pStyle w:val="Tabulasteksts"/>
              <w:numPr>
                <w:ilvl w:val="0"/>
                <w:numId w:val="14"/>
              </w:numPr>
              <w:rPr>
                <w:szCs w:val="20"/>
                <w:lang w:val="lv-LV"/>
              </w:rPr>
            </w:pPr>
            <w:r w:rsidRPr="00E76799">
              <w:rPr>
                <w:szCs w:val="20"/>
                <w:lang w:val="lv-LV"/>
              </w:rPr>
              <w:t>e</w:t>
            </w:r>
            <w:r w:rsidR="006A5749" w:rsidRPr="00E76799">
              <w:rPr>
                <w:szCs w:val="20"/>
                <w:lang w:val="lv-LV"/>
              </w:rPr>
              <w:t>lektronizē</w:t>
            </w:r>
            <w:r w:rsidR="00354BC6" w:rsidRPr="00E76799">
              <w:rPr>
                <w:szCs w:val="20"/>
                <w:lang w:val="lv-LV"/>
              </w:rPr>
              <w:t>t</w:t>
            </w:r>
            <w:r w:rsidR="006A5749" w:rsidRPr="00E76799">
              <w:rPr>
                <w:szCs w:val="20"/>
                <w:lang w:val="lv-LV"/>
              </w:rPr>
              <w:t xml:space="preserve"> papīra receptes;</w:t>
            </w:r>
          </w:p>
          <w:p w14:paraId="784881BF" w14:textId="77777777" w:rsidR="008519AE" w:rsidRPr="00E76799" w:rsidRDefault="00F44CB5" w:rsidP="00616EAA">
            <w:pPr>
              <w:pStyle w:val="Tabulasteksts"/>
              <w:numPr>
                <w:ilvl w:val="0"/>
                <w:numId w:val="14"/>
              </w:numPr>
              <w:rPr>
                <w:szCs w:val="20"/>
                <w:lang w:val="lv-LV"/>
              </w:rPr>
            </w:pPr>
            <w:r w:rsidRPr="00E76799">
              <w:rPr>
                <w:szCs w:val="20"/>
                <w:lang w:val="lv-LV"/>
              </w:rPr>
              <w:t>s</w:t>
            </w:r>
            <w:r w:rsidR="008519AE" w:rsidRPr="00E76799">
              <w:rPr>
                <w:szCs w:val="20"/>
                <w:lang w:val="lv-LV"/>
              </w:rPr>
              <w:t>aņem</w:t>
            </w:r>
            <w:r w:rsidR="00354BC6" w:rsidRPr="00E76799">
              <w:rPr>
                <w:szCs w:val="20"/>
                <w:lang w:val="lv-LV"/>
              </w:rPr>
              <w:t>t</w:t>
            </w:r>
            <w:r w:rsidR="008519AE" w:rsidRPr="00E76799">
              <w:rPr>
                <w:szCs w:val="20"/>
                <w:lang w:val="lv-LV"/>
              </w:rPr>
              <w:t xml:space="preserve"> ziņojumus un brīdinājumus, izmantojot </w:t>
            </w:r>
            <w:r w:rsidR="006E5DE0" w:rsidRPr="00E76799">
              <w:rPr>
                <w:szCs w:val="20"/>
                <w:lang w:val="lv-LV"/>
              </w:rPr>
              <w:t xml:space="preserve">IP IS </w:t>
            </w:r>
            <w:r w:rsidR="008519AE" w:rsidRPr="00E76799">
              <w:rPr>
                <w:szCs w:val="20"/>
                <w:lang w:val="lv-LV"/>
              </w:rPr>
              <w:t>notifikāciju sistēmu</w:t>
            </w:r>
            <w:r w:rsidR="00EC728F" w:rsidRPr="00E76799">
              <w:rPr>
                <w:szCs w:val="20"/>
                <w:lang w:val="lv-LV"/>
              </w:rPr>
              <w:t>;</w:t>
            </w:r>
          </w:p>
          <w:p w14:paraId="10A66780" w14:textId="77777777" w:rsidR="00F415D3" w:rsidRPr="00E76799" w:rsidRDefault="00F44CB5" w:rsidP="00616EAA">
            <w:pPr>
              <w:pStyle w:val="Tabulasteksts"/>
              <w:numPr>
                <w:ilvl w:val="0"/>
                <w:numId w:val="14"/>
              </w:numPr>
              <w:rPr>
                <w:szCs w:val="20"/>
                <w:lang w:val="lv-LV"/>
              </w:rPr>
            </w:pPr>
            <w:r w:rsidRPr="00E76799">
              <w:rPr>
                <w:szCs w:val="20"/>
                <w:lang w:val="lv-LV"/>
              </w:rPr>
              <w:t>i</w:t>
            </w:r>
            <w:r w:rsidR="008519AE" w:rsidRPr="00E76799">
              <w:rPr>
                <w:szCs w:val="20"/>
                <w:lang w:val="lv-LV"/>
              </w:rPr>
              <w:t>zmanto</w:t>
            </w:r>
            <w:r w:rsidR="00354BC6" w:rsidRPr="00E76799">
              <w:rPr>
                <w:szCs w:val="20"/>
                <w:lang w:val="lv-LV"/>
              </w:rPr>
              <w:t>t</w:t>
            </w:r>
            <w:r w:rsidR="008519AE" w:rsidRPr="00E76799">
              <w:rPr>
                <w:szCs w:val="20"/>
                <w:lang w:val="lv-LV"/>
              </w:rPr>
              <w:t xml:space="preserve"> </w:t>
            </w:r>
            <w:r w:rsidR="006E5DE0" w:rsidRPr="00E76799">
              <w:rPr>
                <w:szCs w:val="20"/>
                <w:lang w:val="lv-LV"/>
              </w:rPr>
              <w:t>pārskatus par</w:t>
            </w:r>
            <w:r w:rsidR="008519AE" w:rsidRPr="00E76799">
              <w:rPr>
                <w:szCs w:val="20"/>
                <w:lang w:val="lv-LV"/>
              </w:rPr>
              <w:t xml:space="preserve"> receptēm</w:t>
            </w:r>
            <w:r w:rsidR="006E5DE0" w:rsidRPr="00E76799">
              <w:rPr>
                <w:szCs w:val="20"/>
                <w:lang w:val="lv-LV"/>
              </w:rPr>
              <w:t>, pret kurām tika vai tiks izsniegti medikamenti konkrētajā aptiekā</w:t>
            </w:r>
            <w:r w:rsidRPr="00E76799">
              <w:rPr>
                <w:szCs w:val="20"/>
                <w:lang w:val="lv-LV"/>
              </w:rPr>
              <w:t>.</w:t>
            </w:r>
          </w:p>
          <w:p w14:paraId="5ADD52F8" w14:textId="77777777" w:rsidR="00F415D3" w:rsidRPr="00E76799" w:rsidRDefault="00F415D3" w:rsidP="00F415D3">
            <w:pPr>
              <w:pStyle w:val="Tabulasteksts"/>
              <w:rPr>
                <w:szCs w:val="20"/>
                <w:lang w:val="lv-LV"/>
              </w:rPr>
            </w:pPr>
          </w:p>
          <w:p w14:paraId="77C4DA25" w14:textId="77777777" w:rsidR="00F415D3" w:rsidRPr="00E76799" w:rsidRDefault="00F415D3" w:rsidP="00F415D3">
            <w:pPr>
              <w:pStyle w:val="Tabulasteksts"/>
              <w:rPr>
                <w:szCs w:val="20"/>
                <w:lang w:val="lv-LV"/>
              </w:rPr>
            </w:pPr>
            <w:r w:rsidRPr="00E76799">
              <w:rPr>
                <w:szCs w:val="20"/>
                <w:lang w:val="lv-LV"/>
              </w:rPr>
              <w:t>Šīs grupas lietotāji autorizēsies izmantojot IP IS, kur katram lietotājam individuāli tiks veidots sistēmas lietotājs, izmantojot IP IS lietotāju pārvaldības moduli. Lomu definēšanu veiks lietotāju administrators.</w:t>
            </w:r>
          </w:p>
        </w:tc>
      </w:tr>
      <w:tr w:rsidR="008519AE" w:rsidRPr="00E76799" w14:paraId="68B5E70F" w14:textId="77777777" w:rsidTr="00E07289">
        <w:trPr>
          <w:cantSplit/>
        </w:trPr>
        <w:tc>
          <w:tcPr>
            <w:tcW w:w="1951" w:type="dxa"/>
          </w:tcPr>
          <w:p w14:paraId="328A1CC8" w14:textId="77777777" w:rsidR="008519AE" w:rsidRPr="00E76799" w:rsidRDefault="00613392" w:rsidP="00D5672E">
            <w:pPr>
              <w:pStyle w:val="Tabulasteksts"/>
              <w:ind w:left="70"/>
              <w:rPr>
                <w:szCs w:val="20"/>
                <w:highlight w:val="yellow"/>
                <w:lang w:val="lv-LV"/>
              </w:rPr>
            </w:pPr>
            <w:r w:rsidRPr="00E76799">
              <w:rPr>
                <w:szCs w:val="20"/>
                <w:lang w:val="lv-LV"/>
              </w:rPr>
              <w:t>Uzraudzības un kontroles iestādes darbinieki</w:t>
            </w:r>
          </w:p>
        </w:tc>
        <w:tc>
          <w:tcPr>
            <w:tcW w:w="6662" w:type="dxa"/>
          </w:tcPr>
          <w:p w14:paraId="777EEA30" w14:textId="77777777" w:rsidR="00613392" w:rsidRPr="00E76799" w:rsidRDefault="00613392" w:rsidP="00613392">
            <w:pPr>
              <w:pStyle w:val="Tabulasteksts"/>
              <w:ind w:left="70"/>
              <w:rPr>
                <w:szCs w:val="20"/>
                <w:lang w:val="lv-LV"/>
              </w:rPr>
            </w:pPr>
            <w:r w:rsidRPr="00E76799">
              <w:rPr>
                <w:b/>
                <w:szCs w:val="20"/>
                <w:lang w:val="lv-LV"/>
              </w:rPr>
              <w:t>Aptuven</w:t>
            </w:r>
            <w:r w:rsidR="00354BC6" w:rsidRPr="00E76799">
              <w:rPr>
                <w:b/>
                <w:szCs w:val="20"/>
                <w:lang w:val="lv-LV"/>
              </w:rPr>
              <w:t>ai</w:t>
            </w:r>
            <w:r w:rsidRPr="00E76799">
              <w:rPr>
                <w:b/>
                <w:szCs w:val="20"/>
                <w:lang w:val="lv-LV"/>
              </w:rPr>
              <w:t xml:space="preserve">s </w:t>
            </w:r>
            <w:r w:rsidR="00354BC6" w:rsidRPr="00E76799">
              <w:rPr>
                <w:b/>
                <w:szCs w:val="20"/>
                <w:lang w:val="lv-LV"/>
              </w:rPr>
              <w:t xml:space="preserve">kopējo </w:t>
            </w:r>
            <w:r w:rsidRPr="00E76799">
              <w:rPr>
                <w:b/>
                <w:szCs w:val="20"/>
                <w:lang w:val="lv-LV"/>
              </w:rPr>
              <w:t>lietotāju skaits:</w:t>
            </w:r>
            <w:r w:rsidRPr="00E76799">
              <w:rPr>
                <w:szCs w:val="20"/>
                <w:lang w:val="lv-LV"/>
              </w:rPr>
              <w:t xml:space="preserve"> </w:t>
            </w:r>
            <w:r w:rsidR="00D62915" w:rsidRPr="00E76799">
              <w:rPr>
                <w:szCs w:val="20"/>
                <w:lang w:val="lv-LV"/>
              </w:rPr>
              <w:t>10 – 15</w:t>
            </w:r>
            <w:r w:rsidR="00A37425" w:rsidRPr="00E76799">
              <w:rPr>
                <w:szCs w:val="20"/>
                <w:lang w:val="lv-LV"/>
              </w:rPr>
              <w:t xml:space="preserve"> (avots: </w:t>
            </w:r>
            <w:r w:rsidR="002F3D3D" w:rsidRPr="00E76799">
              <w:rPr>
                <w:szCs w:val="20"/>
                <w:lang w:val="lv-LV"/>
              </w:rPr>
              <w:t xml:space="preserve">1. kārtas </w:t>
            </w:r>
            <w:r w:rsidR="00A37425" w:rsidRPr="00E76799">
              <w:rPr>
                <w:szCs w:val="20"/>
                <w:lang w:val="lv-LV"/>
              </w:rPr>
              <w:t xml:space="preserve">TS 1.sējums </w:t>
            </w:r>
            <w:r w:rsidR="004B30FE" w:rsidRPr="00E76799">
              <w:fldChar w:fldCharType="begin"/>
            </w:r>
            <w:r w:rsidR="004B30FE" w:rsidRPr="00E76799">
              <w:rPr>
                <w:lang w:val="lv-LV"/>
              </w:rPr>
              <w:instrText xml:space="preserve"> REF TS \h  \* MERGEFORMAT </w:instrText>
            </w:r>
            <w:r w:rsidR="004B30FE" w:rsidRPr="00E76799">
              <w:fldChar w:fldCharType="separate"/>
            </w:r>
            <w:r w:rsidR="00F14A4F" w:rsidRPr="00F14A4F">
              <w:rPr>
                <w:szCs w:val="20"/>
                <w:lang w:val="lv-LV"/>
              </w:rPr>
              <w:t>[3]</w:t>
            </w:r>
            <w:r w:rsidR="004B30FE" w:rsidRPr="00E76799">
              <w:fldChar w:fldCharType="end"/>
            </w:r>
            <w:r w:rsidR="00A37425" w:rsidRPr="00E76799">
              <w:rPr>
                <w:szCs w:val="20"/>
                <w:lang w:val="lv-LV"/>
              </w:rPr>
              <w:t>)</w:t>
            </w:r>
            <w:r w:rsidRPr="00E76799">
              <w:rPr>
                <w:szCs w:val="20"/>
                <w:lang w:val="lv-LV"/>
              </w:rPr>
              <w:t>.</w:t>
            </w:r>
          </w:p>
          <w:p w14:paraId="5AEB22DB" w14:textId="77777777" w:rsidR="00613392" w:rsidRPr="00E76799" w:rsidRDefault="00613392" w:rsidP="00613392">
            <w:pPr>
              <w:pStyle w:val="Tabulasteksts"/>
              <w:ind w:left="70"/>
              <w:rPr>
                <w:szCs w:val="20"/>
                <w:lang w:val="lv-LV"/>
              </w:rPr>
            </w:pPr>
            <w:r w:rsidRPr="00E76799">
              <w:rPr>
                <w:b/>
                <w:szCs w:val="20"/>
                <w:lang w:val="lv-LV"/>
              </w:rPr>
              <w:t>Lietotāju saskarne:</w:t>
            </w:r>
            <w:r w:rsidRPr="00E76799">
              <w:rPr>
                <w:szCs w:val="20"/>
                <w:lang w:val="lv-LV"/>
              </w:rPr>
              <w:t xml:space="preserve"> Portāls.</w:t>
            </w:r>
          </w:p>
          <w:p w14:paraId="09A5094C" w14:textId="77777777" w:rsidR="00613392" w:rsidRPr="00E76799" w:rsidRDefault="00613392" w:rsidP="00613392">
            <w:pPr>
              <w:pStyle w:val="Tabulasteksts"/>
              <w:ind w:left="70"/>
              <w:rPr>
                <w:szCs w:val="20"/>
                <w:lang w:val="lv-LV"/>
              </w:rPr>
            </w:pPr>
            <w:r w:rsidRPr="00E76799">
              <w:rPr>
                <w:b/>
                <w:szCs w:val="20"/>
                <w:lang w:val="lv-LV"/>
              </w:rPr>
              <w:t>Funkcijas:</w:t>
            </w:r>
          </w:p>
          <w:p w14:paraId="1B626501" w14:textId="77777777" w:rsidR="005D1BA2" w:rsidRPr="00E76799" w:rsidRDefault="00F44CB5" w:rsidP="00616EAA">
            <w:pPr>
              <w:pStyle w:val="Tabulasteksts"/>
              <w:numPr>
                <w:ilvl w:val="0"/>
                <w:numId w:val="14"/>
              </w:numPr>
              <w:rPr>
                <w:szCs w:val="20"/>
                <w:lang w:val="lv-LV"/>
              </w:rPr>
            </w:pPr>
            <w:r w:rsidRPr="00E76799">
              <w:rPr>
                <w:szCs w:val="20"/>
                <w:lang w:val="lv-LV"/>
              </w:rPr>
              <w:t>n</w:t>
            </w:r>
            <w:r w:rsidR="004615B9" w:rsidRPr="00E76799">
              <w:rPr>
                <w:szCs w:val="20"/>
                <w:lang w:val="lv-LV"/>
              </w:rPr>
              <w:t>ovēro</w:t>
            </w:r>
            <w:r w:rsidR="00354BC6" w:rsidRPr="00E76799">
              <w:rPr>
                <w:szCs w:val="20"/>
                <w:lang w:val="lv-LV"/>
              </w:rPr>
              <w:t>t</w:t>
            </w:r>
            <w:r w:rsidR="00347875" w:rsidRPr="00E76799">
              <w:rPr>
                <w:szCs w:val="20"/>
                <w:lang w:val="lv-LV"/>
              </w:rPr>
              <w:t xml:space="preserve"> n</w:t>
            </w:r>
            <w:r w:rsidR="004615B9" w:rsidRPr="00E76799">
              <w:rPr>
                <w:szCs w:val="20"/>
                <w:lang w:val="lv-LV"/>
              </w:rPr>
              <w:t>etipiskas un aizdomīga</w:t>
            </w:r>
            <w:r w:rsidR="005D1BA2" w:rsidRPr="00E76799">
              <w:rPr>
                <w:szCs w:val="20"/>
                <w:lang w:val="lv-LV"/>
              </w:rPr>
              <w:t>s darbīb</w:t>
            </w:r>
            <w:r w:rsidR="004615B9" w:rsidRPr="00E76799">
              <w:rPr>
                <w:szCs w:val="20"/>
                <w:lang w:val="lv-LV"/>
              </w:rPr>
              <w:t>as</w:t>
            </w:r>
            <w:r w:rsidR="005D1BA2" w:rsidRPr="00E76799">
              <w:rPr>
                <w:szCs w:val="20"/>
                <w:lang w:val="lv-LV"/>
              </w:rPr>
              <w:t>;</w:t>
            </w:r>
          </w:p>
          <w:p w14:paraId="28C99A47" w14:textId="77777777" w:rsidR="00613392" w:rsidRPr="00E76799" w:rsidRDefault="00F44CB5" w:rsidP="00616EAA">
            <w:pPr>
              <w:pStyle w:val="Tabulasteksts"/>
              <w:numPr>
                <w:ilvl w:val="0"/>
                <w:numId w:val="14"/>
              </w:numPr>
              <w:rPr>
                <w:szCs w:val="20"/>
                <w:lang w:val="lv-LV"/>
              </w:rPr>
            </w:pPr>
            <w:r w:rsidRPr="00E76799">
              <w:rPr>
                <w:szCs w:val="20"/>
                <w:lang w:val="lv-LV"/>
              </w:rPr>
              <w:t>a</w:t>
            </w:r>
            <w:r w:rsidR="00354BC6" w:rsidRPr="00E76799">
              <w:rPr>
                <w:szCs w:val="20"/>
                <w:lang w:val="lv-LV"/>
              </w:rPr>
              <w:t xml:space="preserve">tsaukt </w:t>
            </w:r>
            <w:r w:rsidR="00DB38F2" w:rsidRPr="00E76799">
              <w:rPr>
                <w:szCs w:val="20"/>
                <w:lang w:val="lv-LV"/>
              </w:rPr>
              <w:t>e</w:t>
            </w:r>
            <w:r w:rsidR="00DB38F2" w:rsidRPr="00E76799">
              <w:rPr>
                <w:szCs w:val="20"/>
                <w:lang w:val="lv-LV"/>
              </w:rPr>
              <w:noBreakHyphen/>
              <w:t>recep</w:t>
            </w:r>
            <w:r w:rsidR="005D1BA2" w:rsidRPr="00E76799">
              <w:rPr>
                <w:szCs w:val="20"/>
                <w:lang w:val="lv-LV"/>
              </w:rPr>
              <w:t>tes, kas izrakstītas, pārkāpjot normatīvo aktu prasības</w:t>
            </w:r>
            <w:r w:rsidR="00613392" w:rsidRPr="00E76799">
              <w:rPr>
                <w:szCs w:val="20"/>
                <w:lang w:val="lv-LV"/>
              </w:rPr>
              <w:t>;</w:t>
            </w:r>
          </w:p>
          <w:p w14:paraId="59305123" w14:textId="77777777" w:rsidR="00A26CEF" w:rsidRPr="00E76799" w:rsidRDefault="00F44CB5" w:rsidP="00616EAA">
            <w:pPr>
              <w:pStyle w:val="Tabulasteksts"/>
              <w:numPr>
                <w:ilvl w:val="0"/>
                <w:numId w:val="14"/>
              </w:numPr>
              <w:rPr>
                <w:szCs w:val="20"/>
                <w:lang w:val="lv-LV"/>
              </w:rPr>
            </w:pPr>
            <w:r w:rsidRPr="00E76799">
              <w:rPr>
                <w:szCs w:val="20"/>
                <w:lang w:val="lv-LV"/>
              </w:rPr>
              <w:t>i</w:t>
            </w:r>
            <w:r w:rsidR="00BB2D63" w:rsidRPr="00E76799">
              <w:rPr>
                <w:szCs w:val="20"/>
                <w:lang w:val="lv-LV"/>
              </w:rPr>
              <w:t>zgūt pacientu kontaktinformāciju</w:t>
            </w:r>
            <w:r w:rsidR="00A26CEF" w:rsidRPr="00E76799">
              <w:rPr>
                <w:szCs w:val="20"/>
                <w:lang w:val="lv-LV"/>
              </w:rPr>
              <w:t xml:space="preserve"> ārstniecības līdzekļa atsaukšanas</w:t>
            </w:r>
            <w:r w:rsidR="00180F19" w:rsidRPr="00E76799">
              <w:rPr>
                <w:szCs w:val="20"/>
                <w:lang w:val="lv-LV"/>
              </w:rPr>
              <w:t xml:space="preserve"> gadījumā;</w:t>
            </w:r>
          </w:p>
          <w:p w14:paraId="2DA58029" w14:textId="77777777" w:rsidR="0000373C" w:rsidRPr="00E76799" w:rsidRDefault="00F44CB5" w:rsidP="00616EAA">
            <w:pPr>
              <w:pStyle w:val="Tabulasteksts"/>
              <w:numPr>
                <w:ilvl w:val="0"/>
                <w:numId w:val="14"/>
              </w:numPr>
              <w:rPr>
                <w:szCs w:val="20"/>
                <w:lang w:val="lv-LV"/>
              </w:rPr>
            </w:pPr>
            <w:r w:rsidRPr="00E76799">
              <w:rPr>
                <w:szCs w:val="20"/>
                <w:lang w:val="lv-LV"/>
              </w:rPr>
              <w:t>n</w:t>
            </w:r>
            <w:r w:rsidR="0000373C" w:rsidRPr="00E76799">
              <w:rPr>
                <w:szCs w:val="20"/>
                <w:lang w:val="lv-LV"/>
              </w:rPr>
              <w:t>orādīt ĀL izrakstīšanas un izsniegšanas brīdinājumus;</w:t>
            </w:r>
          </w:p>
          <w:p w14:paraId="41327392" w14:textId="77777777" w:rsidR="008519AE" w:rsidRPr="00E76799" w:rsidRDefault="00F44CB5" w:rsidP="00616EAA">
            <w:pPr>
              <w:pStyle w:val="Tabulasteksts"/>
              <w:numPr>
                <w:ilvl w:val="0"/>
                <w:numId w:val="14"/>
              </w:numPr>
              <w:rPr>
                <w:szCs w:val="20"/>
                <w:lang w:val="lv-LV"/>
              </w:rPr>
            </w:pPr>
            <w:r w:rsidRPr="00E76799">
              <w:rPr>
                <w:szCs w:val="20"/>
                <w:lang w:val="lv-LV"/>
              </w:rPr>
              <w:t>s</w:t>
            </w:r>
            <w:r w:rsidR="00613392" w:rsidRPr="00E76799">
              <w:rPr>
                <w:szCs w:val="20"/>
                <w:lang w:val="lv-LV"/>
              </w:rPr>
              <w:t>aņem</w:t>
            </w:r>
            <w:r w:rsidR="00354BC6" w:rsidRPr="00E76799">
              <w:rPr>
                <w:szCs w:val="20"/>
                <w:lang w:val="lv-LV"/>
              </w:rPr>
              <w:t>t</w:t>
            </w:r>
            <w:r w:rsidR="00613392" w:rsidRPr="00E76799">
              <w:rPr>
                <w:szCs w:val="20"/>
                <w:lang w:val="lv-LV"/>
              </w:rPr>
              <w:t xml:space="preserve"> ziņojumus un brīdinājumus, izmantojot </w:t>
            </w:r>
            <w:r w:rsidR="00A26CEF" w:rsidRPr="00E76799">
              <w:rPr>
                <w:szCs w:val="20"/>
                <w:lang w:val="lv-LV"/>
              </w:rPr>
              <w:t xml:space="preserve">IP IS </w:t>
            </w:r>
            <w:r w:rsidR="00613392" w:rsidRPr="00E76799">
              <w:rPr>
                <w:szCs w:val="20"/>
                <w:lang w:val="lv-LV"/>
              </w:rPr>
              <w:t>notifikāciju sistēmu</w:t>
            </w:r>
            <w:r w:rsidR="00180F19" w:rsidRPr="00E76799">
              <w:rPr>
                <w:szCs w:val="20"/>
                <w:lang w:val="lv-LV"/>
              </w:rPr>
              <w:t>.</w:t>
            </w:r>
          </w:p>
          <w:p w14:paraId="4788773D" w14:textId="77777777" w:rsidR="00F415D3" w:rsidRPr="00E76799" w:rsidRDefault="00F415D3" w:rsidP="00F415D3">
            <w:pPr>
              <w:pStyle w:val="Tabulasteksts"/>
              <w:rPr>
                <w:szCs w:val="20"/>
                <w:lang w:val="lv-LV"/>
              </w:rPr>
            </w:pPr>
          </w:p>
          <w:p w14:paraId="595338C6" w14:textId="77777777" w:rsidR="00F415D3" w:rsidRPr="00E76799" w:rsidRDefault="00F415D3" w:rsidP="00F415D3">
            <w:pPr>
              <w:pStyle w:val="Tabulasteksts"/>
              <w:rPr>
                <w:szCs w:val="20"/>
                <w:lang w:val="lv-LV"/>
              </w:rPr>
            </w:pPr>
            <w:r w:rsidRPr="00E76799">
              <w:rPr>
                <w:szCs w:val="20"/>
                <w:lang w:val="lv-LV"/>
              </w:rPr>
              <w:t>Šīs grupas lietotāji autorizēsies</w:t>
            </w:r>
            <w:r w:rsidR="00F44CB5" w:rsidRPr="00E76799">
              <w:rPr>
                <w:szCs w:val="20"/>
                <w:lang w:val="lv-LV"/>
              </w:rPr>
              <w:t>,</w:t>
            </w:r>
            <w:r w:rsidRPr="00E76799">
              <w:rPr>
                <w:szCs w:val="20"/>
                <w:lang w:val="lv-LV"/>
              </w:rPr>
              <w:t xml:space="preserve"> izmantojot IP IS, kur katram lietotājam individuāli tiks veidots sistēmas lietotājs, izmantojot IP IS lietotāju pārvaldības moduli. Lomu definēšanu veiks lietotāju administrators.</w:t>
            </w:r>
          </w:p>
        </w:tc>
      </w:tr>
      <w:tr w:rsidR="008519AE" w:rsidRPr="00E76799" w14:paraId="6D945C8C" w14:textId="77777777" w:rsidTr="00E07289">
        <w:trPr>
          <w:cantSplit/>
        </w:trPr>
        <w:tc>
          <w:tcPr>
            <w:tcW w:w="1951" w:type="dxa"/>
          </w:tcPr>
          <w:p w14:paraId="256E1034" w14:textId="77777777" w:rsidR="008519AE" w:rsidRPr="00E76799" w:rsidRDefault="008519AE" w:rsidP="006C173D">
            <w:pPr>
              <w:pStyle w:val="Tabulasteksts"/>
              <w:ind w:left="70"/>
              <w:rPr>
                <w:szCs w:val="20"/>
                <w:highlight w:val="yellow"/>
                <w:lang w:val="lv-LV"/>
              </w:rPr>
            </w:pPr>
            <w:r w:rsidRPr="00E76799">
              <w:rPr>
                <w:szCs w:val="20"/>
                <w:lang w:val="lv-LV"/>
              </w:rPr>
              <w:t>Administratīvie lietotāji</w:t>
            </w:r>
          </w:p>
        </w:tc>
        <w:tc>
          <w:tcPr>
            <w:tcW w:w="6662" w:type="dxa"/>
          </w:tcPr>
          <w:p w14:paraId="0A7067FF" w14:textId="77777777" w:rsidR="008519AE" w:rsidRPr="00E76799" w:rsidRDefault="008519AE" w:rsidP="008500AC">
            <w:pPr>
              <w:pStyle w:val="Tabulasteksts"/>
              <w:ind w:left="70"/>
              <w:rPr>
                <w:szCs w:val="20"/>
                <w:lang w:val="lv-LV"/>
              </w:rPr>
            </w:pPr>
            <w:r w:rsidRPr="00E76799">
              <w:rPr>
                <w:b/>
                <w:szCs w:val="20"/>
                <w:lang w:val="lv-LV"/>
              </w:rPr>
              <w:t>Aptuven</w:t>
            </w:r>
            <w:r w:rsidR="00354BC6" w:rsidRPr="00E76799">
              <w:rPr>
                <w:b/>
                <w:szCs w:val="20"/>
                <w:lang w:val="lv-LV"/>
              </w:rPr>
              <w:t>ai</w:t>
            </w:r>
            <w:r w:rsidRPr="00E76799">
              <w:rPr>
                <w:b/>
                <w:szCs w:val="20"/>
                <w:lang w:val="lv-LV"/>
              </w:rPr>
              <w:t xml:space="preserve">s </w:t>
            </w:r>
            <w:r w:rsidR="00354BC6" w:rsidRPr="00E76799">
              <w:rPr>
                <w:b/>
                <w:szCs w:val="20"/>
                <w:lang w:val="lv-LV"/>
              </w:rPr>
              <w:t xml:space="preserve">kopējo </w:t>
            </w:r>
            <w:r w:rsidRPr="00E76799">
              <w:rPr>
                <w:b/>
                <w:szCs w:val="20"/>
                <w:lang w:val="lv-LV"/>
              </w:rPr>
              <w:t>lietotāju skaits:</w:t>
            </w:r>
            <w:r w:rsidRPr="00E76799">
              <w:rPr>
                <w:szCs w:val="20"/>
                <w:lang w:val="lv-LV"/>
              </w:rPr>
              <w:t xml:space="preserve"> </w:t>
            </w:r>
            <w:r w:rsidR="00E22EC9" w:rsidRPr="00E76799">
              <w:rPr>
                <w:szCs w:val="20"/>
                <w:lang w:val="lv-LV"/>
              </w:rPr>
              <w:t>2 – 3</w:t>
            </w:r>
            <w:r w:rsidRPr="00E76799">
              <w:rPr>
                <w:szCs w:val="20"/>
                <w:lang w:val="lv-LV"/>
              </w:rPr>
              <w:t xml:space="preserve"> (avots: </w:t>
            </w:r>
            <w:r w:rsidR="002F3D3D" w:rsidRPr="00E76799">
              <w:rPr>
                <w:szCs w:val="20"/>
                <w:lang w:val="lv-LV"/>
              </w:rPr>
              <w:t xml:space="preserve">1. kārtas </w:t>
            </w:r>
            <w:r w:rsidRPr="00E76799">
              <w:rPr>
                <w:szCs w:val="20"/>
                <w:lang w:val="lv-LV"/>
              </w:rPr>
              <w:t xml:space="preserve">TS 1.sējums </w:t>
            </w:r>
            <w:r w:rsidR="004B30FE" w:rsidRPr="00E76799">
              <w:fldChar w:fldCharType="begin"/>
            </w:r>
            <w:r w:rsidR="004B30FE" w:rsidRPr="00E76799">
              <w:rPr>
                <w:lang w:val="lv-LV"/>
              </w:rPr>
              <w:instrText xml:space="preserve"> REF TS \h  \* MERGEFORMAT </w:instrText>
            </w:r>
            <w:r w:rsidR="004B30FE" w:rsidRPr="00E76799">
              <w:fldChar w:fldCharType="separate"/>
            </w:r>
            <w:r w:rsidR="00F14A4F" w:rsidRPr="00F14A4F">
              <w:rPr>
                <w:szCs w:val="20"/>
                <w:lang w:val="lv-LV"/>
              </w:rPr>
              <w:t>[3]</w:t>
            </w:r>
            <w:r w:rsidR="004B30FE" w:rsidRPr="00E76799">
              <w:fldChar w:fldCharType="end"/>
            </w:r>
            <w:r w:rsidRPr="00E76799">
              <w:rPr>
                <w:szCs w:val="20"/>
                <w:lang w:val="lv-LV"/>
              </w:rPr>
              <w:t>).</w:t>
            </w:r>
          </w:p>
          <w:p w14:paraId="15525198" w14:textId="77777777" w:rsidR="008519AE" w:rsidRPr="00E76799" w:rsidRDefault="008519AE" w:rsidP="008500AC">
            <w:pPr>
              <w:pStyle w:val="Tabulasteksts"/>
              <w:ind w:left="70"/>
              <w:rPr>
                <w:szCs w:val="20"/>
                <w:lang w:val="lv-LV"/>
              </w:rPr>
            </w:pPr>
            <w:r w:rsidRPr="00E76799">
              <w:rPr>
                <w:b/>
                <w:szCs w:val="20"/>
                <w:lang w:val="lv-LV"/>
              </w:rPr>
              <w:t>Lietotāju saskarne:</w:t>
            </w:r>
            <w:r w:rsidRPr="00E76799">
              <w:rPr>
                <w:szCs w:val="20"/>
                <w:lang w:val="lv-LV"/>
              </w:rPr>
              <w:t xml:space="preserve"> </w:t>
            </w:r>
            <w:r w:rsidR="00EC728F" w:rsidRPr="00E76799">
              <w:rPr>
                <w:szCs w:val="20"/>
                <w:lang w:val="lv-LV"/>
              </w:rPr>
              <w:t>IP IS</w:t>
            </w:r>
            <w:r w:rsidRPr="00E76799">
              <w:rPr>
                <w:szCs w:val="20"/>
                <w:lang w:val="lv-LV"/>
              </w:rPr>
              <w:t>.</w:t>
            </w:r>
          </w:p>
          <w:p w14:paraId="1210F14A" w14:textId="77777777" w:rsidR="008519AE" w:rsidRPr="00E76799" w:rsidRDefault="008519AE" w:rsidP="008500AC">
            <w:pPr>
              <w:pStyle w:val="Tabulasteksts"/>
              <w:ind w:left="70"/>
              <w:rPr>
                <w:szCs w:val="20"/>
                <w:lang w:val="lv-LV"/>
              </w:rPr>
            </w:pPr>
            <w:r w:rsidRPr="00E76799">
              <w:rPr>
                <w:b/>
                <w:szCs w:val="20"/>
                <w:lang w:val="lv-LV"/>
              </w:rPr>
              <w:t>Funkcijas:</w:t>
            </w:r>
          </w:p>
          <w:p w14:paraId="2F0558C9" w14:textId="77777777" w:rsidR="008519AE" w:rsidRPr="00E76799" w:rsidRDefault="00F44CB5" w:rsidP="00616EAA">
            <w:pPr>
              <w:pStyle w:val="Tabulasteksts"/>
              <w:numPr>
                <w:ilvl w:val="0"/>
                <w:numId w:val="15"/>
              </w:numPr>
              <w:rPr>
                <w:szCs w:val="20"/>
                <w:lang w:val="lv-LV"/>
              </w:rPr>
            </w:pPr>
            <w:r w:rsidRPr="00E76799">
              <w:rPr>
                <w:szCs w:val="20"/>
                <w:lang w:val="lv-LV"/>
              </w:rPr>
              <w:t>p</w:t>
            </w:r>
            <w:r w:rsidR="00354BC6" w:rsidRPr="00E76799">
              <w:rPr>
                <w:szCs w:val="20"/>
                <w:lang w:val="lv-LV"/>
              </w:rPr>
              <w:t xml:space="preserve">ārvaldīt </w:t>
            </w:r>
            <w:r w:rsidR="00347875" w:rsidRPr="00E76799">
              <w:rPr>
                <w:szCs w:val="20"/>
                <w:lang w:val="lv-LV"/>
              </w:rPr>
              <w:t xml:space="preserve">sistēmas </w:t>
            </w:r>
            <w:r w:rsidR="008519AE" w:rsidRPr="00E76799">
              <w:rPr>
                <w:szCs w:val="20"/>
                <w:lang w:val="lv-LV"/>
              </w:rPr>
              <w:t>lietotāju</w:t>
            </w:r>
            <w:r w:rsidR="00347875" w:rsidRPr="00E76799">
              <w:rPr>
                <w:szCs w:val="20"/>
                <w:lang w:val="lv-LV"/>
              </w:rPr>
              <w:t>s</w:t>
            </w:r>
            <w:r w:rsidR="008519AE" w:rsidRPr="00E76799">
              <w:rPr>
                <w:szCs w:val="20"/>
                <w:lang w:val="lv-LV"/>
              </w:rPr>
              <w:t>;</w:t>
            </w:r>
          </w:p>
          <w:p w14:paraId="7B2BD3A2" w14:textId="77777777" w:rsidR="008519AE" w:rsidRPr="00E76799" w:rsidRDefault="00F44CB5" w:rsidP="00616EAA">
            <w:pPr>
              <w:pStyle w:val="Tabulasteksts"/>
              <w:numPr>
                <w:ilvl w:val="0"/>
                <w:numId w:val="15"/>
              </w:numPr>
              <w:rPr>
                <w:szCs w:val="20"/>
                <w:lang w:val="lv-LV"/>
              </w:rPr>
            </w:pPr>
            <w:r w:rsidRPr="00E76799">
              <w:rPr>
                <w:szCs w:val="20"/>
                <w:lang w:val="lv-LV"/>
              </w:rPr>
              <w:t>u</w:t>
            </w:r>
            <w:r w:rsidR="00347875" w:rsidRPr="00E76799">
              <w:rPr>
                <w:szCs w:val="20"/>
                <w:lang w:val="lv-LV"/>
              </w:rPr>
              <w:t>ztur</w:t>
            </w:r>
            <w:r w:rsidR="00354BC6" w:rsidRPr="00E76799">
              <w:rPr>
                <w:szCs w:val="20"/>
                <w:lang w:val="lv-LV"/>
              </w:rPr>
              <w:t>ēt</w:t>
            </w:r>
            <w:r w:rsidR="00347875" w:rsidRPr="00E76799">
              <w:rPr>
                <w:szCs w:val="20"/>
                <w:lang w:val="lv-LV"/>
              </w:rPr>
              <w:t xml:space="preserve"> Sistēmu un novēro tās darbību, datu kvalitāti</w:t>
            </w:r>
            <w:r w:rsidR="00354BC6" w:rsidRPr="00E76799">
              <w:rPr>
                <w:szCs w:val="20"/>
                <w:lang w:val="lv-LV"/>
              </w:rPr>
              <w:t xml:space="preserve"> un </w:t>
            </w:r>
            <w:r w:rsidR="00A35851" w:rsidRPr="00E76799">
              <w:rPr>
                <w:szCs w:val="20"/>
                <w:lang w:val="lv-LV"/>
              </w:rPr>
              <w:t>audita</w:t>
            </w:r>
            <w:r w:rsidR="00347875" w:rsidRPr="00E76799">
              <w:rPr>
                <w:szCs w:val="20"/>
                <w:lang w:val="lv-LV"/>
              </w:rPr>
              <w:t xml:space="preserve"> pierakstus</w:t>
            </w:r>
            <w:r w:rsidR="00A35851" w:rsidRPr="00E76799">
              <w:rPr>
                <w:szCs w:val="20"/>
                <w:lang w:val="lv-LV"/>
              </w:rPr>
              <w:t>;</w:t>
            </w:r>
          </w:p>
          <w:p w14:paraId="5B62EC08" w14:textId="77777777" w:rsidR="00A35851" w:rsidRPr="00E76799" w:rsidRDefault="00F44CB5" w:rsidP="00616EAA">
            <w:pPr>
              <w:pStyle w:val="Tabulasteksts"/>
              <w:numPr>
                <w:ilvl w:val="0"/>
                <w:numId w:val="15"/>
              </w:numPr>
              <w:rPr>
                <w:szCs w:val="20"/>
                <w:lang w:val="lv-LV"/>
              </w:rPr>
            </w:pPr>
            <w:r w:rsidRPr="00E76799">
              <w:rPr>
                <w:szCs w:val="20"/>
                <w:lang w:val="lv-LV"/>
              </w:rPr>
              <w:t>p</w:t>
            </w:r>
            <w:r w:rsidR="00354BC6" w:rsidRPr="00E76799">
              <w:rPr>
                <w:szCs w:val="20"/>
                <w:lang w:val="lv-LV"/>
              </w:rPr>
              <w:t xml:space="preserve">ārvaldīt </w:t>
            </w:r>
            <w:r w:rsidR="00347875" w:rsidRPr="00E76799">
              <w:rPr>
                <w:szCs w:val="20"/>
                <w:lang w:val="lv-LV"/>
              </w:rPr>
              <w:t>s</w:t>
            </w:r>
            <w:r w:rsidR="00A35851" w:rsidRPr="00E76799">
              <w:rPr>
                <w:szCs w:val="20"/>
                <w:lang w:val="lv-LV"/>
              </w:rPr>
              <w:t xml:space="preserve">istēmas </w:t>
            </w:r>
            <w:r w:rsidR="00347875" w:rsidRPr="00E76799">
              <w:rPr>
                <w:szCs w:val="20"/>
                <w:lang w:val="lv-LV"/>
              </w:rPr>
              <w:t>uzstādījumus</w:t>
            </w:r>
            <w:r w:rsidR="00A35851" w:rsidRPr="00E76799">
              <w:rPr>
                <w:szCs w:val="20"/>
                <w:lang w:val="lv-LV"/>
              </w:rPr>
              <w:t>.</w:t>
            </w:r>
          </w:p>
          <w:p w14:paraId="7D05C43F" w14:textId="77777777" w:rsidR="00F415D3" w:rsidRPr="00E76799" w:rsidRDefault="00F415D3" w:rsidP="00F415D3">
            <w:pPr>
              <w:pStyle w:val="Tabulasteksts"/>
              <w:rPr>
                <w:szCs w:val="20"/>
                <w:lang w:val="lv-LV"/>
              </w:rPr>
            </w:pPr>
          </w:p>
          <w:p w14:paraId="6146A0D1" w14:textId="77777777" w:rsidR="00F415D3" w:rsidRPr="00E76799" w:rsidRDefault="00F415D3" w:rsidP="00F415D3">
            <w:pPr>
              <w:pStyle w:val="Tabulasteksts"/>
              <w:rPr>
                <w:szCs w:val="20"/>
                <w:lang w:val="lv-LV"/>
              </w:rPr>
            </w:pPr>
            <w:r w:rsidRPr="00E76799">
              <w:rPr>
                <w:szCs w:val="20"/>
                <w:lang w:val="lv-LV"/>
              </w:rPr>
              <w:t>Šīs grupas lietotāji autorizēsies</w:t>
            </w:r>
            <w:r w:rsidR="00F44CB5" w:rsidRPr="00E76799">
              <w:rPr>
                <w:szCs w:val="20"/>
                <w:lang w:val="lv-LV"/>
              </w:rPr>
              <w:t>,</w:t>
            </w:r>
            <w:r w:rsidRPr="00E76799">
              <w:rPr>
                <w:szCs w:val="20"/>
                <w:lang w:val="lv-LV"/>
              </w:rPr>
              <w:t xml:space="preserve"> izmantojot IP IS, kur katram lietotājam individuāli tiks veidots sistēmas lietotājs, izmantojot IP IS lietotāju pārvaldības moduli. Lomu definēšanu veiks lietotāju administrators.</w:t>
            </w:r>
          </w:p>
        </w:tc>
      </w:tr>
    </w:tbl>
    <w:p w14:paraId="6FAF52E7" w14:textId="77777777" w:rsidR="00514679" w:rsidRPr="00E76799" w:rsidRDefault="0036718B" w:rsidP="004F4562">
      <w:pPr>
        <w:pStyle w:val="Heading2"/>
        <w:rPr>
          <w:rFonts w:cs="Arial"/>
        </w:rPr>
      </w:pPr>
      <w:bookmarkStart w:id="173" w:name="_Ref326763725"/>
      <w:bookmarkStart w:id="174" w:name="_Toc423971615"/>
      <w:bookmarkStart w:id="175" w:name="_Toc425778737"/>
      <w:bookmarkStart w:id="176" w:name="_Toc476847979"/>
      <w:r w:rsidRPr="00E76799">
        <w:rPr>
          <w:rFonts w:cs="Arial"/>
        </w:rPr>
        <w:t>Vispārējie ierobež</w:t>
      </w:r>
      <w:r w:rsidR="006D2C90" w:rsidRPr="00E76799">
        <w:rPr>
          <w:rFonts w:cs="Arial"/>
        </w:rPr>
        <w:t>o</w:t>
      </w:r>
      <w:r w:rsidRPr="00E76799">
        <w:rPr>
          <w:rFonts w:cs="Arial"/>
        </w:rPr>
        <w:t>jumi</w:t>
      </w:r>
      <w:bookmarkEnd w:id="173"/>
      <w:bookmarkEnd w:id="174"/>
      <w:bookmarkEnd w:id="175"/>
      <w:bookmarkEnd w:id="176"/>
    </w:p>
    <w:p w14:paraId="340C656D" w14:textId="4C0FF9FF" w:rsidR="00B372EE" w:rsidRPr="00E76799" w:rsidRDefault="00B20D5C" w:rsidP="00F44CB5">
      <w:pPr>
        <w:pStyle w:val="BodyText"/>
        <w:rPr>
          <w:rFonts w:cs="Arial"/>
        </w:rPr>
      </w:pPr>
      <w:r w:rsidRPr="00E76799">
        <w:rPr>
          <w:rFonts w:cs="Arial"/>
        </w:rPr>
        <w:t>Sistēmas</w:t>
      </w:r>
      <w:r w:rsidR="00262643" w:rsidRPr="00E76799">
        <w:rPr>
          <w:rFonts w:cs="Arial"/>
        </w:rPr>
        <w:t xml:space="preserve"> tehniskie ierobežojumi aprakstīti Tehniskās arhitektūras dokumentā </w:t>
      </w:r>
      <w:r w:rsidR="004B30FE" w:rsidRPr="00E76799">
        <w:fldChar w:fldCharType="begin"/>
      </w:r>
      <w:r w:rsidR="004B30FE" w:rsidRPr="00E76799">
        <w:instrText xml:space="preserve"> REF EREC_TAA \h  \* MERGEFORMAT </w:instrText>
      </w:r>
      <w:r w:rsidR="004B30FE" w:rsidRPr="00E76799">
        <w:fldChar w:fldCharType="separate"/>
      </w:r>
      <w:r w:rsidR="00F14A4F" w:rsidRPr="00E76799">
        <w:rPr>
          <w:rFonts w:cs="Arial"/>
        </w:rPr>
        <w:t>[10]</w:t>
      </w:r>
      <w:r w:rsidR="004B30FE" w:rsidRPr="00E76799">
        <w:fldChar w:fldCharType="end"/>
      </w:r>
      <w:r w:rsidR="00ED6872" w:rsidRPr="00E76799">
        <w:t xml:space="preserve"> (it īpaši dokumenta 4.1.nodaļā)</w:t>
      </w:r>
      <w:r w:rsidR="00262643" w:rsidRPr="00E76799">
        <w:rPr>
          <w:rFonts w:cs="Arial"/>
        </w:rPr>
        <w:t xml:space="preserve"> un Infrastruktūras prasību aprakstā </w:t>
      </w:r>
      <w:r w:rsidR="004B30FE" w:rsidRPr="00E76799">
        <w:fldChar w:fldCharType="begin"/>
      </w:r>
      <w:r w:rsidR="004B30FE" w:rsidRPr="00E76799">
        <w:instrText xml:space="preserve"> REF EREC_IPS \h  \* MERGEFORMAT </w:instrText>
      </w:r>
      <w:r w:rsidR="004B30FE" w:rsidRPr="00E76799">
        <w:fldChar w:fldCharType="separate"/>
      </w:r>
      <w:r w:rsidR="00F14A4F" w:rsidRPr="00E76799">
        <w:rPr>
          <w:rFonts w:cs="Arial"/>
        </w:rPr>
        <w:t>[11]</w:t>
      </w:r>
      <w:r w:rsidR="004B30FE" w:rsidRPr="00E76799">
        <w:fldChar w:fldCharType="end"/>
      </w:r>
      <w:r w:rsidR="00262643" w:rsidRPr="00E76799">
        <w:rPr>
          <w:rFonts w:cs="Arial"/>
        </w:rPr>
        <w:t>.</w:t>
      </w:r>
    </w:p>
    <w:p w14:paraId="5A9BC3AA" w14:textId="6E904ADF" w:rsidR="00B372EE" w:rsidRPr="00E76799" w:rsidRDefault="00B20D5C" w:rsidP="00F44CB5">
      <w:pPr>
        <w:pStyle w:val="BodyText"/>
        <w:rPr>
          <w:rFonts w:cs="Arial"/>
        </w:rPr>
      </w:pPr>
      <w:r w:rsidRPr="00E76799">
        <w:rPr>
          <w:rFonts w:cs="Arial"/>
        </w:rPr>
        <w:t>Sistēmas</w:t>
      </w:r>
      <w:r w:rsidR="005F3E13" w:rsidRPr="00E76799">
        <w:rPr>
          <w:rFonts w:cs="Arial"/>
        </w:rPr>
        <w:t xml:space="preserve"> risinājumu ierobežo iepirkuma prasību dokumenti (skatīt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005F3E13" w:rsidRPr="00E76799">
        <w:rPr>
          <w:rFonts w:cs="Arial"/>
        </w:rPr>
        <w:t xml:space="preserve">,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005F3E13" w:rsidRPr="00E76799">
        <w:rPr>
          <w:rFonts w:cs="Arial"/>
        </w:rPr>
        <w:t xml:space="preserve">, </w:t>
      </w:r>
      <w:r w:rsidR="004B30FE" w:rsidRPr="00E76799">
        <w:fldChar w:fldCharType="begin"/>
      </w:r>
      <w:r w:rsidR="004B30FE" w:rsidRPr="00E76799">
        <w:instrText xml:space="preserve"> REF TS_3 \h  \* MERGEFORMAT </w:instrText>
      </w:r>
      <w:r w:rsidR="004B30FE" w:rsidRPr="00E76799">
        <w:fldChar w:fldCharType="separate"/>
      </w:r>
      <w:r w:rsidR="00F14A4F" w:rsidRPr="00E76799">
        <w:rPr>
          <w:rFonts w:cs="Arial"/>
        </w:rPr>
        <w:t>[5]</w:t>
      </w:r>
      <w:r w:rsidR="004B30FE" w:rsidRPr="00E76799">
        <w:fldChar w:fldCharType="end"/>
      </w:r>
      <w:r w:rsidR="005F3E13" w:rsidRPr="00E76799">
        <w:rPr>
          <w:rFonts w:cs="Arial"/>
        </w:rPr>
        <w:t>)</w:t>
      </w:r>
      <w:r w:rsidR="00863051" w:rsidRPr="00E76799">
        <w:rPr>
          <w:rFonts w:cs="Arial"/>
        </w:rPr>
        <w:t xml:space="preserve">, </w:t>
      </w:r>
      <w:r w:rsidR="00F44CB5" w:rsidRPr="00E76799">
        <w:rPr>
          <w:rFonts w:cs="Arial"/>
        </w:rPr>
        <w:t>E-veselīb</w:t>
      </w:r>
      <w:r w:rsidR="00863051" w:rsidRPr="00E76799">
        <w:rPr>
          <w:rFonts w:cs="Arial"/>
        </w:rPr>
        <w:t xml:space="preserve">as </w:t>
      </w:r>
      <w:r w:rsidR="0018503B" w:rsidRPr="00E76799">
        <w:rPr>
          <w:rFonts w:cs="Arial"/>
        </w:rPr>
        <w:t>risinājumā iesaistīto sistēmu ekspluatācijas</w:t>
      </w:r>
      <w:r w:rsidR="00863051" w:rsidRPr="00E76799">
        <w:rPr>
          <w:rFonts w:cs="Arial"/>
        </w:rPr>
        <w:t xml:space="preserve"> noteikumi un </w:t>
      </w:r>
      <w:r w:rsidR="0018503B" w:rsidRPr="00E76799">
        <w:rPr>
          <w:rFonts w:cs="Arial"/>
        </w:rPr>
        <w:t xml:space="preserve">arhitektūras </w:t>
      </w:r>
      <w:r w:rsidR="00863051" w:rsidRPr="00E76799">
        <w:rPr>
          <w:rFonts w:cs="Arial"/>
        </w:rPr>
        <w:t xml:space="preserve">vadlīnijas (skatīt </w:t>
      </w:r>
      <w:r w:rsidR="004B30FE" w:rsidRPr="00E76799">
        <w:fldChar w:fldCharType="begin"/>
      </w:r>
      <w:r w:rsidR="004B30FE" w:rsidRPr="00E76799">
        <w:instrText xml:space="preserve"> REF STD_SEXPL \h  \* MERGEFORMAT </w:instrText>
      </w:r>
      <w:r w:rsidR="004B30FE" w:rsidRPr="00E76799">
        <w:fldChar w:fldCharType="separate"/>
      </w:r>
      <w:r w:rsidR="00F14A4F" w:rsidRPr="00E76799">
        <w:rPr>
          <w:rFonts w:cs="Arial"/>
        </w:rPr>
        <w:t>[7]</w:t>
      </w:r>
      <w:r w:rsidR="004B30FE" w:rsidRPr="00E76799">
        <w:fldChar w:fldCharType="end"/>
      </w:r>
      <w:r w:rsidR="0018503B" w:rsidRPr="00E76799">
        <w:rPr>
          <w:rFonts w:cs="Arial"/>
        </w:rPr>
        <w:t xml:space="preserve">, </w:t>
      </w:r>
      <w:r w:rsidR="004B30FE" w:rsidRPr="00E76799">
        <w:fldChar w:fldCharType="begin"/>
      </w:r>
      <w:r w:rsidR="004B30FE" w:rsidRPr="00E76799">
        <w:instrText xml:space="preserve"> REF EHG_ARCH \h  \* MERGEFORMAT </w:instrText>
      </w:r>
      <w:r w:rsidR="004B30FE" w:rsidRPr="00E76799">
        <w:fldChar w:fldCharType="separate"/>
      </w:r>
      <w:r w:rsidR="00F14A4F" w:rsidRPr="00E76799">
        <w:rPr>
          <w:rFonts w:cs="Arial"/>
        </w:rPr>
        <w:t>[8]</w:t>
      </w:r>
      <w:r w:rsidR="004B30FE" w:rsidRPr="00E76799">
        <w:fldChar w:fldCharType="end"/>
      </w:r>
      <w:r w:rsidR="00863051" w:rsidRPr="00E76799">
        <w:rPr>
          <w:rFonts w:cs="Arial"/>
        </w:rPr>
        <w:t>)</w:t>
      </w:r>
      <w:r w:rsidR="005F3E13" w:rsidRPr="00E76799">
        <w:rPr>
          <w:rFonts w:cs="Arial"/>
        </w:rPr>
        <w:t xml:space="preserve"> un </w:t>
      </w:r>
      <w:r w:rsidR="00E603B1">
        <w:rPr>
          <w:rFonts w:cs="Arial"/>
        </w:rPr>
        <w:t>zemāk uzskaitītie</w:t>
      </w:r>
      <w:r w:rsidR="005F3E13" w:rsidRPr="00E76799">
        <w:rPr>
          <w:rFonts w:cs="Arial"/>
        </w:rPr>
        <w:t xml:space="preserve"> veselības aprūpes politikas plānošanas dokumenti, likumi un MK noteikumi:</w:t>
      </w:r>
    </w:p>
    <w:p w14:paraId="24AE2C06" w14:textId="77777777" w:rsidR="005F3E13" w:rsidRPr="00E76799" w:rsidRDefault="005F3E13" w:rsidP="00E34171">
      <w:pPr>
        <w:rPr>
          <w:rFonts w:cs="Arial"/>
          <w:i/>
          <w:color w:val="0070C0"/>
        </w:rPr>
      </w:pPr>
    </w:p>
    <w:p w14:paraId="48DB9ECC" w14:textId="77777777" w:rsidR="005F3E13" w:rsidRPr="00E76799" w:rsidRDefault="005F3E13" w:rsidP="00616EAA">
      <w:pPr>
        <w:pStyle w:val="BodyText"/>
        <w:keepNext/>
        <w:numPr>
          <w:ilvl w:val="0"/>
          <w:numId w:val="8"/>
        </w:numPr>
        <w:rPr>
          <w:rFonts w:cs="Arial"/>
        </w:rPr>
      </w:pPr>
      <w:r w:rsidRPr="00E76799">
        <w:rPr>
          <w:rFonts w:cs="Arial"/>
        </w:rPr>
        <w:t>Politikas plānošanas dokumenti:</w:t>
      </w:r>
    </w:p>
    <w:p w14:paraId="2C67CFED" w14:textId="77777777" w:rsidR="005F3E13" w:rsidRPr="00E76799" w:rsidRDefault="005F3E13" w:rsidP="00616EAA">
      <w:pPr>
        <w:pStyle w:val="BodyText"/>
        <w:keepNext/>
        <w:numPr>
          <w:ilvl w:val="0"/>
          <w:numId w:val="9"/>
        </w:numPr>
        <w:rPr>
          <w:rFonts w:cs="Arial"/>
        </w:rPr>
      </w:pPr>
      <w:r w:rsidRPr="00E76799">
        <w:rPr>
          <w:rFonts w:cs="Arial"/>
        </w:rPr>
        <w:t>Farmācijas nacionālā regulējuma koncepcija, Ministru kabineta 2008</w:t>
      </w:r>
      <w:r w:rsidR="00661E82" w:rsidRPr="00E76799">
        <w:rPr>
          <w:rFonts w:cs="Arial"/>
        </w:rPr>
        <w:t>. gada</w:t>
      </w:r>
      <w:r w:rsidRPr="00E76799">
        <w:rPr>
          <w:rFonts w:cs="Arial"/>
        </w:rPr>
        <w:t xml:space="preserve"> 19.februāra rīkojums Nr.71</w:t>
      </w:r>
      <w:r w:rsidR="00F44CB5" w:rsidRPr="00E76799">
        <w:rPr>
          <w:rFonts w:cs="Arial"/>
        </w:rPr>
        <w:t>;</w:t>
      </w:r>
    </w:p>
    <w:p w14:paraId="25A08C71" w14:textId="77777777" w:rsidR="005F3E13" w:rsidRPr="00E76799" w:rsidRDefault="005F3E13" w:rsidP="00616EAA">
      <w:pPr>
        <w:pStyle w:val="BodyText"/>
        <w:keepNext/>
        <w:numPr>
          <w:ilvl w:val="0"/>
          <w:numId w:val="9"/>
        </w:numPr>
        <w:rPr>
          <w:rFonts w:cs="Arial"/>
        </w:rPr>
      </w:pPr>
      <w:r w:rsidRPr="00E76799">
        <w:rPr>
          <w:rFonts w:cs="Arial"/>
        </w:rPr>
        <w:t>Pamatnostādņu „e-veselība Latvijā” īstenošanas plāns</w:t>
      </w:r>
      <w:r w:rsidR="00F44CB5" w:rsidRPr="00E76799">
        <w:rPr>
          <w:rFonts w:cs="Arial"/>
        </w:rPr>
        <w:t>;</w:t>
      </w:r>
    </w:p>
    <w:p w14:paraId="1B38A09F" w14:textId="77777777" w:rsidR="005F3E13" w:rsidRPr="00E76799" w:rsidRDefault="005F3E13" w:rsidP="00616EAA">
      <w:pPr>
        <w:pStyle w:val="BodyText"/>
        <w:keepNext/>
        <w:numPr>
          <w:ilvl w:val="0"/>
          <w:numId w:val="9"/>
        </w:numPr>
        <w:rPr>
          <w:rFonts w:cs="Arial"/>
        </w:rPr>
      </w:pPr>
      <w:r w:rsidRPr="00E76799">
        <w:rPr>
          <w:rFonts w:cs="Arial"/>
        </w:rPr>
        <w:t>Politikas plānošanas sistēmas attīstības pamatnostādnes, kas ir apstiprinātas ar Ministru kabineta 2006.</w:t>
      </w:r>
      <w:r w:rsidR="00F44CB5" w:rsidRPr="00E76799">
        <w:rPr>
          <w:rFonts w:cs="Arial"/>
        </w:rPr>
        <w:t> </w:t>
      </w:r>
      <w:r w:rsidRPr="00E76799">
        <w:rPr>
          <w:rFonts w:cs="Arial"/>
        </w:rPr>
        <w:t>gada 18.</w:t>
      </w:r>
      <w:r w:rsidR="00F44CB5" w:rsidRPr="00E76799">
        <w:rPr>
          <w:rFonts w:cs="Arial"/>
        </w:rPr>
        <w:t> </w:t>
      </w:r>
      <w:r w:rsidRPr="00E76799">
        <w:rPr>
          <w:rFonts w:cs="Arial"/>
        </w:rPr>
        <w:t>septembra rīkojumu Nr.705;</w:t>
      </w:r>
    </w:p>
    <w:p w14:paraId="6676B7DF" w14:textId="77777777" w:rsidR="005F3E13" w:rsidRPr="00E76799" w:rsidRDefault="005F3E13" w:rsidP="00616EAA">
      <w:pPr>
        <w:pStyle w:val="BodyText"/>
        <w:keepNext/>
        <w:numPr>
          <w:ilvl w:val="0"/>
          <w:numId w:val="9"/>
        </w:numPr>
        <w:rPr>
          <w:rFonts w:cs="Arial"/>
        </w:rPr>
      </w:pPr>
      <w:r w:rsidRPr="00E76799">
        <w:rPr>
          <w:rFonts w:cs="Arial"/>
        </w:rPr>
        <w:t>Koncepcija "Normatīvo aktu sistēma veselības aizsardzības jomā", kas ir apstiprināta ar Ministru kabineta 2002.</w:t>
      </w:r>
      <w:r w:rsidR="00F44CB5" w:rsidRPr="00E76799">
        <w:rPr>
          <w:rFonts w:cs="Arial"/>
        </w:rPr>
        <w:t> </w:t>
      </w:r>
      <w:r w:rsidRPr="00E76799">
        <w:rPr>
          <w:rFonts w:cs="Arial"/>
        </w:rPr>
        <w:t>gada 9.</w:t>
      </w:r>
      <w:r w:rsidR="00F44CB5" w:rsidRPr="00E76799">
        <w:rPr>
          <w:rFonts w:cs="Arial"/>
        </w:rPr>
        <w:t> </w:t>
      </w:r>
      <w:r w:rsidRPr="00E76799">
        <w:rPr>
          <w:rFonts w:cs="Arial"/>
        </w:rPr>
        <w:t>aprīļa sēdes protokollēmumu (prot. Nr.15 38.§);</w:t>
      </w:r>
    </w:p>
    <w:p w14:paraId="7378C41E" w14:textId="77777777" w:rsidR="005F3E13" w:rsidRPr="00E76799" w:rsidRDefault="005F3E13" w:rsidP="00616EAA">
      <w:pPr>
        <w:pStyle w:val="BodyText"/>
        <w:keepNext/>
        <w:numPr>
          <w:ilvl w:val="0"/>
          <w:numId w:val="9"/>
        </w:numPr>
        <w:rPr>
          <w:rFonts w:cs="Arial"/>
        </w:rPr>
      </w:pPr>
      <w:r w:rsidRPr="00E76799">
        <w:rPr>
          <w:rFonts w:cs="Arial"/>
        </w:rPr>
        <w:t>Koncepcija "Par finanšu resursiem zāļu pieejamības nodrošināšanai pacientu ambulatorai ārstēšanai Latvijā nākamo piecu līdz desmit gadu laikā, valsts lomu un atbildību šajā procesā", kas ir apstiprināta ar Ministru kabineta 2004.</w:t>
      </w:r>
      <w:r w:rsidR="00F44CB5" w:rsidRPr="00E76799">
        <w:rPr>
          <w:rFonts w:cs="Arial"/>
        </w:rPr>
        <w:t> </w:t>
      </w:r>
      <w:r w:rsidRPr="00E76799">
        <w:rPr>
          <w:rFonts w:cs="Arial"/>
        </w:rPr>
        <w:t>gada 20.</w:t>
      </w:r>
      <w:r w:rsidR="00F44CB5" w:rsidRPr="00E76799">
        <w:rPr>
          <w:rFonts w:cs="Arial"/>
        </w:rPr>
        <w:t> </w:t>
      </w:r>
      <w:r w:rsidRPr="00E76799">
        <w:rPr>
          <w:rFonts w:cs="Arial"/>
        </w:rPr>
        <w:t>decembra rīkojumu Nr.1002</w:t>
      </w:r>
      <w:r w:rsidR="00F44CB5" w:rsidRPr="00E76799">
        <w:rPr>
          <w:rFonts w:cs="Arial"/>
        </w:rPr>
        <w:t>;</w:t>
      </w:r>
    </w:p>
    <w:p w14:paraId="7B08B87E" w14:textId="77777777" w:rsidR="005F3E13" w:rsidRPr="00E76799" w:rsidRDefault="005F3E13" w:rsidP="00616EAA">
      <w:pPr>
        <w:pStyle w:val="BodyText"/>
        <w:keepNext/>
        <w:numPr>
          <w:ilvl w:val="0"/>
          <w:numId w:val="9"/>
        </w:numPr>
        <w:rPr>
          <w:rFonts w:cs="Arial"/>
        </w:rPr>
      </w:pPr>
      <w:r w:rsidRPr="00E76799">
        <w:rPr>
          <w:rFonts w:cs="Arial"/>
        </w:rPr>
        <w:t>11.06.2010. MK rīkojums Nr.</w:t>
      </w:r>
      <w:r w:rsidR="00F44CB5" w:rsidRPr="00E76799">
        <w:rPr>
          <w:rFonts w:cs="Arial"/>
        </w:rPr>
        <w:t> </w:t>
      </w:r>
      <w:r w:rsidRPr="00E76799">
        <w:rPr>
          <w:rFonts w:cs="Arial"/>
        </w:rPr>
        <w:t>326 "Grozījumi koncepcijā "Normatīvo aktu sistēma veselības aizsardzības jomā"</w:t>
      </w:r>
      <w:r w:rsidR="00F44CB5" w:rsidRPr="00E76799">
        <w:rPr>
          <w:rFonts w:cs="Arial"/>
        </w:rPr>
        <w:t>.</w:t>
      </w:r>
    </w:p>
    <w:p w14:paraId="189AB4E2" w14:textId="77777777" w:rsidR="005F3E13" w:rsidRPr="00E76799" w:rsidRDefault="005F3E13" w:rsidP="005F3E13">
      <w:pPr>
        <w:ind w:left="360"/>
        <w:rPr>
          <w:rFonts w:cs="Arial"/>
        </w:rPr>
      </w:pPr>
    </w:p>
    <w:p w14:paraId="021A065E" w14:textId="77777777" w:rsidR="005F3E13" w:rsidRPr="00E76799" w:rsidRDefault="005F3E13" w:rsidP="00616EAA">
      <w:pPr>
        <w:pStyle w:val="BodyText"/>
        <w:keepNext/>
        <w:numPr>
          <w:ilvl w:val="0"/>
          <w:numId w:val="8"/>
        </w:numPr>
        <w:ind w:left="357" w:hanging="357"/>
        <w:rPr>
          <w:rFonts w:cs="Arial"/>
        </w:rPr>
      </w:pPr>
      <w:r w:rsidRPr="00E76799">
        <w:rPr>
          <w:rFonts w:cs="Arial"/>
        </w:rPr>
        <w:t>Latvijas Republikas likumi:</w:t>
      </w:r>
    </w:p>
    <w:p w14:paraId="3B72E378" w14:textId="77777777" w:rsidR="005F3E13" w:rsidRPr="00E76799" w:rsidRDefault="005F3E13" w:rsidP="00616EAA">
      <w:pPr>
        <w:pStyle w:val="BodyText"/>
        <w:keepNext/>
        <w:numPr>
          <w:ilvl w:val="0"/>
          <w:numId w:val="10"/>
        </w:numPr>
        <w:rPr>
          <w:rFonts w:cs="Arial"/>
        </w:rPr>
      </w:pPr>
      <w:r w:rsidRPr="00E76799">
        <w:rPr>
          <w:rFonts w:cs="Arial"/>
        </w:rPr>
        <w:t>Farmācijas likums</w:t>
      </w:r>
      <w:r w:rsidR="00F44CB5" w:rsidRPr="00E76799">
        <w:rPr>
          <w:rFonts w:cs="Arial"/>
        </w:rPr>
        <w:t>,</w:t>
      </w:r>
      <w:r w:rsidRPr="00E76799">
        <w:rPr>
          <w:rFonts w:cs="Arial"/>
        </w:rPr>
        <w:t xml:space="preserve"> </w:t>
      </w:r>
    </w:p>
    <w:p w14:paraId="418D4997" w14:textId="77777777" w:rsidR="005F3E13" w:rsidRPr="00E76799" w:rsidRDefault="005F3E13" w:rsidP="00616EAA">
      <w:pPr>
        <w:pStyle w:val="BodyText"/>
        <w:keepNext/>
        <w:numPr>
          <w:ilvl w:val="0"/>
          <w:numId w:val="10"/>
        </w:numPr>
        <w:rPr>
          <w:rFonts w:cs="Arial"/>
        </w:rPr>
      </w:pPr>
      <w:r w:rsidRPr="00E76799">
        <w:rPr>
          <w:rFonts w:cs="Arial"/>
        </w:rPr>
        <w:t>Likums "Par narkotisko un psihotropo vielu un zāļu likumīgās aprites kārtību"</w:t>
      </w:r>
      <w:r w:rsidR="00F44CB5" w:rsidRPr="00E76799">
        <w:rPr>
          <w:rFonts w:cs="Arial"/>
        </w:rPr>
        <w:t>,</w:t>
      </w:r>
    </w:p>
    <w:p w14:paraId="644CEBE9" w14:textId="77777777" w:rsidR="005F3E13" w:rsidRPr="00E76799" w:rsidRDefault="005F3E13" w:rsidP="00616EAA">
      <w:pPr>
        <w:pStyle w:val="BodyText"/>
        <w:keepNext/>
        <w:numPr>
          <w:ilvl w:val="0"/>
          <w:numId w:val="10"/>
        </w:numPr>
        <w:rPr>
          <w:rFonts w:cs="Arial"/>
        </w:rPr>
      </w:pPr>
      <w:r w:rsidRPr="00E76799">
        <w:rPr>
          <w:rFonts w:cs="Arial"/>
        </w:rPr>
        <w:t>Likums "Par prekursoriem"</w:t>
      </w:r>
      <w:r w:rsidR="00F44CB5" w:rsidRPr="00E76799">
        <w:rPr>
          <w:rFonts w:cs="Arial"/>
        </w:rPr>
        <w:t>,</w:t>
      </w:r>
    </w:p>
    <w:p w14:paraId="7603437A" w14:textId="77777777" w:rsidR="005F3E13" w:rsidRPr="00E76799" w:rsidRDefault="005F3E13" w:rsidP="00616EAA">
      <w:pPr>
        <w:pStyle w:val="BodyText"/>
        <w:keepNext/>
        <w:numPr>
          <w:ilvl w:val="0"/>
          <w:numId w:val="10"/>
        </w:numPr>
        <w:rPr>
          <w:rFonts w:cs="Arial"/>
        </w:rPr>
      </w:pPr>
      <w:r w:rsidRPr="00E76799">
        <w:rPr>
          <w:rFonts w:cs="Arial"/>
        </w:rPr>
        <w:t>Ārstniecības likums</w:t>
      </w:r>
      <w:r w:rsidR="00F44CB5" w:rsidRPr="00E76799">
        <w:rPr>
          <w:rFonts w:cs="Arial"/>
        </w:rPr>
        <w:t>,</w:t>
      </w:r>
    </w:p>
    <w:p w14:paraId="7640867E" w14:textId="77777777" w:rsidR="005F3E13" w:rsidRPr="00E76799" w:rsidRDefault="005F3E13" w:rsidP="00616EAA">
      <w:pPr>
        <w:pStyle w:val="BodyText"/>
        <w:keepNext/>
        <w:numPr>
          <w:ilvl w:val="0"/>
          <w:numId w:val="10"/>
        </w:numPr>
        <w:rPr>
          <w:rFonts w:cs="Arial"/>
        </w:rPr>
      </w:pPr>
      <w:r w:rsidRPr="00E76799">
        <w:rPr>
          <w:rFonts w:cs="Arial"/>
        </w:rPr>
        <w:t>Fizisko personu datu aizsardzības likums</w:t>
      </w:r>
      <w:r w:rsidR="00F44CB5" w:rsidRPr="00E76799">
        <w:rPr>
          <w:rFonts w:cs="Arial"/>
        </w:rPr>
        <w:t>,</w:t>
      </w:r>
    </w:p>
    <w:p w14:paraId="247494A0" w14:textId="77777777" w:rsidR="005F3E13" w:rsidRPr="00E76799" w:rsidRDefault="005F3E13" w:rsidP="00616EAA">
      <w:pPr>
        <w:pStyle w:val="BodyText"/>
        <w:keepNext/>
        <w:numPr>
          <w:ilvl w:val="0"/>
          <w:numId w:val="10"/>
        </w:numPr>
        <w:rPr>
          <w:rFonts w:cs="Arial"/>
        </w:rPr>
      </w:pPr>
      <w:r w:rsidRPr="00E76799">
        <w:rPr>
          <w:rFonts w:cs="Arial"/>
        </w:rPr>
        <w:t>Valsts informācijas sistēmu likums</w:t>
      </w:r>
      <w:r w:rsidR="00F44CB5" w:rsidRPr="00E76799">
        <w:rPr>
          <w:rFonts w:cs="Arial"/>
        </w:rPr>
        <w:t>,</w:t>
      </w:r>
    </w:p>
    <w:p w14:paraId="2776738D" w14:textId="77777777" w:rsidR="00CF72EF" w:rsidRPr="00E76799" w:rsidRDefault="005F3E13" w:rsidP="00616EAA">
      <w:pPr>
        <w:pStyle w:val="BodyText"/>
        <w:numPr>
          <w:ilvl w:val="0"/>
          <w:numId w:val="10"/>
        </w:numPr>
        <w:ind w:left="714" w:hanging="357"/>
        <w:rPr>
          <w:rFonts w:cs="Arial"/>
        </w:rPr>
      </w:pPr>
      <w:r w:rsidRPr="00E76799">
        <w:rPr>
          <w:rFonts w:cs="Arial"/>
        </w:rPr>
        <w:t>Elektronisko dokumentu likums</w:t>
      </w:r>
      <w:r w:rsidR="00F44CB5" w:rsidRPr="00E76799">
        <w:rPr>
          <w:rFonts w:cs="Arial"/>
        </w:rPr>
        <w:t>.</w:t>
      </w:r>
    </w:p>
    <w:p w14:paraId="063BAF42" w14:textId="77777777" w:rsidR="00CF72EF" w:rsidRPr="00E76799" w:rsidRDefault="00CF72EF" w:rsidP="00CF72EF">
      <w:pPr>
        <w:pStyle w:val="BodyText"/>
        <w:keepNext/>
        <w:ind w:left="720"/>
        <w:rPr>
          <w:rFonts w:cs="Arial"/>
        </w:rPr>
      </w:pPr>
    </w:p>
    <w:p w14:paraId="3ABF31F2" w14:textId="77777777" w:rsidR="005F3E13" w:rsidRPr="00E76799" w:rsidRDefault="005F3E13" w:rsidP="00616EAA">
      <w:pPr>
        <w:pStyle w:val="BodyText"/>
        <w:keepNext/>
        <w:numPr>
          <w:ilvl w:val="0"/>
          <w:numId w:val="8"/>
        </w:numPr>
        <w:rPr>
          <w:rFonts w:cs="Arial"/>
        </w:rPr>
      </w:pPr>
      <w:r w:rsidRPr="00E76799">
        <w:rPr>
          <w:rFonts w:cs="Arial"/>
        </w:rPr>
        <w:t>Eiropas Parlamenta un Padomes regulas:</w:t>
      </w:r>
    </w:p>
    <w:p w14:paraId="53EBE8E1" w14:textId="77777777" w:rsidR="005F3E13" w:rsidRPr="00E76799" w:rsidRDefault="005F3E13" w:rsidP="00616EAA">
      <w:pPr>
        <w:pStyle w:val="BodyText"/>
        <w:keepNext/>
        <w:numPr>
          <w:ilvl w:val="0"/>
          <w:numId w:val="11"/>
        </w:numPr>
        <w:rPr>
          <w:rFonts w:cs="Arial"/>
        </w:rPr>
      </w:pPr>
      <w:r w:rsidRPr="00E76799">
        <w:rPr>
          <w:rFonts w:cs="Arial"/>
        </w:rPr>
        <w:t>Eiropas Parlamenta un Padomes 2004.</w:t>
      </w:r>
      <w:r w:rsidR="00F44CB5" w:rsidRPr="00E76799">
        <w:rPr>
          <w:rFonts w:cs="Arial"/>
        </w:rPr>
        <w:t> </w:t>
      </w:r>
      <w:r w:rsidRPr="00E76799">
        <w:rPr>
          <w:rFonts w:cs="Arial"/>
        </w:rPr>
        <w:t>gada 11.</w:t>
      </w:r>
      <w:r w:rsidR="00F44CB5" w:rsidRPr="00E76799">
        <w:rPr>
          <w:rFonts w:cs="Arial"/>
        </w:rPr>
        <w:t> </w:t>
      </w:r>
      <w:r w:rsidRPr="00E76799">
        <w:rPr>
          <w:rFonts w:cs="Arial"/>
        </w:rPr>
        <w:t>februāra Regula (EK) Nr.</w:t>
      </w:r>
      <w:r w:rsidR="00F44CB5" w:rsidRPr="00E76799">
        <w:rPr>
          <w:rFonts w:cs="Arial"/>
        </w:rPr>
        <w:t> </w:t>
      </w:r>
      <w:r w:rsidRPr="00E76799">
        <w:rPr>
          <w:rFonts w:cs="Arial"/>
        </w:rPr>
        <w:t>273/2004 par narkotisko vielu prekursoriem;</w:t>
      </w:r>
    </w:p>
    <w:p w14:paraId="1C51E305" w14:textId="77777777" w:rsidR="005F3E13" w:rsidRPr="00E76799" w:rsidRDefault="005F3E13" w:rsidP="00616EAA">
      <w:pPr>
        <w:pStyle w:val="BodyText"/>
        <w:keepNext/>
        <w:numPr>
          <w:ilvl w:val="0"/>
          <w:numId w:val="11"/>
        </w:numPr>
        <w:rPr>
          <w:rFonts w:cs="Arial"/>
        </w:rPr>
      </w:pPr>
      <w:r w:rsidRPr="00E76799">
        <w:rPr>
          <w:rFonts w:cs="Arial"/>
        </w:rPr>
        <w:t>Padomes 2004.</w:t>
      </w:r>
      <w:r w:rsidR="00F44CB5" w:rsidRPr="00E76799">
        <w:rPr>
          <w:rFonts w:cs="Arial"/>
        </w:rPr>
        <w:t> </w:t>
      </w:r>
      <w:r w:rsidRPr="00E76799">
        <w:rPr>
          <w:rFonts w:cs="Arial"/>
        </w:rPr>
        <w:t>gada 22.</w:t>
      </w:r>
      <w:r w:rsidR="00F44CB5" w:rsidRPr="00E76799">
        <w:rPr>
          <w:rFonts w:cs="Arial"/>
        </w:rPr>
        <w:t> </w:t>
      </w:r>
      <w:r w:rsidRPr="00E76799">
        <w:rPr>
          <w:rFonts w:cs="Arial"/>
        </w:rPr>
        <w:t>decembra Regula (EK) Nr.</w:t>
      </w:r>
      <w:r w:rsidR="00F44CB5" w:rsidRPr="00E76799">
        <w:rPr>
          <w:rFonts w:cs="Arial"/>
        </w:rPr>
        <w:t> </w:t>
      </w:r>
      <w:r w:rsidRPr="00E76799">
        <w:rPr>
          <w:rFonts w:cs="Arial"/>
        </w:rPr>
        <w:t>111/2005, ar ko paredz noteikumus par uzraudzību attiecībā uz narkotisko vielu prekursoru tirdzniecību starp Kopienu un trešajām valstīm;</w:t>
      </w:r>
    </w:p>
    <w:p w14:paraId="0C7F0425" w14:textId="77777777" w:rsidR="005F3E13" w:rsidRPr="00E76799" w:rsidRDefault="005F3E13" w:rsidP="00616EAA">
      <w:pPr>
        <w:pStyle w:val="BodyText"/>
        <w:numPr>
          <w:ilvl w:val="0"/>
          <w:numId w:val="11"/>
        </w:numPr>
        <w:ind w:left="714" w:hanging="357"/>
        <w:rPr>
          <w:rFonts w:cs="Arial"/>
        </w:rPr>
      </w:pPr>
      <w:r w:rsidRPr="00E76799">
        <w:rPr>
          <w:rFonts w:cs="Arial"/>
        </w:rPr>
        <w:t>Komisijas 2005.</w:t>
      </w:r>
      <w:r w:rsidR="00F44CB5" w:rsidRPr="00E76799">
        <w:rPr>
          <w:rFonts w:cs="Arial"/>
        </w:rPr>
        <w:t> </w:t>
      </w:r>
      <w:r w:rsidRPr="00E76799">
        <w:rPr>
          <w:rFonts w:cs="Arial"/>
        </w:rPr>
        <w:t>gada 27.</w:t>
      </w:r>
      <w:r w:rsidR="00F44CB5" w:rsidRPr="00E76799">
        <w:rPr>
          <w:rFonts w:cs="Arial"/>
        </w:rPr>
        <w:t> </w:t>
      </w:r>
      <w:r w:rsidRPr="00E76799">
        <w:rPr>
          <w:rFonts w:cs="Arial"/>
        </w:rPr>
        <w:t>jūlija Regula (EK) Nr.</w:t>
      </w:r>
      <w:r w:rsidR="00F44CB5" w:rsidRPr="00E76799">
        <w:rPr>
          <w:rFonts w:cs="Arial"/>
        </w:rPr>
        <w:t> </w:t>
      </w:r>
      <w:r w:rsidRPr="00E76799">
        <w:rPr>
          <w:rFonts w:cs="Arial"/>
        </w:rPr>
        <w:t>1277/2005 par īstenošanas noteikumiem Eiropas Parlamenta un Padomes Regulai (EK) Nr.</w:t>
      </w:r>
      <w:r w:rsidR="00F44CB5" w:rsidRPr="00E76799">
        <w:rPr>
          <w:rFonts w:cs="Arial"/>
        </w:rPr>
        <w:t> </w:t>
      </w:r>
      <w:r w:rsidRPr="00E76799">
        <w:rPr>
          <w:rFonts w:cs="Arial"/>
        </w:rPr>
        <w:t>273/2004 par narkotisko vielu prekursoriem un Padomes Regulai (EK) Nr.111/2005, ar ko izstrādā noteikumus narkotisko vielu prekursoru tirdzniecības starp Kopienu un trešajām valstīm uzraudzībai.</w:t>
      </w:r>
    </w:p>
    <w:p w14:paraId="7FCEC44C" w14:textId="77777777" w:rsidR="00B10AA3" w:rsidRPr="00E76799" w:rsidRDefault="00B10AA3" w:rsidP="00B10AA3">
      <w:pPr>
        <w:pStyle w:val="BodyText"/>
        <w:keepNext/>
        <w:ind w:left="720"/>
        <w:rPr>
          <w:rFonts w:cs="Arial"/>
        </w:rPr>
      </w:pPr>
    </w:p>
    <w:p w14:paraId="3A4D950A" w14:textId="77777777" w:rsidR="005F3E13" w:rsidRPr="00E76799" w:rsidRDefault="005F3E13" w:rsidP="00616EAA">
      <w:pPr>
        <w:pStyle w:val="BodyText"/>
        <w:numPr>
          <w:ilvl w:val="0"/>
          <w:numId w:val="8"/>
        </w:numPr>
        <w:ind w:hanging="357"/>
        <w:rPr>
          <w:rFonts w:cs="Arial"/>
        </w:rPr>
      </w:pPr>
      <w:r w:rsidRPr="00E76799">
        <w:rPr>
          <w:rFonts w:cs="Arial"/>
        </w:rPr>
        <w:t>Latvijas Republikas Ministru kabineta noteikumi:</w:t>
      </w:r>
    </w:p>
    <w:p w14:paraId="4D5B7D2B" w14:textId="77777777" w:rsidR="005F3E13" w:rsidRPr="00E76799" w:rsidRDefault="005F3E13" w:rsidP="00616EAA">
      <w:pPr>
        <w:pStyle w:val="BodyText"/>
        <w:numPr>
          <w:ilvl w:val="0"/>
          <w:numId w:val="11"/>
        </w:numPr>
        <w:ind w:hanging="357"/>
        <w:rPr>
          <w:rFonts w:cs="Arial"/>
        </w:rPr>
      </w:pPr>
      <w:r w:rsidRPr="00E76799">
        <w:rPr>
          <w:rFonts w:cs="Arial"/>
        </w:rPr>
        <w:t>MK noteikumi Nr.</w:t>
      </w:r>
      <w:r w:rsidR="00F44CB5" w:rsidRPr="00E76799">
        <w:rPr>
          <w:rFonts w:cs="Arial"/>
        </w:rPr>
        <w:t> </w:t>
      </w:r>
      <w:r w:rsidRPr="00E76799">
        <w:rPr>
          <w:rFonts w:cs="Arial"/>
        </w:rPr>
        <w:t>288 Aptieku darbības noteikumi, 23.03.2010</w:t>
      </w:r>
      <w:r w:rsidR="00661E82" w:rsidRPr="00E76799">
        <w:rPr>
          <w:rFonts w:cs="Arial"/>
        </w:rPr>
        <w:t>;</w:t>
      </w:r>
    </w:p>
    <w:p w14:paraId="49DDC0F9" w14:textId="77777777" w:rsidR="005F3E13" w:rsidRPr="00E76799" w:rsidRDefault="005F3E13" w:rsidP="00616EAA">
      <w:pPr>
        <w:pStyle w:val="BodyText"/>
        <w:numPr>
          <w:ilvl w:val="0"/>
          <w:numId w:val="11"/>
        </w:numPr>
        <w:ind w:hanging="357"/>
        <w:rPr>
          <w:rFonts w:cs="Arial"/>
        </w:rPr>
      </w:pPr>
      <w:r w:rsidRPr="00E76799">
        <w:rPr>
          <w:rFonts w:cs="Arial"/>
        </w:rPr>
        <w:t>MK noteikumi Nr.</w:t>
      </w:r>
      <w:r w:rsidR="00F44CB5" w:rsidRPr="00E76799">
        <w:rPr>
          <w:rFonts w:cs="Arial"/>
        </w:rPr>
        <w:t> </w:t>
      </w:r>
      <w:r w:rsidRPr="00E76799">
        <w:rPr>
          <w:rFonts w:cs="Arial"/>
        </w:rPr>
        <w:t>290 Farmaceitu profesionālās kvalifikācijas sertifikātu izsniegšanas, pārreģistrēšanas un anulēšanas kārtība, 23.02.2010</w:t>
      </w:r>
      <w:r w:rsidR="00661E82" w:rsidRPr="00E76799">
        <w:rPr>
          <w:rFonts w:cs="Arial"/>
        </w:rPr>
        <w:t>;</w:t>
      </w:r>
    </w:p>
    <w:p w14:paraId="5B40EEF1" w14:textId="77777777" w:rsidR="00D154B7" w:rsidRPr="00E76799" w:rsidRDefault="00031367" w:rsidP="00616EAA">
      <w:pPr>
        <w:pStyle w:val="BodyText"/>
        <w:numPr>
          <w:ilvl w:val="0"/>
          <w:numId w:val="11"/>
        </w:numPr>
        <w:rPr>
          <w:rFonts w:cs="Arial"/>
        </w:rPr>
      </w:pPr>
      <w:r w:rsidRPr="00E76799">
        <w:rPr>
          <w:rFonts w:cs="Arial"/>
        </w:rPr>
        <w:t xml:space="preserve">MK noteikumi Nr. 800 </w:t>
      </w:r>
      <w:r w:rsidR="00D154B7" w:rsidRPr="00E76799">
        <w:rPr>
          <w:rFonts w:cs="Arial"/>
        </w:rPr>
        <w:t>Farmaceitiskā</w:t>
      </w:r>
      <w:r w:rsidRPr="00E76799">
        <w:rPr>
          <w:rFonts w:cs="Arial"/>
        </w:rPr>
        <w:t>s darbības licencēšanas kārtība, 19.10.2011</w:t>
      </w:r>
      <w:r w:rsidR="00611382" w:rsidRPr="00E76799">
        <w:rPr>
          <w:rFonts w:cs="Arial"/>
        </w:rPr>
        <w:t>;</w:t>
      </w:r>
    </w:p>
    <w:p w14:paraId="651B6F43" w14:textId="77777777" w:rsidR="005F3E13" w:rsidRPr="00E76799" w:rsidRDefault="005F3E13" w:rsidP="00616EAA">
      <w:pPr>
        <w:pStyle w:val="BodyText"/>
        <w:numPr>
          <w:ilvl w:val="0"/>
          <w:numId w:val="11"/>
        </w:numPr>
        <w:ind w:hanging="357"/>
        <w:rPr>
          <w:rFonts w:cs="Arial"/>
        </w:rPr>
      </w:pPr>
      <w:r w:rsidRPr="00E76799">
        <w:rPr>
          <w:rFonts w:cs="Arial"/>
        </w:rPr>
        <w:t>MK noteikumi Nr.</w:t>
      </w:r>
      <w:r w:rsidR="00661E82" w:rsidRPr="00E76799">
        <w:rPr>
          <w:rFonts w:cs="Arial"/>
        </w:rPr>
        <w:t> </w:t>
      </w:r>
      <w:r w:rsidRPr="00E76799">
        <w:rPr>
          <w:rFonts w:cs="Arial"/>
        </w:rPr>
        <w:t>454 Farmaceitu un farmaceitu asistentu reģistrēšanas kārtība, 27.04.2004</w:t>
      </w:r>
      <w:r w:rsidR="00661E82" w:rsidRPr="00E76799">
        <w:rPr>
          <w:rFonts w:cs="Arial"/>
        </w:rPr>
        <w:t>;</w:t>
      </w:r>
    </w:p>
    <w:p w14:paraId="688843C4" w14:textId="77777777" w:rsidR="005F3E13" w:rsidRPr="00E76799" w:rsidRDefault="005F3E13" w:rsidP="00616EAA">
      <w:pPr>
        <w:pStyle w:val="BodyText"/>
        <w:numPr>
          <w:ilvl w:val="0"/>
          <w:numId w:val="11"/>
        </w:numPr>
        <w:ind w:hanging="357"/>
        <w:rPr>
          <w:rFonts w:cs="Arial"/>
        </w:rPr>
      </w:pPr>
      <w:r w:rsidRPr="00E76799">
        <w:rPr>
          <w:rFonts w:cs="Arial"/>
        </w:rPr>
        <w:t>Ministru kabineta noteikumi Nr.</w:t>
      </w:r>
      <w:r w:rsidR="00661E82" w:rsidRPr="00E76799">
        <w:rPr>
          <w:rFonts w:cs="Arial"/>
        </w:rPr>
        <w:t> </w:t>
      </w:r>
      <w:r w:rsidRPr="00E76799">
        <w:rPr>
          <w:rFonts w:cs="Arial"/>
        </w:rPr>
        <w:t>514 „Noteikumi par tehniskajām un organizatoriskajām prasībām, kādām atbilst kvalificēts sertifikāts, uzticams sertifikācijas pakalpojumu sniedzējs, droši elektroniskā paraksta radīšanas līdzekļi, kā arī kārtību, kādā veicama droša elektroniskā paraksta verificēšana”, 12.07.2005</w:t>
      </w:r>
      <w:r w:rsidR="00661E82" w:rsidRPr="00E76799">
        <w:rPr>
          <w:rFonts w:cs="Arial"/>
        </w:rPr>
        <w:t>;</w:t>
      </w:r>
    </w:p>
    <w:p w14:paraId="4E9C9BA8" w14:textId="77777777" w:rsidR="005F3E13" w:rsidRPr="00E76799" w:rsidRDefault="005F3E13" w:rsidP="00616EAA">
      <w:pPr>
        <w:pStyle w:val="BodyText"/>
        <w:numPr>
          <w:ilvl w:val="0"/>
          <w:numId w:val="11"/>
        </w:numPr>
        <w:ind w:hanging="357"/>
        <w:rPr>
          <w:rFonts w:cs="Arial"/>
        </w:rPr>
      </w:pPr>
      <w:r w:rsidRPr="00E76799">
        <w:rPr>
          <w:rFonts w:cs="Arial"/>
        </w:rPr>
        <w:t>Ministru kabineta 1996.</w:t>
      </w:r>
      <w:r w:rsidR="00661E82" w:rsidRPr="00E76799">
        <w:rPr>
          <w:rFonts w:cs="Arial"/>
        </w:rPr>
        <w:t> </w:t>
      </w:r>
      <w:r w:rsidRPr="00E76799">
        <w:rPr>
          <w:rFonts w:cs="Arial"/>
        </w:rPr>
        <w:t>gada 13.</w:t>
      </w:r>
      <w:r w:rsidR="00661E82" w:rsidRPr="00E76799">
        <w:rPr>
          <w:rFonts w:cs="Arial"/>
        </w:rPr>
        <w:t> </w:t>
      </w:r>
      <w:r w:rsidRPr="00E76799">
        <w:rPr>
          <w:rFonts w:cs="Arial"/>
        </w:rPr>
        <w:t>augusta noteikumi Nr.</w:t>
      </w:r>
      <w:r w:rsidR="00661E82" w:rsidRPr="00E76799">
        <w:rPr>
          <w:rFonts w:cs="Arial"/>
        </w:rPr>
        <w:t> </w:t>
      </w:r>
      <w:r w:rsidRPr="00E76799">
        <w:rPr>
          <w:rFonts w:cs="Arial"/>
        </w:rPr>
        <w:t>327 "Narkotisko un psihotropo vielu un zāļu tranzīta noteikumi"</w:t>
      </w:r>
      <w:r w:rsidR="00661E82" w:rsidRPr="00E76799">
        <w:rPr>
          <w:rFonts w:cs="Arial"/>
        </w:rPr>
        <w:t>;</w:t>
      </w:r>
    </w:p>
    <w:p w14:paraId="690C539F" w14:textId="77777777" w:rsidR="004B30FE" w:rsidRPr="00E76799" w:rsidRDefault="0082201D" w:rsidP="00616EAA">
      <w:pPr>
        <w:pStyle w:val="BodyText"/>
        <w:numPr>
          <w:ilvl w:val="0"/>
          <w:numId w:val="11"/>
        </w:numPr>
        <w:ind w:hanging="357"/>
        <w:rPr>
          <w:rFonts w:cs="Arial"/>
        </w:rPr>
      </w:pPr>
      <w:r w:rsidRPr="00E76799">
        <w:rPr>
          <w:rFonts w:cs="Arial"/>
        </w:rPr>
        <w:t>Ministru</w:t>
      </w:r>
      <w:r w:rsidR="00D154B7" w:rsidRPr="00E76799">
        <w:rPr>
          <w:rFonts w:cs="Arial"/>
        </w:rPr>
        <w:t xml:space="preserve"> kabineta 2011.</w:t>
      </w:r>
      <w:r w:rsidR="00661E82" w:rsidRPr="00E76799">
        <w:rPr>
          <w:rFonts w:cs="Arial"/>
        </w:rPr>
        <w:t> </w:t>
      </w:r>
      <w:r w:rsidR="00D154B7" w:rsidRPr="00E76799">
        <w:rPr>
          <w:rFonts w:cs="Arial"/>
        </w:rPr>
        <w:t>gada 2.</w:t>
      </w:r>
      <w:r w:rsidR="00661E82" w:rsidRPr="00E76799">
        <w:rPr>
          <w:rFonts w:cs="Arial"/>
        </w:rPr>
        <w:t> </w:t>
      </w:r>
      <w:r w:rsidR="00D154B7" w:rsidRPr="00E76799">
        <w:rPr>
          <w:rFonts w:cs="Arial"/>
        </w:rPr>
        <w:t>augusta noteikumi Nr.</w:t>
      </w:r>
      <w:r w:rsidR="00661E82" w:rsidRPr="00E76799">
        <w:rPr>
          <w:rFonts w:cs="Arial"/>
        </w:rPr>
        <w:t> </w:t>
      </w:r>
      <w:r w:rsidR="00D154B7" w:rsidRPr="00E76799">
        <w:rPr>
          <w:rFonts w:cs="Arial"/>
        </w:rPr>
        <w:t>610 „Aptieku un aptieku filiāļu izvietojuma kritēriji”;</w:t>
      </w:r>
    </w:p>
    <w:p w14:paraId="18F0E191" w14:textId="77777777" w:rsidR="005F3E13" w:rsidRPr="00E76799" w:rsidRDefault="005F3E13" w:rsidP="00616EAA">
      <w:pPr>
        <w:pStyle w:val="BodyText"/>
        <w:numPr>
          <w:ilvl w:val="0"/>
          <w:numId w:val="11"/>
        </w:numPr>
        <w:ind w:hanging="357"/>
        <w:rPr>
          <w:rFonts w:cs="Arial"/>
        </w:rPr>
      </w:pPr>
      <w:r w:rsidRPr="00E76799">
        <w:rPr>
          <w:rFonts w:cs="Arial"/>
        </w:rPr>
        <w:t>Ministru kabineta 2005</w:t>
      </w:r>
      <w:r w:rsidR="00661E82" w:rsidRPr="00E76799">
        <w:rPr>
          <w:rFonts w:cs="Arial"/>
        </w:rPr>
        <w:t>. gada</w:t>
      </w:r>
      <w:r w:rsidRPr="00E76799">
        <w:rPr>
          <w:rFonts w:cs="Arial"/>
        </w:rPr>
        <w:t xml:space="preserve"> 8.marta noteikumi Nr.175 "Recepšu veidlapu izgatavošanas un uzglabāšanas, kā arī recepšu izrakstīšanas noteikumi";</w:t>
      </w:r>
    </w:p>
    <w:p w14:paraId="6C0A333E" w14:textId="77777777" w:rsidR="005F3E13" w:rsidRPr="00E76799" w:rsidRDefault="005F3E13" w:rsidP="00616EAA">
      <w:pPr>
        <w:pStyle w:val="BodyText"/>
        <w:numPr>
          <w:ilvl w:val="0"/>
          <w:numId w:val="11"/>
        </w:numPr>
        <w:ind w:hanging="357"/>
        <w:rPr>
          <w:rFonts w:cs="Arial"/>
        </w:rPr>
      </w:pPr>
      <w:r w:rsidRPr="00E76799">
        <w:rPr>
          <w:rFonts w:cs="Arial"/>
        </w:rPr>
        <w:t>Ministru kabineta 2005.</w:t>
      </w:r>
      <w:r w:rsidR="00661E82" w:rsidRPr="00E76799">
        <w:rPr>
          <w:rFonts w:cs="Arial"/>
        </w:rPr>
        <w:t> </w:t>
      </w:r>
      <w:r w:rsidRPr="00E76799">
        <w:rPr>
          <w:rFonts w:cs="Arial"/>
        </w:rPr>
        <w:t>gada 25.</w:t>
      </w:r>
      <w:r w:rsidR="00661E82" w:rsidRPr="00E76799">
        <w:rPr>
          <w:rFonts w:cs="Arial"/>
        </w:rPr>
        <w:t> </w:t>
      </w:r>
      <w:r w:rsidRPr="00E76799">
        <w:rPr>
          <w:rFonts w:cs="Arial"/>
        </w:rPr>
        <w:t>oktobra noteikumi Nr.</w:t>
      </w:r>
      <w:r w:rsidR="00661E82" w:rsidRPr="00E76799">
        <w:rPr>
          <w:rFonts w:cs="Arial"/>
        </w:rPr>
        <w:t> </w:t>
      </w:r>
      <w:r w:rsidRPr="00E76799">
        <w:rPr>
          <w:rFonts w:cs="Arial"/>
        </w:rPr>
        <w:t>803 "Noteikumi par zāļu cenu veidošanas principiem";</w:t>
      </w:r>
    </w:p>
    <w:p w14:paraId="5E5CBADF" w14:textId="77777777" w:rsidR="005F3E13" w:rsidRPr="00E76799" w:rsidRDefault="005F3E13" w:rsidP="00616EAA">
      <w:pPr>
        <w:pStyle w:val="BodyText"/>
        <w:numPr>
          <w:ilvl w:val="0"/>
          <w:numId w:val="11"/>
        </w:numPr>
        <w:ind w:hanging="357"/>
        <w:rPr>
          <w:rFonts w:cs="Arial"/>
        </w:rPr>
      </w:pPr>
      <w:r w:rsidRPr="00E76799">
        <w:rPr>
          <w:rFonts w:cs="Arial"/>
        </w:rPr>
        <w:t>Ministru kabineta 2005.</w:t>
      </w:r>
      <w:r w:rsidR="00661E82" w:rsidRPr="00E76799">
        <w:rPr>
          <w:rFonts w:cs="Arial"/>
        </w:rPr>
        <w:t> </w:t>
      </w:r>
      <w:r w:rsidRPr="00E76799">
        <w:rPr>
          <w:rFonts w:cs="Arial"/>
        </w:rPr>
        <w:t>gada 8.</w:t>
      </w:r>
      <w:r w:rsidR="00661E82" w:rsidRPr="00E76799">
        <w:rPr>
          <w:rFonts w:cs="Arial"/>
        </w:rPr>
        <w:t> </w:t>
      </w:r>
      <w:r w:rsidRPr="00E76799">
        <w:rPr>
          <w:rFonts w:cs="Arial"/>
        </w:rPr>
        <w:t>novembra noteikumi Nr.</w:t>
      </w:r>
      <w:r w:rsidR="00661E82" w:rsidRPr="00E76799">
        <w:rPr>
          <w:rFonts w:cs="Arial"/>
        </w:rPr>
        <w:t> </w:t>
      </w:r>
      <w:r w:rsidRPr="00E76799">
        <w:rPr>
          <w:rFonts w:cs="Arial"/>
        </w:rPr>
        <w:t>847 "Noteikumi par Latvijā kontrolējamajām narkotiskajām vielām, psihotropajām vielām un prekursoriem";</w:t>
      </w:r>
    </w:p>
    <w:p w14:paraId="2679E5D7" w14:textId="77777777" w:rsidR="005F3E13" w:rsidRPr="00E76799" w:rsidRDefault="005F3E13" w:rsidP="00616EAA">
      <w:pPr>
        <w:pStyle w:val="BodyText"/>
        <w:numPr>
          <w:ilvl w:val="0"/>
          <w:numId w:val="11"/>
        </w:numPr>
        <w:ind w:hanging="357"/>
        <w:rPr>
          <w:rFonts w:cs="Arial"/>
        </w:rPr>
      </w:pPr>
      <w:r w:rsidRPr="00E76799">
        <w:rPr>
          <w:rFonts w:cs="Arial"/>
        </w:rPr>
        <w:t>Ministru kabineta 2005</w:t>
      </w:r>
      <w:r w:rsidR="00661E82" w:rsidRPr="00E76799">
        <w:rPr>
          <w:rFonts w:cs="Arial"/>
        </w:rPr>
        <w:t>. gada</w:t>
      </w:r>
      <w:r w:rsidRPr="00E76799">
        <w:rPr>
          <w:rFonts w:cs="Arial"/>
        </w:rPr>
        <w:t xml:space="preserve"> 22.</w:t>
      </w:r>
      <w:r w:rsidR="00661E82" w:rsidRPr="00E76799">
        <w:rPr>
          <w:rFonts w:cs="Arial"/>
        </w:rPr>
        <w:t> </w:t>
      </w:r>
      <w:r w:rsidRPr="00E76799">
        <w:rPr>
          <w:rFonts w:cs="Arial"/>
        </w:rPr>
        <w:t>novembra noteikumi Nr.</w:t>
      </w:r>
      <w:r w:rsidR="00661E82" w:rsidRPr="00E76799">
        <w:rPr>
          <w:rFonts w:cs="Arial"/>
        </w:rPr>
        <w:t> </w:t>
      </w:r>
      <w:r w:rsidRPr="00E76799">
        <w:rPr>
          <w:rFonts w:cs="Arial"/>
        </w:rPr>
        <w:t>885 "Zāļu klasifikācijas kārtība";</w:t>
      </w:r>
    </w:p>
    <w:p w14:paraId="2D732101" w14:textId="582F5ED2" w:rsidR="005F3E13" w:rsidRPr="00E76799" w:rsidRDefault="00611382" w:rsidP="00616EAA">
      <w:pPr>
        <w:pStyle w:val="BodyText"/>
        <w:numPr>
          <w:ilvl w:val="0"/>
          <w:numId w:val="11"/>
        </w:numPr>
        <w:ind w:hanging="357"/>
        <w:rPr>
          <w:rFonts w:cs="Arial"/>
        </w:rPr>
      </w:pPr>
      <w:r w:rsidRPr="00E76799">
        <w:rPr>
          <w:rFonts w:cs="Arial"/>
        </w:rPr>
        <w:t>Ministru kabineta 2013</w:t>
      </w:r>
      <w:r w:rsidR="00661E82" w:rsidRPr="00E76799">
        <w:rPr>
          <w:rFonts w:cs="Arial"/>
        </w:rPr>
        <w:t>. gada</w:t>
      </w:r>
      <w:r w:rsidRPr="00E76799">
        <w:rPr>
          <w:rFonts w:cs="Arial"/>
        </w:rPr>
        <w:t xml:space="preserve"> 22.</w:t>
      </w:r>
      <w:r w:rsidR="00661E82" w:rsidRPr="00E76799">
        <w:rPr>
          <w:rFonts w:cs="Arial"/>
        </w:rPr>
        <w:t> </w:t>
      </w:r>
      <w:r w:rsidRPr="00E76799">
        <w:rPr>
          <w:rFonts w:cs="Arial"/>
        </w:rPr>
        <w:t>janvāra noteikumi Nr.</w:t>
      </w:r>
      <w:r w:rsidR="00661E82" w:rsidRPr="00E76799">
        <w:rPr>
          <w:rFonts w:cs="Arial"/>
        </w:rPr>
        <w:t> </w:t>
      </w:r>
      <w:r w:rsidRPr="00E76799">
        <w:rPr>
          <w:rFonts w:cs="Arial"/>
        </w:rPr>
        <w:t>47 „Farmakovigilances kārtība”;</w:t>
      </w:r>
      <w:r w:rsidR="00E76799">
        <w:rPr>
          <w:rFonts w:cs="Arial"/>
        </w:rPr>
        <w:t xml:space="preserve"> </w:t>
      </w:r>
      <w:r w:rsidR="005F3E13" w:rsidRPr="00E76799">
        <w:rPr>
          <w:rFonts w:cs="Arial"/>
        </w:rPr>
        <w:t>Ministru kabineta 2006</w:t>
      </w:r>
      <w:r w:rsidR="00661E82" w:rsidRPr="00E76799">
        <w:rPr>
          <w:rFonts w:cs="Arial"/>
        </w:rPr>
        <w:t>. gada</w:t>
      </w:r>
      <w:r w:rsidR="005F3E13" w:rsidRPr="00E76799">
        <w:rPr>
          <w:rFonts w:cs="Arial"/>
        </w:rPr>
        <w:t xml:space="preserve"> 17.</w:t>
      </w:r>
      <w:r w:rsidR="00661E82" w:rsidRPr="00E76799">
        <w:rPr>
          <w:rFonts w:cs="Arial"/>
        </w:rPr>
        <w:t xml:space="preserve">  </w:t>
      </w:r>
      <w:r w:rsidR="005F3E13" w:rsidRPr="00E76799">
        <w:rPr>
          <w:rFonts w:cs="Arial"/>
        </w:rPr>
        <w:t>janvāra noteikumi Nr.</w:t>
      </w:r>
      <w:r w:rsidR="00661E82" w:rsidRPr="00E76799">
        <w:rPr>
          <w:rFonts w:cs="Arial"/>
        </w:rPr>
        <w:t xml:space="preserve">  </w:t>
      </w:r>
      <w:r w:rsidR="005F3E13" w:rsidRPr="00E76799">
        <w:rPr>
          <w:rFonts w:cs="Arial"/>
        </w:rPr>
        <w:t>57 "Noteikumi par zāļu marķēšanas kārtību un zāļu lietošanas instrukcijai izvirzāmajām prasībām";</w:t>
      </w:r>
    </w:p>
    <w:p w14:paraId="34C5EA2C" w14:textId="77777777" w:rsidR="005F3E13" w:rsidRPr="00E76799" w:rsidRDefault="005F3E13" w:rsidP="00616EAA">
      <w:pPr>
        <w:pStyle w:val="BodyText"/>
        <w:numPr>
          <w:ilvl w:val="0"/>
          <w:numId w:val="11"/>
        </w:numPr>
        <w:ind w:hanging="357"/>
        <w:rPr>
          <w:rFonts w:cs="Arial"/>
        </w:rPr>
      </w:pPr>
      <w:r w:rsidRPr="00E76799">
        <w:rPr>
          <w:rFonts w:cs="Arial"/>
        </w:rPr>
        <w:t>Ministru kabineta 2006</w:t>
      </w:r>
      <w:r w:rsidR="00661E82" w:rsidRPr="00E76799">
        <w:rPr>
          <w:rFonts w:cs="Arial"/>
        </w:rPr>
        <w:t>. gada</w:t>
      </w:r>
      <w:r w:rsidRPr="00E76799">
        <w:rPr>
          <w:rFonts w:cs="Arial"/>
        </w:rPr>
        <w:t xml:space="preserve"> 9.</w:t>
      </w:r>
      <w:r w:rsidR="00661E82" w:rsidRPr="00E76799">
        <w:rPr>
          <w:rFonts w:cs="Arial"/>
        </w:rPr>
        <w:t xml:space="preserve">  </w:t>
      </w:r>
      <w:r w:rsidRPr="00E76799">
        <w:rPr>
          <w:rFonts w:cs="Arial"/>
        </w:rPr>
        <w:t>maija noteikumi Nr.</w:t>
      </w:r>
      <w:r w:rsidR="00661E82" w:rsidRPr="00E76799">
        <w:rPr>
          <w:rFonts w:cs="Arial"/>
        </w:rPr>
        <w:t xml:space="preserve">  </w:t>
      </w:r>
      <w:r w:rsidRPr="00E76799">
        <w:rPr>
          <w:rFonts w:cs="Arial"/>
        </w:rPr>
        <w:t>376 "Zāļu reģistrēšanas kārtība";</w:t>
      </w:r>
    </w:p>
    <w:p w14:paraId="27B5666A" w14:textId="77777777" w:rsidR="005F3E13" w:rsidRPr="00E76799" w:rsidRDefault="005F3E13" w:rsidP="00616EAA">
      <w:pPr>
        <w:pStyle w:val="BodyText"/>
        <w:numPr>
          <w:ilvl w:val="0"/>
          <w:numId w:val="11"/>
        </w:numPr>
        <w:ind w:hanging="357"/>
        <w:rPr>
          <w:rFonts w:cs="Arial"/>
        </w:rPr>
      </w:pPr>
      <w:r w:rsidRPr="00E76799">
        <w:rPr>
          <w:rFonts w:cs="Arial"/>
        </w:rPr>
        <w:t>Ministru kabineta 2006</w:t>
      </w:r>
      <w:r w:rsidR="00661E82" w:rsidRPr="00E76799">
        <w:rPr>
          <w:rFonts w:cs="Arial"/>
        </w:rPr>
        <w:t>. gada</w:t>
      </w:r>
      <w:r w:rsidRPr="00E76799">
        <w:rPr>
          <w:rFonts w:cs="Arial"/>
        </w:rPr>
        <w:t xml:space="preserve"> 31.</w:t>
      </w:r>
      <w:r w:rsidR="00661E82" w:rsidRPr="00E76799">
        <w:rPr>
          <w:rFonts w:cs="Arial"/>
        </w:rPr>
        <w:t xml:space="preserve">  </w:t>
      </w:r>
      <w:r w:rsidRPr="00E76799">
        <w:rPr>
          <w:rFonts w:cs="Arial"/>
        </w:rPr>
        <w:t>oktobra noteikumi Nr.</w:t>
      </w:r>
      <w:r w:rsidR="00661E82" w:rsidRPr="00E76799">
        <w:rPr>
          <w:rFonts w:cs="Arial"/>
        </w:rPr>
        <w:t xml:space="preserve">  </w:t>
      </w:r>
      <w:r w:rsidRPr="00E76799">
        <w:rPr>
          <w:rFonts w:cs="Arial"/>
        </w:rPr>
        <w:t>899 "Ambulatorajai ārstēšanai paredzēto zāļu un medicīnisko ierīču iegādes izdevumu kompensācijas kārtība";</w:t>
      </w:r>
    </w:p>
    <w:p w14:paraId="7526AE78" w14:textId="77777777" w:rsidR="005F3E13" w:rsidRPr="00E76799" w:rsidRDefault="005F3E13" w:rsidP="00616EAA">
      <w:pPr>
        <w:pStyle w:val="BodyText"/>
        <w:numPr>
          <w:ilvl w:val="0"/>
          <w:numId w:val="11"/>
        </w:numPr>
        <w:ind w:hanging="357"/>
        <w:rPr>
          <w:rFonts w:cs="Arial"/>
        </w:rPr>
      </w:pPr>
      <w:r w:rsidRPr="00E76799">
        <w:rPr>
          <w:rFonts w:cs="Arial"/>
        </w:rPr>
        <w:t>Ministru kabineta 2007</w:t>
      </w:r>
      <w:r w:rsidR="00661E82" w:rsidRPr="00E76799">
        <w:rPr>
          <w:rFonts w:cs="Arial"/>
        </w:rPr>
        <w:t>. gada</w:t>
      </w:r>
      <w:r w:rsidRPr="00E76799">
        <w:rPr>
          <w:rFonts w:cs="Arial"/>
        </w:rPr>
        <w:t xml:space="preserve"> 6.</w:t>
      </w:r>
      <w:r w:rsidR="00661E82" w:rsidRPr="00E76799">
        <w:rPr>
          <w:rFonts w:cs="Arial"/>
        </w:rPr>
        <w:t xml:space="preserve">  </w:t>
      </w:r>
      <w:r w:rsidRPr="00E76799">
        <w:rPr>
          <w:rFonts w:cs="Arial"/>
        </w:rPr>
        <w:t>marta noteikumi Nr.</w:t>
      </w:r>
      <w:r w:rsidR="00661E82" w:rsidRPr="00E76799">
        <w:rPr>
          <w:rFonts w:cs="Arial"/>
        </w:rPr>
        <w:t xml:space="preserve">  </w:t>
      </w:r>
      <w:r w:rsidRPr="00E76799">
        <w:rPr>
          <w:rFonts w:cs="Arial"/>
        </w:rPr>
        <w:t>169 "Veterināro zāļu reklamēšanas kārtība";</w:t>
      </w:r>
    </w:p>
    <w:p w14:paraId="68003A1C" w14:textId="77777777" w:rsidR="005F3E13" w:rsidRPr="00E76799" w:rsidRDefault="005F3E13" w:rsidP="00616EAA">
      <w:pPr>
        <w:pStyle w:val="BodyText"/>
        <w:numPr>
          <w:ilvl w:val="0"/>
          <w:numId w:val="11"/>
        </w:numPr>
        <w:ind w:hanging="357"/>
        <w:rPr>
          <w:rFonts w:cs="Arial"/>
        </w:rPr>
      </w:pPr>
      <w:r w:rsidRPr="00E76799">
        <w:rPr>
          <w:rFonts w:cs="Arial"/>
        </w:rPr>
        <w:t>Ministru kabineta 2007</w:t>
      </w:r>
      <w:r w:rsidR="00661E82" w:rsidRPr="00E76799">
        <w:rPr>
          <w:rFonts w:cs="Arial"/>
        </w:rPr>
        <w:t>. gada</w:t>
      </w:r>
      <w:r w:rsidRPr="00E76799">
        <w:rPr>
          <w:rFonts w:cs="Arial"/>
        </w:rPr>
        <w:t xml:space="preserve"> 26.</w:t>
      </w:r>
      <w:r w:rsidR="00661E82" w:rsidRPr="00E76799">
        <w:rPr>
          <w:rFonts w:cs="Arial"/>
        </w:rPr>
        <w:t xml:space="preserve">  </w:t>
      </w:r>
      <w:r w:rsidRPr="00E76799">
        <w:rPr>
          <w:rFonts w:cs="Arial"/>
        </w:rPr>
        <w:t>jūnija noteikumi Nr.</w:t>
      </w:r>
      <w:r w:rsidR="00661E82" w:rsidRPr="00E76799">
        <w:rPr>
          <w:rFonts w:cs="Arial"/>
        </w:rPr>
        <w:t xml:space="preserve">  </w:t>
      </w:r>
      <w:r w:rsidRPr="00E76799">
        <w:rPr>
          <w:rFonts w:cs="Arial"/>
        </w:rPr>
        <w:t>416 "Zāļu izplatīšanas un kvalitātes kontroles kārtība";</w:t>
      </w:r>
    </w:p>
    <w:p w14:paraId="6BC24293" w14:textId="77777777" w:rsidR="005F3E13" w:rsidRPr="00E76799" w:rsidRDefault="005F3E13" w:rsidP="00616EAA">
      <w:pPr>
        <w:pStyle w:val="BodyText"/>
        <w:numPr>
          <w:ilvl w:val="0"/>
          <w:numId w:val="11"/>
        </w:numPr>
        <w:ind w:hanging="357"/>
        <w:rPr>
          <w:rFonts w:cs="Arial"/>
        </w:rPr>
      </w:pPr>
      <w:r w:rsidRPr="00E76799">
        <w:rPr>
          <w:rFonts w:cs="Arial"/>
        </w:rPr>
        <w:t xml:space="preserve">Ministru kabineta </w:t>
      </w:r>
      <w:r w:rsidR="00F34EAA" w:rsidRPr="00E76799">
        <w:rPr>
          <w:rFonts w:cs="Arial"/>
        </w:rPr>
        <w:t>2005</w:t>
      </w:r>
      <w:r w:rsidR="00661E82" w:rsidRPr="00E76799">
        <w:rPr>
          <w:rFonts w:cs="Arial"/>
        </w:rPr>
        <w:t>. gada</w:t>
      </w:r>
      <w:r w:rsidR="00F34EAA" w:rsidRPr="00E76799">
        <w:rPr>
          <w:rFonts w:cs="Arial"/>
        </w:rPr>
        <w:t xml:space="preserve"> 28.</w:t>
      </w:r>
      <w:r w:rsidR="00661E82" w:rsidRPr="00E76799">
        <w:rPr>
          <w:rFonts w:cs="Arial"/>
        </w:rPr>
        <w:t xml:space="preserve">  </w:t>
      </w:r>
      <w:r w:rsidR="00F34EAA" w:rsidRPr="00E76799">
        <w:rPr>
          <w:rFonts w:cs="Arial"/>
        </w:rPr>
        <w:t xml:space="preserve">jūnija </w:t>
      </w:r>
      <w:r w:rsidRPr="00E76799">
        <w:rPr>
          <w:rFonts w:cs="Arial"/>
        </w:rPr>
        <w:t>noteikumi Nr. 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r w:rsidR="00661E82" w:rsidRPr="00E76799">
        <w:rPr>
          <w:rFonts w:cs="Arial"/>
        </w:rPr>
        <w:t>;</w:t>
      </w:r>
    </w:p>
    <w:p w14:paraId="1680EBA7" w14:textId="77777777" w:rsidR="0055214C" w:rsidRPr="00E76799" w:rsidRDefault="0055214C" w:rsidP="00616EAA">
      <w:pPr>
        <w:pStyle w:val="BodyText"/>
        <w:numPr>
          <w:ilvl w:val="0"/>
          <w:numId w:val="11"/>
        </w:numPr>
        <w:rPr>
          <w:rFonts w:cs="Arial"/>
        </w:rPr>
      </w:pPr>
      <w:r w:rsidRPr="00E76799">
        <w:rPr>
          <w:rFonts w:cs="Arial"/>
        </w:rPr>
        <w:t>Ministru kabineta 2014</w:t>
      </w:r>
      <w:r w:rsidR="00661E82" w:rsidRPr="00E76799">
        <w:rPr>
          <w:rFonts w:cs="Arial"/>
        </w:rPr>
        <w:t>. gada</w:t>
      </w:r>
      <w:r w:rsidRPr="00E76799">
        <w:rPr>
          <w:rFonts w:cs="Arial"/>
        </w:rPr>
        <w:t xml:space="preserve"> 11.</w:t>
      </w:r>
      <w:r w:rsidR="00661E82" w:rsidRPr="00E76799">
        <w:rPr>
          <w:rFonts w:cs="Arial"/>
        </w:rPr>
        <w:t xml:space="preserve">  </w:t>
      </w:r>
      <w:r w:rsidRPr="00E76799">
        <w:rPr>
          <w:rFonts w:cs="Arial"/>
        </w:rPr>
        <w:t>marta noteikumi Nr.</w:t>
      </w:r>
      <w:r w:rsidR="00661E82" w:rsidRPr="00E76799">
        <w:rPr>
          <w:rFonts w:cs="Arial"/>
        </w:rPr>
        <w:t xml:space="preserve">  </w:t>
      </w:r>
      <w:r w:rsidRPr="00E76799">
        <w:rPr>
          <w:rFonts w:cs="Arial"/>
        </w:rPr>
        <w:t>134 „Noteikumi par vienoto veselības nozares elektronisko informācijas sistēmu”</w:t>
      </w:r>
      <w:r w:rsidR="00611382" w:rsidRPr="00E76799">
        <w:rPr>
          <w:rFonts w:cs="Arial"/>
        </w:rPr>
        <w:t>.</w:t>
      </w:r>
    </w:p>
    <w:p w14:paraId="6ADD2F05" w14:textId="77777777" w:rsidR="00514679" w:rsidRPr="00E76799" w:rsidRDefault="0036718B" w:rsidP="00581ED1">
      <w:pPr>
        <w:pStyle w:val="Heading2"/>
        <w:rPr>
          <w:rFonts w:cs="Arial"/>
        </w:rPr>
      </w:pPr>
      <w:bookmarkStart w:id="177" w:name="_Toc423971616"/>
      <w:bookmarkStart w:id="178" w:name="_Toc425778738"/>
      <w:bookmarkStart w:id="179" w:name="_Toc476847980"/>
      <w:r w:rsidRPr="00E76799">
        <w:rPr>
          <w:rFonts w:cs="Arial"/>
        </w:rPr>
        <w:t>Pieņēmumi un atkarības</w:t>
      </w:r>
      <w:bookmarkEnd w:id="177"/>
      <w:bookmarkEnd w:id="178"/>
      <w:bookmarkEnd w:id="179"/>
    </w:p>
    <w:p w14:paraId="4261CC5A" w14:textId="77777777" w:rsidR="00170B64" w:rsidRPr="00E76799" w:rsidRDefault="00B20D5C" w:rsidP="00170B64">
      <w:pPr>
        <w:pStyle w:val="BodyText"/>
        <w:rPr>
          <w:rFonts w:cs="Arial"/>
        </w:rPr>
      </w:pPr>
      <w:r w:rsidRPr="00E76799">
        <w:rPr>
          <w:rFonts w:cs="Arial"/>
        </w:rPr>
        <w:t>Pieņēmumi un atkarības</w:t>
      </w:r>
      <w:r w:rsidR="004A357D" w:rsidRPr="00E76799">
        <w:rPr>
          <w:rFonts w:cs="Arial"/>
        </w:rPr>
        <w:t>, kas iespaido šajā dokumentā apkopotās prasības</w:t>
      </w:r>
      <w:r w:rsidR="00170B64" w:rsidRPr="00E76799">
        <w:rPr>
          <w:rFonts w:cs="Arial"/>
        </w:rPr>
        <w:t>:</w:t>
      </w:r>
    </w:p>
    <w:p w14:paraId="3CE96426" w14:textId="77777777" w:rsidR="00170B64" w:rsidRPr="00E76799" w:rsidRDefault="00105D07" w:rsidP="00616EAA">
      <w:pPr>
        <w:pStyle w:val="BodyText"/>
        <w:numPr>
          <w:ilvl w:val="0"/>
          <w:numId w:val="12"/>
        </w:numPr>
        <w:spacing w:before="120" w:after="120"/>
        <w:rPr>
          <w:rFonts w:cs="Arial"/>
        </w:rPr>
      </w:pPr>
      <w:r w:rsidRPr="00E76799">
        <w:rPr>
          <w:rFonts w:cs="Arial"/>
        </w:rPr>
        <w:t>Izpildītājs</w:t>
      </w:r>
      <w:r w:rsidR="004A357D" w:rsidRPr="00E76799">
        <w:rPr>
          <w:rFonts w:cs="Arial"/>
        </w:rPr>
        <w:t xml:space="preserve"> pieņem</w:t>
      </w:r>
      <w:r w:rsidR="001112CD" w:rsidRPr="00E76799">
        <w:rPr>
          <w:rFonts w:cs="Arial"/>
        </w:rPr>
        <w:t>, ka t</w:t>
      </w:r>
      <w:r w:rsidR="00170B64" w:rsidRPr="00E76799">
        <w:rPr>
          <w:rFonts w:cs="Arial"/>
        </w:rPr>
        <w:t>iks izveidotas un ieviestas citas</w:t>
      </w:r>
      <w:r w:rsidR="0001275B" w:rsidRPr="00E76799">
        <w:rPr>
          <w:rFonts w:cs="Arial"/>
        </w:rPr>
        <w:t xml:space="preserve"> ar </w:t>
      </w:r>
      <w:r w:rsidR="00F44CB5" w:rsidRPr="00E76799">
        <w:rPr>
          <w:rFonts w:cs="Arial"/>
        </w:rPr>
        <w:t>E-recept</w:t>
      </w:r>
      <w:r w:rsidR="0039207C" w:rsidRPr="00E76799">
        <w:rPr>
          <w:rFonts w:cs="Arial"/>
        </w:rPr>
        <w:t>es IS</w:t>
      </w:r>
      <w:r w:rsidR="00170B64" w:rsidRPr="00E76799">
        <w:rPr>
          <w:rFonts w:cs="Arial"/>
        </w:rPr>
        <w:t xml:space="preserve"> saistītās </w:t>
      </w:r>
      <w:r w:rsidR="00F44CB5" w:rsidRPr="00E76799">
        <w:rPr>
          <w:rFonts w:cs="Arial"/>
        </w:rPr>
        <w:t>E-veselīb</w:t>
      </w:r>
      <w:r w:rsidR="00170B64" w:rsidRPr="00E76799">
        <w:rPr>
          <w:rFonts w:cs="Arial"/>
        </w:rPr>
        <w:t xml:space="preserve">as </w:t>
      </w:r>
      <w:r w:rsidR="00B20D5C" w:rsidRPr="00E76799">
        <w:rPr>
          <w:rFonts w:cs="Arial"/>
        </w:rPr>
        <w:t xml:space="preserve">risinājuma informācijas </w:t>
      </w:r>
      <w:r w:rsidR="00170B64" w:rsidRPr="00E76799">
        <w:rPr>
          <w:rFonts w:cs="Arial"/>
        </w:rPr>
        <w:t>sistēmas – IP</w:t>
      </w:r>
      <w:r w:rsidR="0040021E" w:rsidRPr="00E76799">
        <w:rPr>
          <w:rFonts w:cs="Arial"/>
        </w:rPr>
        <w:t> </w:t>
      </w:r>
      <w:r w:rsidR="00170B64" w:rsidRPr="00E76799">
        <w:rPr>
          <w:rFonts w:cs="Arial"/>
        </w:rPr>
        <w:t>IS, EVK</w:t>
      </w:r>
      <w:r w:rsidR="0040021E" w:rsidRPr="00E76799">
        <w:rPr>
          <w:rFonts w:cs="Arial"/>
        </w:rPr>
        <w:t> </w:t>
      </w:r>
      <w:r w:rsidR="00170B64" w:rsidRPr="00E76799">
        <w:rPr>
          <w:rFonts w:cs="Arial"/>
        </w:rPr>
        <w:t xml:space="preserve">IS, </w:t>
      </w:r>
      <w:r w:rsidR="00B20D5C" w:rsidRPr="00E76799">
        <w:rPr>
          <w:rFonts w:cs="Arial"/>
        </w:rPr>
        <w:t>PN</w:t>
      </w:r>
      <w:r w:rsidR="0040021E" w:rsidRPr="00E76799">
        <w:rPr>
          <w:rFonts w:cs="Arial"/>
        </w:rPr>
        <w:t> </w:t>
      </w:r>
      <w:r w:rsidR="00170B64" w:rsidRPr="00E76799">
        <w:rPr>
          <w:rFonts w:cs="Arial"/>
        </w:rPr>
        <w:t xml:space="preserve">IS un </w:t>
      </w:r>
      <w:r w:rsidR="00B20D5C" w:rsidRPr="00E76799">
        <w:rPr>
          <w:rFonts w:cs="Arial"/>
        </w:rPr>
        <w:t>Portāls</w:t>
      </w:r>
      <w:r w:rsidR="00170B64" w:rsidRPr="00E76799">
        <w:rPr>
          <w:rFonts w:cs="Arial"/>
        </w:rPr>
        <w:t>.</w:t>
      </w:r>
    </w:p>
    <w:p w14:paraId="60B3DC45" w14:textId="77777777" w:rsidR="00170B64" w:rsidRPr="00E76799" w:rsidRDefault="00105D07" w:rsidP="00616EAA">
      <w:pPr>
        <w:pStyle w:val="BodyText"/>
        <w:numPr>
          <w:ilvl w:val="0"/>
          <w:numId w:val="12"/>
        </w:numPr>
        <w:spacing w:before="120" w:after="120"/>
        <w:rPr>
          <w:rFonts w:cs="Arial"/>
        </w:rPr>
      </w:pPr>
      <w:r w:rsidRPr="00E76799">
        <w:rPr>
          <w:rFonts w:cs="Arial"/>
        </w:rPr>
        <w:t xml:space="preserve">Izpildītājs </w:t>
      </w:r>
      <w:r w:rsidR="004A357D" w:rsidRPr="00E76799">
        <w:rPr>
          <w:rFonts w:cs="Arial"/>
        </w:rPr>
        <w:t>pieņem</w:t>
      </w:r>
      <w:r w:rsidR="00170B64" w:rsidRPr="00E76799">
        <w:rPr>
          <w:rFonts w:cs="Arial"/>
        </w:rPr>
        <w:t xml:space="preserve">, ka </w:t>
      </w:r>
      <w:r w:rsidR="00951D5F" w:rsidRPr="00E76799">
        <w:rPr>
          <w:rFonts w:cs="Arial"/>
        </w:rPr>
        <w:t>Sistēmas</w:t>
      </w:r>
      <w:r w:rsidR="00170B64" w:rsidRPr="00E76799">
        <w:rPr>
          <w:rFonts w:cs="Arial"/>
        </w:rPr>
        <w:t xml:space="preserve"> izstrādes laikā Pasūtītājs būs nodrošinājis sadarbības iespēju ar ārējo sistēmu </w:t>
      </w:r>
      <w:r w:rsidR="00951D5F" w:rsidRPr="00E76799">
        <w:rPr>
          <w:rFonts w:cs="Arial"/>
        </w:rPr>
        <w:t xml:space="preserve">izstrādātājiem un </w:t>
      </w:r>
      <w:r w:rsidR="00170B64" w:rsidRPr="00E76799">
        <w:rPr>
          <w:rFonts w:cs="Arial"/>
        </w:rPr>
        <w:t>u</w:t>
      </w:r>
      <w:r w:rsidR="0001275B" w:rsidRPr="00E76799">
        <w:rPr>
          <w:rFonts w:cs="Arial"/>
        </w:rPr>
        <w:t>zturētājiem, ar kuriem paredzētas</w:t>
      </w:r>
      <w:r w:rsidR="00170B64" w:rsidRPr="00E76799">
        <w:rPr>
          <w:rFonts w:cs="Arial"/>
        </w:rPr>
        <w:t xml:space="preserve"> starpsistēmu saskarnes.</w:t>
      </w:r>
    </w:p>
    <w:p w14:paraId="6F16346E" w14:textId="77777777" w:rsidR="00170B64" w:rsidRPr="00E76799" w:rsidRDefault="00105D07" w:rsidP="00616EAA">
      <w:pPr>
        <w:pStyle w:val="BodyText"/>
        <w:numPr>
          <w:ilvl w:val="0"/>
          <w:numId w:val="12"/>
        </w:numPr>
        <w:spacing w:before="120" w:after="120"/>
        <w:rPr>
          <w:rFonts w:cs="Arial"/>
        </w:rPr>
      </w:pPr>
      <w:r w:rsidRPr="00E76799">
        <w:rPr>
          <w:rFonts w:cs="Arial"/>
        </w:rPr>
        <w:t xml:space="preserve">Izpildītājs </w:t>
      </w:r>
      <w:r w:rsidR="004A357D" w:rsidRPr="00E76799">
        <w:rPr>
          <w:rFonts w:cs="Arial"/>
        </w:rPr>
        <w:t>pieņem</w:t>
      </w:r>
      <w:r w:rsidR="001112CD" w:rsidRPr="00E76799">
        <w:rPr>
          <w:rFonts w:cs="Arial"/>
        </w:rPr>
        <w:t>, ka IP</w:t>
      </w:r>
      <w:r w:rsidR="0040021E" w:rsidRPr="00E76799">
        <w:rPr>
          <w:rFonts w:cs="Arial"/>
        </w:rPr>
        <w:t> </w:t>
      </w:r>
      <w:r w:rsidR="001112CD" w:rsidRPr="00E76799">
        <w:rPr>
          <w:rFonts w:cs="Arial"/>
        </w:rPr>
        <w:t xml:space="preserve">IS nodrošinās </w:t>
      </w:r>
      <w:r w:rsidR="00593796" w:rsidRPr="00E76799">
        <w:rPr>
          <w:rFonts w:cs="Arial"/>
        </w:rPr>
        <w:t xml:space="preserve">šādas </w:t>
      </w:r>
      <w:r w:rsidR="001112CD" w:rsidRPr="00E76799">
        <w:rPr>
          <w:rFonts w:cs="Arial"/>
        </w:rPr>
        <w:t>koplietošanas funkcijas:</w:t>
      </w:r>
      <w:r w:rsidR="00170B64" w:rsidRPr="00E76799">
        <w:rPr>
          <w:rFonts w:cs="Arial"/>
        </w:rPr>
        <w:t xml:space="preserve"> </w:t>
      </w:r>
      <w:r w:rsidR="001112CD" w:rsidRPr="00E76799">
        <w:rPr>
          <w:rFonts w:cs="Arial"/>
        </w:rPr>
        <w:t xml:space="preserve">klasifikatoru uzturēšana un izplatīšana, </w:t>
      </w:r>
      <w:r w:rsidR="00170B64" w:rsidRPr="00E76799">
        <w:rPr>
          <w:rFonts w:cs="Arial"/>
        </w:rPr>
        <w:t>lietotāju tiesību pārvaldība, autentifikā</w:t>
      </w:r>
      <w:r w:rsidR="001112CD" w:rsidRPr="00E76799">
        <w:rPr>
          <w:rFonts w:cs="Arial"/>
        </w:rPr>
        <w:t>cija, autorizācija, brīdinājumu un ziņojumu apmaiņa, audita</w:t>
      </w:r>
      <w:r w:rsidR="00170B64" w:rsidRPr="00E76799">
        <w:rPr>
          <w:rFonts w:cs="Arial"/>
        </w:rPr>
        <w:t xml:space="preserve"> un sistēmas žurnāls.</w:t>
      </w:r>
    </w:p>
    <w:p w14:paraId="41E65958" w14:textId="77777777" w:rsidR="00423623" w:rsidRPr="00E76799" w:rsidRDefault="00423623" w:rsidP="00616EAA">
      <w:pPr>
        <w:pStyle w:val="BodyText"/>
        <w:numPr>
          <w:ilvl w:val="0"/>
          <w:numId w:val="12"/>
        </w:numPr>
        <w:spacing w:before="120" w:after="120"/>
        <w:rPr>
          <w:rFonts w:cs="Arial"/>
        </w:rPr>
      </w:pPr>
      <w:r w:rsidRPr="00E76799">
        <w:rPr>
          <w:rFonts w:cs="Arial"/>
        </w:rPr>
        <w:t xml:space="preserve">Izpildītājs pieņem, ka Portāls nodrošinās visas biznesa procesu ietvaros nepieciešamās lietotāju saskarnes. </w:t>
      </w:r>
    </w:p>
    <w:p w14:paraId="3CFE68B3" w14:textId="77777777" w:rsidR="00170B64" w:rsidRPr="00E76799" w:rsidRDefault="00105D07" w:rsidP="00616EAA">
      <w:pPr>
        <w:pStyle w:val="BodyText"/>
        <w:numPr>
          <w:ilvl w:val="0"/>
          <w:numId w:val="12"/>
        </w:numPr>
        <w:spacing w:before="120" w:after="120"/>
        <w:rPr>
          <w:rFonts w:cs="Arial"/>
        </w:rPr>
      </w:pPr>
      <w:r w:rsidRPr="00E76799">
        <w:rPr>
          <w:rFonts w:cs="Arial"/>
        </w:rPr>
        <w:t xml:space="preserve">Izpildītājs </w:t>
      </w:r>
      <w:r w:rsidR="004A357D" w:rsidRPr="00E76799">
        <w:rPr>
          <w:rFonts w:cs="Arial"/>
        </w:rPr>
        <w:t>pieņem</w:t>
      </w:r>
      <w:r w:rsidR="00170B64" w:rsidRPr="00E76799">
        <w:rPr>
          <w:rFonts w:cs="Arial"/>
        </w:rPr>
        <w:t xml:space="preserve">, ka </w:t>
      </w:r>
      <w:r w:rsidR="001112CD" w:rsidRPr="00E76799">
        <w:rPr>
          <w:rFonts w:cs="Arial"/>
        </w:rPr>
        <w:t>IP</w:t>
      </w:r>
      <w:r w:rsidR="0040021E" w:rsidRPr="00E76799">
        <w:rPr>
          <w:rFonts w:cs="Arial"/>
        </w:rPr>
        <w:t> </w:t>
      </w:r>
      <w:r w:rsidR="001112CD" w:rsidRPr="00E76799">
        <w:rPr>
          <w:rFonts w:cs="Arial"/>
        </w:rPr>
        <w:t xml:space="preserve">IS būs pieejami </w:t>
      </w:r>
      <w:r w:rsidR="00170B64" w:rsidRPr="00E76799">
        <w:rPr>
          <w:rFonts w:cs="Arial"/>
        </w:rPr>
        <w:t xml:space="preserve">visi </w:t>
      </w:r>
      <w:r w:rsidR="001112CD" w:rsidRPr="00E76799">
        <w:rPr>
          <w:rFonts w:cs="Arial"/>
        </w:rPr>
        <w:t>Sistēmas</w:t>
      </w:r>
      <w:r w:rsidR="00170B64" w:rsidRPr="00E76799">
        <w:rPr>
          <w:rFonts w:cs="Arial"/>
        </w:rPr>
        <w:t xml:space="preserve"> darbības nodrošināšanai nepieciešamie klasifikatori.</w:t>
      </w:r>
    </w:p>
    <w:p w14:paraId="07036BCE" w14:textId="77777777" w:rsidR="00574DD7" w:rsidRPr="00E76799" w:rsidRDefault="00105D07" w:rsidP="00616EAA">
      <w:pPr>
        <w:pStyle w:val="BodyText"/>
        <w:numPr>
          <w:ilvl w:val="0"/>
          <w:numId w:val="12"/>
        </w:numPr>
        <w:spacing w:before="120" w:after="120"/>
        <w:rPr>
          <w:rFonts w:cs="Arial"/>
        </w:rPr>
      </w:pPr>
      <w:r w:rsidRPr="00E76799">
        <w:rPr>
          <w:rFonts w:cs="Arial"/>
        </w:rPr>
        <w:t xml:space="preserve">Izpildītājs </w:t>
      </w:r>
      <w:r w:rsidR="004A357D" w:rsidRPr="00E76799">
        <w:rPr>
          <w:rFonts w:cs="Arial"/>
        </w:rPr>
        <w:t>pieņem</w:t>
      </w:r>
      <w:r w:rsidR="001112CD" w:rsidRPr="00E76799">
        <w:rPr>
          <w:rFonts w:cs="Arial"/>
        </w:rPr>
        <w:t>, ka IP</w:t>
      </w:r>
      <w:r w:rsidR="0040021E" w:rsidRPr="00E76799">
        <w:rPr>
          <w:rFonts w:cs="Arial"/>
        </w:rPr>
        <w:t> </w:t>
      </w:r>
      <w:r w:rsidR="001112CD" w:rsidRPr="00E76799">
        <w:rPr>
          <w:rFonts w:cs="Arial"/>
        </w:rPr>
        <w:t xml:space="preserve">IS nodrošina </w:t>
      </w:r>
      <w:r w:rsidR="00F44CB5" w:rsidRPr="00E76799">
        <w:rPr>
          <w:rFonts w:cs="Arial"/>
        </w:rPr>
        <w:t>E-veselīb</w:t>
      </w:r>
      <w:r w:rsidR="001112CD" w:rsidRPr="00E76799">
        <w:rPr>
          <w:rFonts w:cs="Arial"/>
        </w:rPr>
        <w:t>as risinājuma iesaistīto informācijas sistēmu savstarpējo integrāciju un datu apmaiņu</w:t>
      </w:r>
      <w:r w:rsidR="002C5F8D" w:rsidRPr="00E76799">
        <w:rPr>
          <w:rFonts w:cs="Arial"/>
        </w:rPr>
        <w:t>, nodrošinot</w:t>
      </w:r>
      <w:r w:rsidR="00FB0775" w:rsidRPr="00E76799">
        <w:rPr>
          <w:rFonts w:cs="Arial"/>
        </w:rPr>
        <w:t xml:space="preserve"> </w:t>
      </w:r>
      <w:r w:rsidR="00574DD7" w:rsidRPr="00E76799">
        <w:rPr>
          <w:rFonts w:cs="Arial"/>
        </w:rPr>
        <w:t xml:space="preserve"> ziņojumu šifrēšanu</w:t>
      </w:r>
      <w:r w:rsidR="00FB0775" w:rsidRPr="00E76799">
        <w:rPr>
          <w:rFonts w:cs="Arial"/>
        </w:rPr>
        <w:t xml:space="preserve"> un</w:t>
      </w:r>
      <w:r w:rsidR="00AE6914" w:rsidRPr="00E76799">
        <w:rPr>
          <w:rFonts w:cs="Arial"/>
        </w:rPr>
        <w:t xml:space="preserve"> ziņojumu drošību datu pārraides laikā</w:t>
      </w:r>
      <w:r w:rsidR="002C5F8D" w:rsidRPr="00E76799">
        <w:rPr>
          <w:rFonts w:cs="Arial"/>
        </w:rPr>
        <w:t xml:space="preserve">. Tiek pieņemts, ka datu apmaiņa atbilst </w:t>
      </w:r>
      <w:r w:rsidR="002F3D3D" w:rsidRPr="00E76799">
        <w:rPr>
          <w:rFonts w:cs="Arial"/>
          <w:szCs w:val="24"/>
        </w:rPr>
        <w:t xml:space="preserve">1. kārtas </w:t>
      </w:r>
      <w:r w:rsidR="002C5F8D" w:rsidRPr="00E76799">
        <w:rPr>
          <w:rFonts w:cs="Arial"/>
        </w:rPr>
        <w:t xml:space="preserve">TS </w:t>
      </w:r>
      <w:r w:rsidR="00841B78" w:rsidRPr="00E76799">
        <w:rPr>
          <w:rFonts w:cs="Arial"/>
        </w:rPr>
        <w:t>1.</w:t>
      </w:r>
      <w:r w:rsidR="00661E82" w:rsidRPr="00E76799">
        <w:rPr>
          <w:rFonts w:cs="Arial"/>
        </w:rPr>
        <w:t> </w:t>
      </w:r>
      <w:r w:rsidR="00841B78" w:rsidRPr="00E76799">
        <w:rPr>
          <w:rFonts w:cs="Arial"/>
        </w:rPr>
        <w:t xml:space="preserve">pielikumā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00841B78" w:rsidRPr="00E76799">
        <w:rPr>
          <w:rFonts w:cs="Arial"/>
        </w:rPr>
        <w:t xml:space="preserve"> </w:t>
      </w:r>
      <w:r w:rsidR="00DC30FB" w:rsidRPr="00E76799">
        <w:rPr>
          <w:rFonts w:cs="Arial"/>
        </w:rPr>
        <w:t xml:space="preserve">(053, 086) </w:t>
      </w:r>
      <w:r w:rsidR="00841B78" w:rsidRPr="00E76799">
        <w:rPr>
          <w:rFonts w:cs="Arial"/>
        </w:rPr>
        <w:t>un 3.</w:t>
      </w:r>
      <w:r w:rsidR="00661E82" w:rsidRPr="00E76799">
        <w:rPr>
          <w:rFonts w:cs="Arial"/>
        </w:rPr>
        <w:t> </w:t>
      </w:r>
      <w:r w:rsidR="00841B78" w:rsidRPr="00E76799">
        <w:rPr>
          <w:rFonts w:cs="Arial"/>
        </w:rPr>
        <w:t>pielikumā</w:t>
      </w:r>
      <w:r w:rsidR="002C5F8D" w:rsidRPr="00E76799">
        <w:rPr>
          <w:rFonts w:cs="Arial"/>
        </w:rPr>
        <w:t xml:space="preserve"> </w:t>
      </w:r>
      <w:r w:rsidR="004B30FE" w:rsidRPr="00E76799">
        <w:fldChar w:fldCharType="begin"/>
      </w:r>
      <w:r w:rsidR="004B30FE" w:rsidRPr="00E76799">
        <w:instrText xml:space="preserve"> REF TS_3 \h  \* MERGEFORMAT </w:instrText>
      </w:r>
      <w:r w:rsidR="004B30FE" w:rsidRPr="00E76799">
        <w:fldChar w:fldCharType="separate"/>
      </w:r>
      <w:r w:rsidR="00F14A4F" w:rsidRPr="00E76799">
        <w:rPr>
          <w:rFonts w:cs="Arial"/>
        </w:rPr>
        <w:t>[5]</w:t>
      </w:r>
      <w:r w:rsidR="004B30FE" w:rsidRPr="00E76799">
        <w:fldChar w:fldCharType="end"/>
      </w:r>
      <w:r w:rsidR="00841B78" w:rsidRPr="00E76799">
        <w:rPr>
          <w:rFonts w:cs="Arial"/>
        </w:rPr>
        <w:t xml:space="preserve"> aprakstītajām </w:t>
      </w:r>
      <w:r w:rsidR="002C5F8D" w:rsidRPr="00E76799">
        <w:rPr>
          <w:rFonts w:cs="Arial"/>
        </w:rPr>
        <w:t>prasībām.</w:t>
      </w:r>
    </w:p>
    <w:p w14:paraId="294B69F8" w14:textId="77777777" w:rsidR="004762B2" w:rsidRPr="00E76799" w:rsidRDefault="00105D07" w:rsidP="00616EAA">
      <w:pPr>
        <w:pStyle w:val="BodyText"/>
        <w:numPr>
          <w:ilvl w:val="0"/>
          <w:numId w:val="12"/>
        </w:numPr>
        <w:spacing w:before="120" w:after="120"/>
        <w:rPr>
          <w:rFonts w:cs="Arial"/>
        </w:rPr>
      </w:pPr>
      <w:r w:rsidRPr="00E76799">
        <w:rPr>
          <w:rFonts w:cs="Arial"/>
        </w:rPr>
        <w:t xml:space="preserve">Izpildītājs </w:t>
      </w:r>
      <w:r w:rsidR="004A357D" w:rsidRPr="00E76799">
        <w:rPr>
          <w:rFonts w:cs="Arial"/>
        </w:rPr>
        <w:t>pieņem</w:t>
      </w:r>
      <w:r w:rsidR="00841B78" w:rsidRPr="00E76799">
        <w:rPr>
          <w:rFonts w:cs="Arial"/>
        </w:rPr>
        <w:t xml:space="preserve">, ka </w:t>
      </w:r>
      <w:r w:rsidR="004762B2" w:rsidRPr="00E76799">
        <w:rPr>
          <w:rFonts w:cs="Arial"/>
        </w:rPr>
        <w:t>IP</w:t>
      </w:r>
      <w:r w:rsidR="0040021E" w:rsidRPr="00E76799">
        <w:rPr>
          <w:rFonts w:cs="Arial"/>
        </w:rPr>
        <w:t> IS</w:t>
      </w:r>
      <w:r w:rsidR="004762B2" w:rsidRPr="00E76799">
        <w:rPr>
          <w:rFonts w:cs="Arial"/>
        </w:rPr>
        <w:t xml:space="preserve"> nodrošina</w:t>
      </w:r>
      <w:r w:rsidR="002B0174" w:rsidRPr="00E76799">
        <w:rPr>
          <w:rFonts w:cs="Arial"/>
        </w:rPr>
        <w:t xml:space="preserve"> servisa pieprasījumu</w:t>
      </w:r>
      <w:r w:rsidR="00ED21BB" w:rsidRPr="00E76799">
        <w:rPr>
          <w:rFonts w:cs="Arial"/>
        </w:rPr>
        <w:t>, personas datu</w:t>
      </w:r>
      <w:r w:rsidR="0040021E" w:rsidRPr="00E76799">
        <w:rPr>
          <w:rFonts w:cs="Arial"/>
        </w:rPr>
        <w:t>,</w:t>
      </w:r>
      <w:r w:rsidR="002B0174" w:rsidRPr="00E76799">
        <w:rPr>
          <w:rFonts w:cs="Arial"/>
        </w:rPr>
        <w:t xml:space="preserve"> autentifikāciju</w:t>
      </w:r>
      <w:r w:rsidR="0040021E" w:rsidRPr="00E76799">
        <w:rPr>
          <w:rFonts w:cs="Arial"/>
        </w:rPr>
        <w:t xml:space="preserve"> un autorizācijas</w:t>
      </w:r>
      <w:r w:rsidR="002B0174" w:rsidRPr="00E76799">
        <w:rPr>
          <w:rFonts w:cs="Arial"/>
        </w:rPr>
        <w:t xml:space="preserve"> </w:t>
      </w:r>
      <w:r w:rsidR="004762B2" w:rsidRPr="00E76799">
        <w:rPr>
          <w:rFonts w:cs="Arial"/>
        </w:rPr>
        <w:t>auditāciju</w:t>
      </w:r>
      <w:r w:rsidR="002B0174" w:rsidRPr="00E76799">
        <w:rPr>
          <w:rFonts w:cs="Arial"/>
        </w:rPr>
        <w:t>, veic</w:t>
      </w:r>
      <w:r w:rsidR="004762B2" w:rsidRPr="00E76799">
        <w:rPr>
          <w:rFonts w:cs="Arial"/>
        </w:rPr>
        <w:t xml:space="preserve"> </w:t>
      </w:r>
      <w:r w:rsidR="00CA42F5" w:rsidRPr="00E76799">
        <w:rPr>
          <w:rFonts w:cs="Arial"/>
        </w:rPr>
        <w:t>auditācijas pierakstu uzglabāšanu</w:t>
      </w:r>
      <w:r w:rsidR="004762B2" w:rsidRPr="00E76799">
        <w:rPr>
          <w:rFonts w:cs="Arial"/>
        </w:rPr>
        <w:t xml:space="preserve"> </w:t>
      </w:r>
      <w:r w:rsidR="002B0174" w:rsidRPr="00E76799">
        <w:rPr>
          <w:rFonts w:cs="Arial"/>
        </w:rPr>
        <w:t xml:space="preserve">atbilstoši </w:t>
      </w:r>
      <w:r w:rsidR="002F3D3D" w:rsidRPr="00E76799">
        <w:rPr>
          <w:rFonts w:cs="Arial"/>
          <w:szCs w:val="24"/>
        </w:rPr>
        <w:t xml:space="preserve">1. kārtas </w:t>
      </w:r>
      <w:r w:rsidR="002B0174" w:rsidRPr="00E76799">
        <w:rPr>
          <w:rFonts w:cs="Arial"/>
        </w:rPr>
        <w:t>TS 1.</w:t>
      </w:r>
      <w:r w:rsidR="00661E82" w:rsidRPr="00E76799">
        <w:rPr>
          <w:rFonts w:cs="Arial"/>
        </w:rPr>
        <w:t> </w:t>
      </w:r>
      <w:r w:rsidR="002B0174" w:rsidRPr="00E76799">
        <w:rPr>
          <w:rFonts w:cs="Arial"/>
        </w:rPr>
        <w:t xml:space="preserve">pielikumā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002B0174" w:rsidRPr="00E76799">
        <w:rPr>
          <w:rFonts w:cs="Arial"/>
        </w:rPr>
        <w:t xml:space="preserve"> </w:t>
      </w:r>
      <w:r w:rsidR="00A71238" w:rsidRPr="00E76799">
        <w:rPr>
          <w:rFonts w:cs="Arial"/>
        </w:rPr>
        <w:t>(080, 081, 082, 084) un 3.</w:t>
      </w:r>
      <w:r w:rsidR="00661E82" w:rsidRPr="00E76799">
        <w:rPr>
          <w:rFonts w:cs="Arial"/>
        </w:rPr>
        <w:t> </w:t>
      </w:r>
      <w:r w:rsidR="00A71238" w:rsidRPr="00E76799">
        <w:rPr>
          <w:rFonts w:cs="Arial"/>
        </w:rPr>
        <w:t xml:space="preserve">pielikumā </w:t>
      </w:r>
      <w:r w:rsidR="004B30FE" w:rsidRPr="00E76799">
        <w:fldChar w:fldCharType="begin"/>
      </w:r>
      <w:r w:rsidR="004B30FE" w:rsidRPr="00E76799">
        <w:instrText xml:space="preserve"> REF TS_3 \h  \* MERGEFORMAT </w:instrText>
      </w:r>
      <w:r w:rsidR="004B30FE" w:rsidRPr="00E76799">
        <w:fldChar w:fldCharType="separate"/>
      </w:r>
      <w:r w:rsidR="00F14A4F" w:rsidRPr="00E76799">
        <w:rPr>
          <w:rFonts w:cs="Arial"/>
        </w:rPr>
        <w:t>[5]</w:t>
      </w:r>
      <w:r w:rsidR="004B30FE" w:rsidRPr="00E76799">
        <w:fldChar w:fldCharType="end"/>
      </w:r>
      <w:r w:rsidR="00A71238" w:rsidRPr="00E76799">
        <w:rPr>
          <w:rFonts w:cs="Arial"/>
        </w:rPr>
        <w:t xml:space="preserve"> </w:t>
      </w:r>
      <w:r w:rsidR="002B0174" w:rsidRPr="00E76799">
        <w:rPr>
          <w:rFonts w:cs="Arial"/>
        </w:rPr>
        <w:t>aprakstītajām</w:t>
      </w:r>
      <w:r w:rsidR="0040021E" w:rsidRPr="00E76799">
        <w:rPr>
          <w:rFonts w:cs="Arial"/>
        </w:rPr>
        <w:t xml:space="preserve"> prasībām.</w:t>
      </w:r>
    </w:p>
    <w:p w14:paraId="4D2D2868" w14:textId="77777777" w:rsidR="00592842" w:rsidRPr="00E76799" w:rsidRDefault="00105D07" w:rsidP="00616EAA">
      <w:pPr>
        <w:pStyle w:val="BodyText"/>
        <w:numPr>
          <w:ilvl w:val="0"/>
          <w:numId w:val="12"/>
        </w:numPr>
        <w:spacing w:before="120" w:after="120"/>
        <w:rPr>
          <w:rFonts w:cs="Arial"/>
        </w:rPr>
      </w:pPr>
      <w:r w:rsidRPr="00E76799">
        <w:rPr>
          <w:rFonts w:cs="Arial"/>
        </w:rPr>
        <w:t xml:space="preserve">Izpildītājs </w:t>
      </w:r>
      <w:r w:rsidR="004A357D" w:rsidRPr="00E76799">
        <w:rPr>
          <w:rFonts w:cs="Arial"/>
        </w:rPr>
        <w:t>pieņem</w:t>
      </w:r>
      <w:r w:rsidR="0040021E" w:rsidRPr="00E76799">
        <w:rPr>
          <w:rFonts w:cs="Arial"/>
        </w:rPr>
        <w:t xml:space="preserve">, ka </w:t>
      </w:r>
      <w:r w:rsidR="00592842" w:rsidRPr="00E76799">
        <w:rPr>
          <w:rFonts w:cs="Arial"/>
        </w:rPr>
        <w:t>IP</w:t>
      </w:r>
      <w:r w:rsidR="0040021E" w:rsidRPr="00E76799">
        <w:rPr>
          <w:rFonts w:cs="Arial"/>
        </w:rPr>
        <w:t xml:space="preserve"> IS </w:t>
      </w:r>
      <w:r w:rsidR="00592842" w:rsidRPr="00E76799">
        <w:rPr>
          <w:rFonts w:cs="Arial"/>
        </w:rPr>
        <w:t xml:space="preserve">nodrošina </w:t>
      </w:r>
      <w:r w:rsidR="0040021E" w:rsidRPr="00E76799">
        <w:rPr>
          <w:rFonts w:cs="Arial"/>
        </w:rPr>
        <w:t>autentifikāciju</w:t>
      </w:r>
      <w:r w:rsidR="00592842" w:rsidRPr="00E76799">
        <w:rPr>
          <w:rFonts w:cs="Arial"/>
        </w:rPr>
        <w:t xml:space="preserve"> un piekļuves tiesību kontroli </w:t>
      </w:r>
      <w:r w:rsidR="0040021E" w:rsidRPr="00E76799">
        <w:rPr>
          <w:rFonts w:cs="Arial"/>
        </w:rPr>
        <w:t xml:space="preserve">atbilstoši </w:t>
      </w:r>
      <w:r w:rsidR="002F3D3D" w:rsidRPr="00E76799">
        <w:rPr>
          <w:rFonts w:cs="Arial"/>
          <w:szCs w:val="24"/>
        </w:rPr>
        <w:t xml:space="preserve">1. kārtas </w:t>
      </w:r>
      <w:r w:rsidR="0040021E" w:rsidRPr="00E76799">
        <w:rPr>
          <w:rFonts w:cs="Arial"/>
        </w:rPr>
        <w:t xml:space="preserve">TS 1.pielikumā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0040021E" w:rsidRPr="00E76799">
        <w:rPr>
          <w:rFonts w:cs="Arial"/>
        </w:rPr>
        <w:t xml:space="preserve"> </w:t>
      </w:r>
      <w:r w:rsidR="004523B4" w:rsidRPr="00E76799">
        <w:rPr>
          <w:rFonts w:cs="Arial"/>
        </w:rPr>
        <w:t xml:space="preserve">(087, 088, 089, 090, 091, 094, 095) un 3.pielikumā </w:t>
      </w:r>
      <w:r w:rsidR="004B30FE" w:rsidRPr="00E76799">
        <w:fldChar w:fldCharType="begin"/>
      </w:r>
      <w:r w:rsidR="004B30FE" w:rsidRPr="00E76799">
        <w:instrText xml:space="preserve"> REF TS_3 \h  \* MERGEFORMAT </w:instrText>
      </w:r>
      <w:r w:rsidR="004B30FE" w:rsidRPr="00E76799">
        <w:fldChar w:fldCharType="separate"/>
      </w:r>
      <w:r w:rsidR="00F14A4F" w:rsidRPr="00E76799">
        <w:rPr>
          <w:rFonts w:cs="Arial"/>
        </w:rPr>
        <w:t>[5]</w:t>
      </w:r>
      <w:r w:rsidR="004B30FE" w:rsidRPr="00E76799">
        <w:fldChar w:fldCharType="end"/>
      </w:r>
      <w:r w:rsidR="004523B4" w:rsidRPr="00E76799">
        <w:rPr>
          <w:rFonts w:cs="Arial"/>
        </w:rPr>
        <w:t xml:space="preserve"> </w:t>
      </w:r>
      <w:r w:rsidR="0040021E" w:rsidRPr="00E76799">
        <w:rPr>
          <w:rFonts w:cs="Arial"/>
        </w:rPr>
        <w:t>aprakstītajām prasībām.</w:t>
      </w:r>
      <w:r w:rsidR="00844AAD" w:rsidRPr="00E76799">
        <w:rPr>
          <w:rFonts w:cs="Arial"/>
        </w:rPr>
        <w:t xml:space="preserve"> </w:t>
      </w:r>
      <w:r w:rsidR="003C3173" w:rsidRPr="00E76799">
        <w:rPr>
          <w:rFonts w:cs="Arial"/>
        </w:rPr>
        <w:t>Lietotāju grupām nepieciešamās p</w:t>
      </w:r>
      <w:r w:rsidR="00DC30FB" w:rsidRPr="00E76799">
        <w:rPr>
          <w:rFonts w:cs="Arial"/>
        </w:rPr>
        <w:t>iekļuves tiesības uzskaitītas pielikumā „</w:t>
      </w:r>
      <w:r w:rsidR="004B30FE" w:rsidRPr="00E76799">
        <w:fldChar w:fldCharType="begin"/>
      </w:r>
      <w:r w:rsidR="004B30FE" w:rsidRPr="00E76799">
        <w:instrText xml:space="preserve"> REF _Ref326852917 \h  \* MERGEFORMAT </w:instrText>
      </w:r>
      <w:r w:rsidR="004B30FE" w:rsidRPr="00E76799">
        <w:fldChar w:fldCharType="separate"/>
      </w:r>
      <w:r w:rsidR="00F14A4F" w:rsidRPr="00E76799">
        <w:rPr>
          <w:rFonts w:cs="Arial"/>
        </w:rPr>
        <w:t>Piekļuves tiesības Sistēmas eksponētajām funkcijām</w:t>
      </w:r>
      <w:r w:rsidR="004B30FE" w:rsidRPr="00E76799">
        <w:fldChar w:fldCharType="end"/>
      </w:r>
      <w:r w:rsidR="00DC30FB" w:rsidRPr="00E76799">
        <w:rPr>
          <w:rFonts w:cs="Arial"/>
        </w:rPr>
        <w:t>”.</w:t>
      </w:r>
    </w:p>
    <w:p w14:paraId="58740B66" w14:textId="77777777" w:rsidR="004A357D" w:rsidRPr="00E76799" w:rsidRDefault="00105D07" w:rsidP="00616EAA">
      <w:pPr>
        <w:pStyle w:val="BodyText"/>
        <w:numPr>
          <w:ilvl w:val="0"/>
          <w:numId w:val="12"/>
        </w:numPr>
        <w:spacing w:before="120" w:after="120"/>
        <w:rPr>
          <w:rFonts w:cs="Arial"/>
        </w:rPr>
      </w:pPr>
      <w:r w:rsidRPr="00E76799">
        <w:rPr>
          <w:rFonts w:cs="Arial"/>
        </w:rPr>
        <w:t xml:space="preserve">Izpildītājs </w:t>
      </w:r>
      <w:r w:rsidR="004A357D" w:rsidRPr="00E76799">
        <w:rPr>
          <w:rFonts w:cs="Arial"/>
        </w:rPr>
        <w:t>pieņem, ka pirms Sistēmas darbināšanas produkcijā Pasūtītājs būs nodrošinājis juridisko regulējumu sistēmā paredzētajai funkcionalitātei.</w:t>
      </w:r>
    </w:p>
    <w:p w14:paraId="76E63E4A" w14:textId="77777777" w:rsidR="004A357D" w:rsidRPr="00E76799" w:rsidRDefault="00BB2D63" w:rsidP="00616EAA">
      <w:pPr>
        <w:pStyle w:val="BodyText"/>
        <w:numPr>
          <w:ilvl w:val="0"/>
          <w:numId w:val="12"/>
        </w:numPr>
        <w:spacing w:before="120" w:after="120"/>
        <w:rPr>
          <w:rFonts w:cs="Arial"/>
        </w:rPr>
      </w:pPr>
      <w:r w:rsidRPr="00E76799">
        <w:rPr>
          <w:rFonts w:cs="Arial"/>
        </w:rPr>
        <w:t>Izpildītājs pieņem, k</w:t>
      </w:r>
      <w:r w:rsidR="004A357D" w:rsidRPr="00E76799">
        <w:rPr>
          <w:rFonts w:cs="Arial"/>
        </w:rPr>
        <w:t>a Pasūtītājs nodrošinās atbilstošu infrastruktūru un tehnisko arhitektūru starpprojektu līmenī.</w:t>
      </w:r>
    </w:p>
    <w:p w14:paraId="79F08ED8" w14:textId="77777777" w:rsidR="00F40DF0" w:rsidRPr="00E76799" w:rsidRDefault="00502FFB" w:rsidP="00581ED1">
      <w:pPr>
        <w:pStyle w:val="Heading1"/>
        <w:rPr>
          <w:rFonts w:cs="Arial"/>
        </w:rPr>
      </w:pPr>
      <w:bookmarkStart w:id="180" w:name="_Ref320702834"/>
      <w:bookmarkStart w:id="181" w:name="_Toc423971617"/>
      <w:bookmarkStart w:id="182" w:name="_Toc425778739"/>
      <w:bookmarkStart w:id="183" w:name="_Toc476847981"/>
      <w:r w:rsidRPr="00E76799">
        <w:rPr>
          <w:rFonts w:cs="Arial"/>
        </w:rPr>
        <w:t>Konkrētās</w:t>
      </w:r>
      <w:r w:rsidR="0036718B" w:rsidRPr="00E76799">
        <w:rPr>
          <w:rFonts w:cs="Arial"/>
        </w:rPr>
        <w:t xml:space="preserve"> prasības</w:t>
      </w:r>
      <w:bookmarkEnd w:id="180"/>
      <w:bookmarkEnd w:id="181"/>
      <w:bookmarkEnd w:id="182"/>
      <w:bookmarkEnd w:id="183"/>
    </w:p>
    <w:p w14:paraId="1CA4FF50" w14:textId="77777777" w:rsidR="00B372EE" w:rsidRPr="00E76799" w:rsidRDefault="00B743AD" w:rsidP="00661E82">
      <w:pPr>
        <w:pStyle w:val="BodyText"/>
        <w:rPr>
          <w:rFonts w:cs="Arial"/>
        </w:rPr>
      </w:pPr>
      <w:r w:rsidRPr="00E76799">
        <w:rPr>
          <w:rFonts w:cs="Arial"/>
        </w:rPr>
        <w:t xml:space="preserve">Nodaļā aprakstītas </w:t>
      </w:r>
      <w:r w:rsidR="00B60306" w:rsidRPr="00E76799">
        <w:rPr>
          <w:rFonts w:cs="Arial"/>
        </w:rPr>
        <w:t>S</w:t>
      </w:r>
      <w:r w:rsidR="004E7563" w:rsidRPr="00E76799">
        <w:rPr>
          <w:rFonts w:cs="Arial"/>
        </w:rPr>
        <w:t>istēmai izvirzītās prasības, balstot</w:t>
      </w:r>
      <w:r w:rsidR="00D364F5" w:rsidRPr="00E76799">
        <w:rPr>
          <w:rFonts w:cs="Arial"/>
        </w:rPr>
        <w:t xml:space="preserve">ies uz </w:t>
      </w:r>
      <w:r w:rsidR="002F3D3D" w:rsidRPr="00E76799">
        <w:rPr>
          <w:rFonts w:cs="Arial"/>
        </w:rPr>
        <w:t xml:space="preserve">1. kārtas </w:t>
      </w:r>
      <w:r w:rsidR="00B60306" w:rsidRPr="00E76799">
        <w:rPr>
          <w:rFonts w:cs="Arial"/>
        </w:rPr>
        <w:t>TS</w:t>
      </w:r>
      <w:r w:rsidR="00D364F5" w:rsidRPr="00E76799">
        <w:rPr>
          <w:rFonts w:cs="Arial"/>
        </w:rPr>
        <w:t xml:space="preserve"> dokumentiem</w:t>
      </w:r>
      <w:r w:rsidR="004E7563" w:rsidRPr="00E76799">
        <w:rPr>
          <w:rFonts w:cs="Arial"/>
        </w:rPr>
        <w:t xml:space="preserve"> </w:t>
      </w:r>
      <w:r w:rsidR="00B60306" w:rsidRPr="00E76799">
        <w:rPr>
          <w:rFonts w:cs="Arial"/>
        </w:rPr>
        <w:t>(</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00B60306" w:rsidRPr="00E76799">
        <w:rPr>
          <w:rFonts w:cs="Arial"/>
        </w:rPr>
        <w:t xml:space="preserve">,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00B60306" w:rsidRPr="00E76799">
        <w:rPr>
          <w:rFonts w:cs="Arial"/>
        </w:rPr>
        <w:t xml:space="preserve"> un </w:t>
      </w:r>
      <w:r w:rsidR="004B30FE" w:rsidRPr="00E76799">
        <w:fldChar w:fldCharType="begin"/>
      </w:r>
      <w:r w:rsidR="004B30FE" w:rsidRPr="00E76799">
        <w:instrText xml:space="preserve"> REF TS_3 \h  \* MERGEFORMAT </w:instrText>
      </w:r>
      <w:r w:rsidR="004B30FE" w:rsidRPr="00E76799">
        <w:fldChar w:fldCharType="separate"/>
      </w:r>
      <w:r w:rsidR="00F14A4F" w:rsidRPr="00E76799">
        <w:rPr>
          <w:rFonts w:cs="Arial"/>
        </w:rPr>
        <w:t>[5]</w:t>
      </w:r>
      <w:r w:rsidR="004B30FE" w:rsidRPr="00E76799">
        <w:fldChar w:fldCharType="end"/>
      </w:r>
      <w:r w:rsidR="00B60306" w:rsidRPr="00E76799">
        <w:rPr>
          <w:rFonts w:cs="Arial"/>
        </w:rPr>
        <w:t>)</w:t>
      </w:r>
      <w:r w:rsidR="002F3D3D" w:rsidRPr="00E76799">
        <w:rPr>
          <w:rFonts w:cs="Arial"/>
        </w:rPr>
        <w:t>, 2. kārtas TS dokumentiem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2F3D3D" w:rsidRPr="00E76799">
        <w:rPr>
          <w:rFonts w:cs="Arial"/>
        </w:rPr>
        <w:t>)</w:t>
      </w:r>
      <w:r w:rsidR="004E7563" w:rsidRPr="00E76799">
        <w:rPr>
          <w:rFonts w:cs="Arial"/>
        </w:rPr>
        <w:t>, intervijām ar Pasūtītāju</w:t>
      </w:r>
      <w:r w:rsidR="00105D07" w:rsidRPr="00E76799">
        <w:rPr>
          <w:rFonts w:cs="Arial"/>
        </w:rPr>
        <w:t xml:space="preserve">, </w:t>
      </w:r>
      <w:r w:rsidR="00D0094E" w:rsidRPr="00E76799">
        <w:rPr>
          <w:rFonts w:cs="Arial"/>
        </w:rPr>
        <w:t>ārstniecības personām, f</w:t>
      </w:r>
      <w:r w:rsidR="00105D07" w:rsidRPr="00E76799">
        <w:rPr>
          <w:rFonts w:cs="Arial"/>
        </w:rPr>
        <w:t xml:space="preserve">armaceitiem </w:t>
      </w:r>
      <w:r w:rsidR="004E7563" w:rsidRPr="00E76799">
        <w:rPr>
          <w:rFonts w:cs="Arial"/>
        </w:rPr>
        <w:t xml:space="preserve">un citu </w:t>
      </w:r>
      <w:r w:rsidR="00F44CB5" w:rsidRPr="00E76799">
        <w:rPr>
          <w:rFonts w:cs="Arial"/>
        </w:rPr>
        <w:t>E-veselīb</w:t>
      </w:r>
      <w:r w:rsidR="00105D07" w:rsidRPr="00E76799">
        <w:rPr>
          <w:rFonts w:cs="Arial"/>
        </w:rPr>
        <w:t xml:space="preserve">as risinājumā iesaistīto </w:t>
      </w:r>
      <w:r w:rsidR="00F3407F" w:rsidRPr="00E76799">
        <w:rPr>
          <w:rFonts w:cs="Arial"/>
        </w:rPr>
        <w:t>IS</w:t>
      </w:r>
      <w:r w:rsidR="00B60306" w:rsidRPr="00E76799">
        <w:rPr>
          <w:rFonts w:cs="Arial"/>
        </w:rPr>
        <w:t xml:space="preserve"> izstrādātājiem.</w:t>
      </w:r>
    </w:p>
    <w:p w14:paraId="00E369DF" w14:textId="77777777" w:rsidR="00FA6728" w:rsidRPr="00E76799" w:rsidRDefault="00FA6728" w:rsidP="00434E33">
      <w:pPr>
        <w:pStyle w:val="Heading2"/>
        <w:rPr>
          <w:rFonts w:cs="Arial"/>
        </w:rPr>
      </w:pPr>
      <w:bookmarkStart w:id="184" w:name="_Toc423971618"/>
      <w:bookmarkStart w:id="185" w:name="_Toc425778740"/>
      <w:bookmarkStart w:id="186" w:name="_Toc476847982"/>
      <w:r w:rsidRPr="00E76799">
        <w:rPr>
          <w:rFonts w:cs="Arial"/>
        </w:rPr>
        <w:t>Vispārējās prasības</w:t>
      </w:r>
      <w:bookmarkEnd w:id="184"/>
      <w:bookmarkEnd w:id="185"/>
      <w:bookmarkEnd w:id="186"/>
    </w:p>
    <w:p w14:paraId="2F614044" w14:textId="77777777" w:rsidR="0018503B" w:rsidRPr="00E76799" w:rsidRDefault="00336D26" w:rsidP="00434E33">
      <w:pPr>
        <w:pStyle w:val="Heading3"/>
        <w:ind w:left="709"/>
        <w:rPr>
          <w:rFonts w:cs="Arial"/>
        </w:rPr>
      </w:pPr>
      <w:bookmarkStart w:id="187" w:name="_Ref326775441"/>
      <w:bookmarkStart w:id="188" w:name="_Toc423971619"/>
      <w:bookmarkStart w:id="189" w:name="_Toc425778741"/>
      <w:bookmarkStart w:id="190" w:name="_Toc476847983"/>
      <w:r w:rsidRPr="00E76799">
        <w:rPr>
          <w:rFonts w:cs="Arial"/>
        </w:rPr>
        <w:t>Procesu atbalsts</w:t>
      </w:r>
      <w:bookmarkEnd w:id="187"/>
      <w:bookmarkEnd w:id="188"/>
      <w:bookmarkEnd w:id="189"/>
      <w:bookmarkEnd w:id="190"/>
    </w:p>
    <w:p w14:paraId="40EB49A5" w14:textId="6C810597" w:rsidR="0018503B" w:rsidRPr="00E76799" w:rsidRDefault="0044443D" w:rsidP="0018503B">
      <w:pPr>
        <w:spacing w:before="120" w:after="120"/>
        <w:ind w:left="1418" w:hanging="1418"/>
        <w:rPr>
          <w:rFonts w:cs="Arial"/>
        </w:rPr>
      </w:pPr>
      <w:r w:rsidRPr="00E76799">
        <w:rPr>
          <w:rFonts w:cs="Arial"/>
        </w:rPr>
        <w:fldChar w:fldCharType="begin"/>
      </w:r>
      <w:r w:rsidR="00831F6F" w:rsidRPr="00E76799">
        <w:rPr>
          <w:rFonts w:cs="Arial"/>
        </w:rPr>
        <w:instrText xml:space="preserve"> SEQ VIS \# "VIS000" </w:instrText>
      </w:r>
      <w:r w:rsidRPr="00E76799">
        <w:rPr>
          <w:rFonts w:cs="Arial"/>
        </w:rPr>
        <w:fldChar w:fldCharType="separate"/>
      </w:r>
      <w:r w:rsidR="00F14A4F" w:rsidRPr="00E76799">
        <w:rPr>
          <w:rFonts w:cs="Arial"/>
          <w:noProof/>
        </w:rPr>
        <w:t>VIS</w:t>
      </w:r>
      <w:r w:rsidR="00F14A4F">
        <w:rPr>
          <w:rFonts w:cs="Arial"/>
          <w:noProof/>
        </w:rPr>
        <w:t>001</w:t>
      </w:r>
      <w:r w:rsidRPr="00E76799">
        <w:rPr>
          <w:rFonts w:cs="Arial"/>
        </w:rPr>
        <w:fldChar w:fldCharType="end"/>
      </w:r>
      <w:r w:rsidR="0018503B" w:rsidRPr="00E76799">
        <w:rPr>
          <w:rFonts w:cs="Arial"/>
        </w:rPr>
        <w:tab/>
        <w:t xml:space="preserve">Sistēmai jānodrošina </w:t>
      </w:r>
      <w:r w:rsidR="00593796" w:rsidRPr="00E76799">
        <w:rPr>
          <w:rFonts w:cs="Arial"/>
        </w:rPr>
        <w:t xml:space="preserve">šādu </w:t>
      </w:r>
      <w:r w:rsidR="0018503B" w:rsidRPr="00E76799">
        <w:rPr>
          <w:rFonts w:cs="Arial"/>
        </w:rPr>
        <w:t>procesu atbalsts (sk. „</w:t>
      </w:r>
      <w:r w:rsidR="004B30FE" w:rsidRPr="00E76799">
        <w:fldChar w:fldCharType="begin"/>
      </w:r>
      <w:r w:rsidR="004B30FE" w:rsidRPr="00E76799">
        <w:instrText xml:space="preserve"> REF _Ref326765517 \h  \* MERGEFORMAT </w:instrText>
      </w:r>
      <w:r w:rsidR="004B30FE" w:rsidRPr="00E76799">
        <w:fldChar w:fldCharType="separate"/>
      </w:r>
      <w:r w:rsidR="00F14A4F" w:rsidRPr="00E76799">
        <w:rPr>
          <w:rFonts w:cs="Arial"/>
        </w:rPr>
        <w:t>Biznesa procesi</w:t>
      </w:r>
      <w:r w:rsidR="004B30FE" w:rsidRPr="00E76799">
        <w:fldChar w:fldCharType="end"/>
      </w:r>
      <w:r w:rsidR="0018503B" w:rsidRPr="00E76799">
        <w:rPr>
          <w:rFonts w:cs="Arial"/>
        </w:rPr>
        <w:t>”):</w:t>
      </w:r>
    </w:p>
    <w:p w14:paraId="1D751539" w14:textId="77777777" w:rsidR="0018503B" w:rsidRPr="00E76799" w:rsidRDefault="007B002B" w:rsidP="00616EAA">
      <w:pPr>
        <w:pStyle w:val="ListParagraph"/>
        <w:numPr>
          <w:ilvl w:val="0"/>
          <w:numId w:val="43"/>
        </w:numPr>
        <w:spacing w:before="120" w:after="120"/>
        <w:ind w:left="2127"/>
        <w:rPr>
          <w:rFonts w:cs="Arial"/>
        </w:rPr>
      </w:pPr>
      <w:r w:rsidRPr="00E76799">
        <w:rPr>
          <w:rFonts w:cs="Arial"/>
        </w:rPr>
        <w:t>r</w:t>
      </w:r>
      <w:r w:rsidR="0018503B" w:rsidRPr="00E76799">
        <w:rPr>
          <w:rFonts w:cs="Arial"/>
        </w:rPr>
        <w:t>eceptes izrakstīšana</w:t>
      </w:r>
      <w:r w:rsidR="00A5688B" w:rsidRPr="00E76799">
        <w:rPr>
          <w:rFonts w:cs="Arial"/>
        </w:rPr>
        <w:t>;</w:t>
      </w:r>
    </w:p>
    <w:p w14:paraId="2FBBF86F" w14:textId="77777777" w:rsidR="0018503B" w:rsidRPr="00E76799" w:rsidRDefault="00452A09" w:rsidP="00616EAA">
      <w:pPr>
        <w:pStyle w:val="ListParagraph"/>
        <w:numPr>
          <w:ilvl w:val="0"/>
          <w:numId w:val="43"/>
        </w:numPr>
        <w:spacing w:before="120" w:after="120"/>
        <w:ind w:left="2127"/>
        <w:rPr>
          <w:rFonts w:cs="Arial"/>
        </w:rPr>
      </w:pPr>
      <w:r w:rsidRPr="00E76799">
        <w:rPr>
          <w:rFonts w:cs="Arial"/>
        </w:rPr>
        <w:t>r</w:t>
      </w:r>
      <w:r w:rsidR="0018503B" w:rsidRPr="00E76799">
        <w:rPr>
          <w:rFonts w:cs="Arial"/>
        </w:rPr>
        <w:t>eceptes rezervēšana un izrakstīšana mājas vizītē</w:t>
      </w:r>
      <w:r w:rsidR="00A5688B" w:rsidRPr="00E76799">
        <w:rPr>
          <w:rFonts w:cs="Arial"/>
        </w:rPr>
        <w:t>;</w:t>
      </w:r>
    </w:p>
    <w:p w14:paraId="59369429" w14:textId="77777777" w:rsidR="00A5688B" w:rsidRPr="00E76799" w:rsidRDefault="00A5688B" w:rsidP="00616EAA">
      <w:pPr>
        <w:pStyle w:val="ListParagraph"/>
        <w:numPr>
          <w:ilvl w:val="0"/>
          <w:numId w:val="43"/>
        </w:numPr>
        <w:spacing w:before="120" w:after="120"/>
        <w:ind w:left="2127"/>
        <w:rPr>
          <w:rFonts w:cs="Arial"/>
        </w:rPr>
      </w:pPr>
      <w:r w:rsidRPr="00E76799">
        <w:rPr>
          <w:rFonts w:cs="Arial"/>
        </w:rPr>
        <w:t>ĀL izsniegšana tiešsaistē (</w:t>
      </w:r>
      <w:r w:rsidRPr="00E76799">
        <w:rPr>
          <w:rFonts w:cs="Arial"/>
          <w:i/>
        </w:rPr>
        <w:t>online</w:t>
      </w:r>
      <w:r w:rsidRPr="00E76799">
        <w:rPr>
          <w:rFonts w:cs="Arial"/>
        </w:rPr>
        <w:t>);</w:t>
      </w:r>
    </w:p>
    <w:p w14:paraId="1DDEE0EF" w14:textId="77777777" w:rsidR="00A5688B" w:rsidRPr="00E76799" w:rsidRDefault="00A5688B" w:rsidP="00616EAA">
      <w:pPr>
        <w:pStyle w:val="ListParagraph"/>
        <w:numPr>
          <w:ilvl w:val="0"/>
          <w:numId w:val="43"/>
        </w:numPr>
        <w:spacing w:before="120" w:after="120"/>
        <w:ind w:left="2127"/>
        <w:rPr>
          <w:rFonts w:cs="Arial"/>
        </w:rPr>
      </w:pPr>
      <w:r w:rsidRPr="00E76799">
        <w:rPr>
          <w:rFonts w:cs="Arial"/>
        </w:rPr>
        <w:t>ĀL izsniegšana bez tiešsaistes (</w:t>
      </w:r>
      <w:r w:rsidRPr="00E76799">
        <w:rPr>
          <w:rFonts w:cs="Arial"/>
          <w:i/>
        </w:rPr>
        <w:t>offline</w:t>
      </w:r>
      <w:r w:rsidRPr="00E76799">
        <w:rPr>
          <w:rFonts w:cs="Arial"/>
        </w:rPr>
        <w:t>);</w:t>
      </w:r>
    </w:p>
    <w:p w14:paraId="0A67E3DB" w14:textId="77777777" w:rsidR="00184208" w:rsidRPr="00E76799" w:rsidRDefault="00184208" w:rsidP="00616EAA">
      <w:pPr>
        <w:pStyle w:val="ListParagraph"/>
        <w:numPr>
          <w:ilvl w:val="0"/>
          <w:numId w:val="43"/>
        </w:numPr>
        <w:spacing w:before="120" w:after="120"/>
        <w:ind w:left="2127"/>
        <w:rPr>
          <w:rFonts w:cs="Arial"/>
        </w:rPr>
      </w:pPr>
      <w:r w:rsidRPr="00E76799">
        <w:rPr>
          <w:rFonts w:cs="Arial"/>
        </w:rPr>
        <w:t>e</w:t>
      </w:r>
      <w:r w:rsidRPr="00E76799">
        <w:rPr>
          <w:rFonts w:cs="Arial"/>
        </w:rPr>
        <w:noBreakHyphen/>
        <w:t>receptes identifikācija;</w:t>
      </w:r>
    </w:p>
    <w:p w14:paraId="4E9CF06B" w14:textId="77777777" w:rsidR="00A5688B" w:rsidRPr="00E76799" w:rsidRDefault="00452A09" w:rsidP="00616EAA">
      <w:pPr>
        <w:pStyle w:val="ListParagraph"/>
        <w:numPr>
          <w:ilvl w:val="0"/>
          <w:numId w:val="43"/>
        </w:numPr>
        <w:spacing w:before="120" w:after="120"/>
        <w:ind w:left="2127"/>
        <w:rPr>
          <w:rFonts w:cs="Arial"/>
        </w:rPr>
      </w:pPr>
      <w:r w:rsidRPr="00E76799">
        <w:rPr>
          <w:rFonts w:cs="Arial"/>
        </w:rPr>
        <w:t>p</w:t>
      </w:r>
      <w:r w:rsidR="00A5688B" w:rsidRPr="00E76799">
        <w:rPr>
          <w:rFonts w:cs="Arial"/>
        </w:rPr>
        <w:t>acienta procesi;</w:t>
      </w:r>
    </w:p>
    <w:p w14:paraId="75C02AFC" w14:textId="77777777" w:rsidR="00A5688B" w:rsidRPr="00E76799" w:rsidRDefault="00452A09" w:rsidP="00616EAA">
      <w:pPr>
        <w:pStyle w:val="ListParagraph"/>
        <w:numPr>
          <w:ilvl w:val="0"/>
          <w:numId w:val="43"/>
        </w:numPr>
        <w:spacing w:before="120" w:after="120"/>
        <w:ind w:left="2127"/>
        <w:rPr>
          <w:rFonts w:cs="Arial"/>
        </w:rPr>
      </w:pPr>
      <w:r w:rsidRPr="00E76799">
        <w:rPr>
          <w:rFonts w:cs="Arial"/>
        </w:rPr>
        <w:t>u</w:t>
      </w:r>
      <w:r w:rsidR="00A5688B" w:rsidRPr="00E76799">
        <w:rPr>
          <w:rFonts w:cs="Arial"/>
        </w:rPr>
        <w:t>zraudzības un kontroles procesi.</w:t>
      </w:r>
    </w:p>
    <w:p w14:paraId="683DF7E3" w14:textId="77777777" w:rsidR="0018503B" w:rsidRPr="00E76799" w:rsidRDefault="0018503B" w:rsidP="0018503B">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TS 1.</w:t>
      </w:r>
      <w:r w:rsidR="00661E82" w:rsidRPr="00E76799">
        <w:rPr>
          <w:rFonts w:cs="Arial"/>
        </w:rPr>
        <w:t> </w:t>
      </w:r>
      <w:r w:rsidRPr="00E76799">
        <w:rPr>
          <w:rFonts w:cs="Arial"/>
        </w:rPr>
        <w:t xml:space="preserve">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004.</w:t>
      </w:r>
    </w:p>
    <w:p w14:paraId="52290A97" w14:textId="77777777" w:rsidR="0099756C" w:rsidRPr="00E76799" w:rsidRDefault="0099756C" w:rsidP="00434E33">
      <w:pPr>
        <w:pStyle w:val="Heading3"/>
        <w:ind w:left="709"/>
        <w:rPr>
          <w:rFonts w:cs="Arial"/>
        </w:rPr>
      </w:pPr>
      <w:bookmarkStart w:id="191" w:name="_Toc423971620"/>
      <w:bookmarkStart w:id="192" w:name="_Toc425778742"/>
      <w:bookmarkStart w:id="193" w:name="_Toc476847984"/>
      <w:bookmarkStart w:id="194" w:name="_Toc297296489"/>
      <w:bookmarkStart w:id="195" w:name="_Ref292039977"/>
      <w:r w:rsidRPr="00E76799">
        <w:rPr>
          <w:rFonts w:cs="Arial"/>
        </w:rPr>
        <w:t>E-pakalpojumu nodrošināšana</w:t>
      </w:r>
      <w:bookmarkEnd w:id="191"/>
      <w:bookmarkEnd w:id="192"/>
      <w:bookmarkEnd w:id="193"/>
    </w:p>
    <w:p w14:paraId="0B8836A0" w14:textId="68F3B419" w:rsidR="0099756C" w:rsidRPr="00E76799" w:rsidRDefault="0044443D" w:rsidP="0099756C">
      <w:pPr>
        <w:spacing w:before="120" w:after="120"/>
        <w:ind w:left="1418" w:hanging="1418"/>
        <w:rPr>
          <w:rFonts w:cs="Arial"/>
        </w:rPr>
      </w:pPr>
      <w:r w:rsidRPr="00E76799">
        <w:rPr>
          <w:rFonts w:cs="Arial"/>
        </w:rPr>
        <w:fldChar w:fldCharType="begin"/>
      </w:r>
      <w:r w:rsidR="00831F6F" w:rsidRPr="00E76799">
        <w:rPr>
          <w:rFonts w:cs="Arial"/>
        </w:rPr>
        <w:instrText xml:space="preserve"> SEQ VIS \# "VIS000" </w:instrText>
      </w:r>
      <w:r w:rsidRPr="00E76799">
        <w:rPr>
          <w:rFonts w:cs="Arial"/>
        </w:rPr>
        <w:fldChar w:fldCharType="separate"/>
      </w:r>
      <w:r w:rsidR="00F14A4F" w:rsidRPr="00E76799">
        <w:rPr>
          <w:rFonts w:cs="Arial"/>
          <w:noProof/>
        </w:rPr>
        <w:t>VIS</w:t>
      </w:r>
      <w:r w:rsidR="00F14A4F">
        <w:rPr>
          <w:rFonts w:cs="Arial"/>
          <w:noProof/>
        </w:rPr>
        <w:t>002</w:t>
      </w:r>
      <w:r w:rsidRPr="00E76799">
        <w:rPr>
          <w:rFonts w:cs="Arial"/>
        </w:rPr>
        <w:fldChar w:fldCharType="end"/>
      </w:r>
      <w:r w:rsidR="0099756C" w:rsidRPr="00E76799">
        <w:rPr>
          <w:rFonts w:cs="Arial"/>
        </w:rPr>
        <w:tab/>
        <w:t xml:space="preserve">Sistēmai jānodrošina </w:t>
      </w:r>
      <w:r w:rsidR="006B2C78" w:rsidRPr="00E76799">
        <w:rPr>
          <w:rFonts w:cs="Arial"/>
        </w:rPr>
        <w:t xml:space="preserve">atbalsts </w:t>
      </w:r>
      <w:r w:rsidR="0099756C" w:rsidRPr="00E76799">
        <w:rPr>
          <w:rFonts w:cs="Arial"/>
        </w:rPr>
        <w:t>e-pakalpojumiem</w:t>
      </w:r>
      <w:r w:rsidR="00C71CBA" w:rsidRPr="00E76799">
        <w:rPr>
          <w:rFonts w:cs="Arial"/>
        </w:rPr>
        <w:t xml:space="preserve"> </w:t>
      </w:r>
      <w:r w:rsidR="006F7B69" w:rsidRPr="00E76799">
        <w:rPr>
          <w:rFonts w:cs="Arial"/>
        </w:rPr>
        <w:t>www.latvija.lv</w:t>
      </w:r>
      <w:r w:rsidR="006B2C78" w:rsidRPr="00E76799">
        <w:rPr>
          <w:rFonts w:cs="Arial"/>
        </w:rPr>
        <w:t xml:space="preserve"> portālā </w:t>
      </w:r>
      <w:r w:rsidR="00C71CBA" w:rsidRPr="00E76799">
        <w:rPr>
          <w:rFonts w:cs="Arial"/>
        </w:rPr>
        <w:t>(sk. sadaļu „</w:t>
      </w:r>
      <w:r w:rsidR="004B30FE" w:rsidRPr="00E76799">
        <w:fldChar w:fldCharType="begin"/>
      </w:r>
      <w:r w:rsidR="004B30FE" w:rsidRPr="00E76799">
        <w:instrText xml:space="preserve"> REF _Ref326878533 \h  \* MERGEFORMAT </w:instrText>
      </w:r>
      <w:r w:rsidR="004B30FE" w:rsidRPr="00E76799">
        <w:fldChar w:fldCharType="separate"/>
      </w:r>
      <w:r w:rsidR="00F14A4F" w:rsidRPr="00E76799">
        <w:rPr>
          <w:rFonts w:cs="Arial"/>
        </w:rPr>
        <w:t>E-pakalpojumi</w:t>
      </w:r>
      <w:r w:rsidR="004B30FE" w:rsidRPr="00E76799">
        <w:fldChar w:fldCharType="end"/>
      </w:r>
      <w:r w:rsidR="00C71CBA" w:rsidRPr="00E76799">
        <w:rPr>
          <w:rFonts w:cs="Arial"/>
        </w:rPr>
        <w:t>”)</w:t>
      </w:r>
      <w:r w:rsidR="001A5F30" w:rsidRPr="00E76799">
        <w:rPr>
          <w:rFonts w:cs="Arial"/>
        </w:rPr>
        <w:t xml:space="preserve">, kuri nodrošina </w:t>
      </w:r>
      <w:r w:rsidR="00593796" w:rsidRPr="00E76799">
        <w:rPr>
          <w:rFonts w:cs="Arial"/>
        </w:rPr>
        <w:t xml:space="preserve">šādu </w:t>
      </w:r>
      <w:r w:rsidR="001A5F30" w:rsidRPr="00E76799">
        <w:rPr>
          <w:rFonts w:cs="Arial"/>
        </w:rPr>
        <w:t>funkcionalitāti</w:t>
      </w:r>
      <w:r w:rsidR="00593796" w:rsidRPr="00E76799">
        <w:rPr>
          <w:rFonts w:cs="Arial"/>
        </w:rPr>
        <w:t>:</w:t>
      </w:r>
    </w:p>
    <w:p w14:paraId="03A43D98" w14:textId="77777777" w:rsidR="0099756C" w:rsidRPr="00E76799" w:rsidRDefault="00452A09" w:rsidP="00616EAA">
      <w:pPr>
        <w:pStyle w:val="ListParagraph"/>
        <w:numPr>
          <w:ilvl w:val="0"/>
          <w:numId w:val="55"/>
        </w:numPr>
        <w:spacing w:before="120" w:after="120"/>
        <w:rPr>
          <w:rFonts w:cs="Arial"/>
        </w:rPr>
      </w:pPr>
      <w:r w:rsidRPr="00E76799">
        <w:rPr>
          <w:rFonts w:cs="Arial"/>
        </w:rPr>
        <w:t>p</w:t>
      </w:r>
      <w:r w:rsidR="00307B71" w:rsidRPr="00E76799">
        <w:rPr>
          <w:rFonts w:cs="Arial"/>
        </w:rPr>
        <w:t>acientam un pacienta pilnvardevējiem izrakstīto recepšu pārskats</w:t>
      </w:r>
      <w:r w:rsidR="0099756C" w:rsidRPr="00E76799">
        <w:rPr>
          <w:rFonts w:cs="Arial"/>
        </w:rPr>
        <w:t>;</w:t>
      </w:r>
    </w:p>
    <w:p w14:paraId="4EDB9CCD" w14:textId="77777777" w:rsidR="00391F5C" w:rsidRPr="00E76799" w:rsidRDefault="00452A09" w:rsidP="00616EAA">
      <w:pPr>
        <w:pStyle w:val="ListParagraph"/>
        <w:numPr>
          <w:ilvl w:val="0"/>
          <w:numId w:val="55"/>
        </w:numPr>
        <w:spacing w:before="120" w:after="120"/>
        <w:rPr>
          <w:rFonts w:cs="Arial"/>
        </w:rPr>
      </w:pPr>
      <w:r w:rsidRPr="00E76799">
        <w:rPr>
          <w:rFonts w:cs="Arial"/>
        </w:rPr>
        <w:t>p</w:t>
      </w:r>
      <w:r w:rsidR="00307B71" w:rsidRPr="00E76799">
        <w:rPr>
          <w:rFonts w:cs="Arial"/>
        </w:rPr>
        <w:t xml:space="preserve">acientam </w:t>
      </w:r>
      <w:r w:rsidR="00AD3D33" w:rsidRPr="00E76799">
        <w:rPr>
          <w:rFonts w:cs="Arial"/>
        </w:rPr>
        <w:t xml:space="preserve">izsniegto </w:t>
      </w:r>
      <w:r w:rsidR="00307B71" w:rsidRPr="00E76799">
        <w:rPr>
          <w:rFonts w:cs="Arial"/>
        </w:rPr>
        <w:t>ĀL pārskats</w:t>
      </w:r>
      <w:r w:rsidR="00391F5C" w:rsidRPr="00E76799">
        <w:rPr>
          <w:rFonts w:cs="Arial"/>
        </w:rPr>
        <w:t>;</w:t>
      </w:r>
    </w:p>
    <w:p w14:paraId="5A1B413C" w14:textId="77777777" w:rsidR="0099756C" w:rsidRPr="00E76799" w:rsidRDefault="00391F5C" w:rsidP="00616EAA">
      <w:pPr>
        <w:pStyle w:val="ListParagraph"/>
        <w:numPr>
          <w:ilvl w:val="0"/>
          <w:numId w:val="55"/>
        </w:numPr>
        <w:spacing w:before="120" w:after="120"/>
        <w:rPr>
          <w:rFonts w:cs="Arial"/>
        </w:rPr>
      </w:pPr>
      <w:r w:rsidRPr="00E76799">
        <w:rPr>
          <w:rFonts w:cs="Arial"/>
        </w:rPr>
        <w:t>detalizēta informācija par pacienta recepti</w:t>
      </w:r>
      <w:r w:rsidR="00661E82" w:rsidRPr="00E76799">
        <w:rPr>
          <w:rFonts w:cs="Arial"/>
        </w:rPr>
        <w:t>.</w:t>
      </w:r>
    </w:p>
    <w:p w14:paraId="62A26FB0" w14:textId="77777777" w:rsidR="00FA6728" w:rsidRPr="00E76799" w:rsidRDefault="00E97287" w:rsidP="00434E33">
      <w:pPr>
        <w:pStyle w:val="Heading2"/>
        <w:rPr>
          <w:rFonts w:cs="Arial"/>
        </w:rPr>
      </w:pPr>
      <w:bookmarkStart w:id="196" w:name="_Toc423971621"/>
      <w:bookmarkStart w:id="197" w:name="_Toc425778743"/>
      <w:bookmarkStart w:id="198" w:name="_Toc476847985"/>
      <w:bookmarkEnd w:id="194"/>
      <w:bookmarkEnd w:id="195"/>
      <w:r w:rsidRPr="00E76799">
        <w:rPr>
          <w:rFonts w:cs="Arial"/>
        </w:rPr>
        <w:t>F</w:t>
      </w:r>
      <w:r w:rsidR="00FA6728" w:rsidRPr="00E76799">
        <w:rPr>
          <w:rFonts w:cs="Arial"/>
        </w:rPr>
        <w:t>unkcionālās prasības</w:t>
      </w:r>
      <w:bookmarkEnd w:id="196"/>
      <w:bookmarkEnd w:id="197"/>
      <w:bookmarkEnd w:id="198"/>
    </w:p>
    <w:p w14:paraId="0CA3AB6D" w14:textId="77777777" w:rsidR="00FA6728" w:rsidRPr="00E76799" w:rsidRDefault="00FA6728" w:rsidP="00434E33">
      <w:pPr>
        <w:pStyle w:val="Heading3"/>
        <w:rPr>
          <w:rFonts w:cs="Arial"/>
        </w:rPr>
      </w:pPr>
      <w:bookmarkStart w:id="199" w:name="_Toc423971622"/>
      <w:bookmarkStart w:id="200" w:name="_Toc425778744"/>
      <w:bookmarkStart w:id="201" w:name="_Toc476847986"/>
      <w:r w:rsidRPr="00E76799">
        <w:rPr>
          <w:rFonts w:cs="Arial"/>
        </w:rPr>
        <w:t>Sistēmas eksponējamās funkcijas</w:t>
      </w:r>
      <w:bookmarkEnd w:id="199"/>
      <w:bookmarkEnd w:id="200"/>
      <w:bookmarkEnd w:id="201"/>
    </w:p>
    <w:p w14:paraId="7DF42B11" w14:textId="77777777" w:rsidR="00B372EE" w:rsidRPr="00E76799" w:rsidRDefault="00B12988" w:rsidP="00434E33">
      <w:pPr>
        <w:pStyle w:val="BodyText"/>
        <w:rPr>
          <w:rFonts w:cs="Arial"/>
        </w:rPr>
      </w:pPr>
      <w:r w:rsidRPr="00E76799">
        <w:rPr>
          <w:rFonts w:cs="Arial"/>
        </w:rPr>
        <w:t>Sadaļa satur prasības attiecībā</w:t>
      </w:r>
      <w:r w:rsidR="00AD3A99" w:rsidRPr="00E76799">
        <w:rPr>
          <w:rFonts w:cs="Arial"/>
        </w:rPr>
        <w:t xml:space="preserve"> uz funkcijām, ko S</w:t>
      </w:r>
      <w:r w:rsidRPr="00E76799">
        <w:rPr>
          <w:rFonts w:cs="Arial"/>
        </w:rPr>
        <w:t xml:space="preserve">istēma eksponēs citām </w:t>
      </w:r>
      <w:r w:rsidR="00F44CB5" w:rsidRPr="00E76799">
        <w:rPr>
          <w:rFonts w:cs="Arial"/>
        </w:rPr>
        <w:t>E-veselīb</w:t>
      </w:r>
      <w:r w:rsidRPr="00E76799">
        <w:rPr>
          <w:rFonts w:cs="Arial"/>
        </w:rPr>
        <w:t>as risinājumā iesaistītām IS.</w:t>
      </w:r>
    </w:p>
    <w:p w14:paraId="1B252D67" w14:textId="77777777" w:rsidR="00FC3CF1" w:rsidRPr="00E76799" w:rsidRDefault="008C4541" w:rsidP="00434E33">
      <w:pPr>
        <w:pStyle w:val="Heading4"/>
        <w:rPr>
          <w:rFonts w:cs="Arial"/>
        </w:rPr>
      </w:pPr>
      <w:bookmarkStart w:id="202" w:name="_Ref324167784"/>
      <w:bookmarkStart w:id="203" w:name="_Ref324173266"/>
      <w:bookmarkStart w:id="204" w:name="_Ref324349997"/>
      <w:bookmarkStart w:id="205" w:name="_Ref326833437"/>
      <w:bookmarkStart w:id="206" w:name="_Ref326849583"/>
      <w:bookmarkStart w:id="207" w:name="_Ref326849829"/>
      <w:bookmarkStart w:id="208" w:name="_Toc423971623"/>
      <w:bookmarkStart w:id="209" w:name="_Toc425778745"/>
      <w:bookmarkStart w:id="210" w:name="_Toc476847987"/>
      <w:r w:rsidRPr="00E76799">
        <w:rPr>
          <w:rFonts w:cs="Arial"/>
        </w:rPr>
        <w:t>Rezervēt</w:t>
      </w:r>
      <w:r w:rsidR="00FC3CF1" w:rsidRPr="00E76799">
        <w:rPr>
          <w:rFonts w:cs="Arial"/>
        </w:rPr>
        <w:t xml:space="preserve"> </w:t>
      </w:r>
      <w:r w:rsidR="00DB38F2" w:rsidRPr="00E76799">
        <w:rPr>
          <w:rFonts w:cs="Arial"/>
        </w:rPr>
        <w:t>rece</w:t>
      </w:r>
      <w:r w:rsidR="00FE5D60" w:rsidRPr="00E76799">
        <w:rPr>
          <w:rFonts w:cs="Arial"/>
        </w:rPr>
        <w:t>ptes</w:t>
      </w:r>
      <w:bookmarkEnd w:id="202"/>
      <w:bookmarkEnd w:id="203"/>
      <w:bookmarkEnd w:id="204"/>
      <w:bookmarkEnd w:id="205"/>
      <w:bookmarkEnd w:id="206"/>
      <w:bookmarkEnd w:id="207"/>
      <w:bookmarkEnd w:id="208"/>
      <w:bookmarkEnd w:id="209"/>
      <w:bookmarkEnd w:id="210"/>
    </w:p>
    <w:p w14:paraId="7C4B9691" w14:textId="0884BE92" w:rsidR="00FC3CF1" w:rsidRPr="00E76799" w:rsidRDefault="0044443D" w:rsidP="00FC3CF1">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001</w:t>
      </w:r>
      <w:r w:rsidRPr="00E76799">
        <w:rPr>
          <w:rFonts w:cs="Arial"/>
        </w:rPr>
        <w:fldChar w:fldCharType="end"/>
      </w:r>
      <w:r w:rsidR="00FC3CF1" w:rsidRPr="00E76799">
        <w:rPr>
          <w:rFonts w:cs="Arial"/>
        </w:rPr>
        <w:tab/>
        <w:t>Sistēmā jāb</w:t>
      </w:r>
      <w:r w:rsidR="00F83B97" w:rsidRPr="00E76799">
        <w:rPr>
          <w:rFonts w:cs="Arial"/>
        </w:rPr>
        <w:t>ūt pieejamai funkcijai, kas ļau</w:t>
      </w:r>
      <w:r w:rsidR="006D523D" w:rsidRPr="00E76799">
        <w:rPr>
          <w:rFonts w:cs="Arial"/>
        </w:rPr>
        <w:t>j</w:t>
      </w:r>
      <w:r w:rsidR="00FC3CF1" w:rsidRPr="00E76799">
        <w:rPr>
          <w:rFonts w:cs="Arial"/>
        </w:rPr>
        <w:t xml:space="preserve"> </w:t>
      </w:r>
      <w:r w:rsidR="008C4541" w:rsidRPr="00E76799">
        <w:rPr>
          <w:rFonts w:cs="Arial"/>
        </w:rPr>
        <w:t>rezervēt</w:t>
      </w:r>
      <w:r w:rsidR="00E73D7C" w:rsidRPr="00E76799">
        <w:rPr>
          <w:rFonts w:cs="Arial"/>
        </w:rPr>
        <w:t xml:space="preserve"> jaunu</w:t>
      </w:r>
      <w:r w:rsidR="00FC3CF1" w:rsidRPr="00E76799">
        <w:rPr>
          <w:rFonts w:cs="Arial"/>
        </w:rPr>
        <w:t xml:space="preserve"> </w:t>
      </w:r>
      <w:r w:rsidR="00DB38F2" w:rsidRPr="00E76799">
        <w:rPr>
          <w:rFonts w:cs="Arial"/>
        </w:rPr>
        <w:t>e</w:t>
      </w:r>
      <w:r w:rsidR="00DB38F2" w:rsidRPr="00E76799">
        <w:rPr>
          <w:rFonts w:cs="Arial"/>
        </w:rPr>
        <w:noBreakHyphen/>
        <w:t>recep</w:t>
      </w:r>
      <w:r w:rsidR="00FC3CF1" w:rsidRPr="00E76799">
        <w:rPr>
          <w:rFonts w:cs="Arial"/>
        </w:rPr>
        <w:t xml:space="preserve">tes </w:t>
      </w:r>
      <w:r w:rsidR="003F1AAF" w:rsidRPr="00E76799">
        <w:rPr>
          <w:rFonts w:cs="Arial"/>
        </w:rPr>
        <w:t>identifikatoru</w:t>
      </w:r>
      <w:r w:rsidR="00032864" w:rsidRPr="00E76799">
        <w:rPr>
          <w:rFonts w:cs="Arial"/>
        </w:rPr>
        <w:t xml:space="preserve"> turpmākajai receptes izrakstīšanai</w:t>
      </w:r>
      <w:r w:rsidR="00FC3CF1" w:rsidRPr="00E76799">
        <w:rPr>
          <w:rFonts w:cs="Arial"/>
        </w:rPr>
        <w:t>.</w:t>
      </w:r>
    </w:p>
    <w:p w14:paraId="7ADC23D2" w14:textId="77777777" w:rsidR="00FC3CF1" w:rsidRPr="00E76799" w:rsidRDefault="00FC3CF1" w:rsidP="00FC3CF1">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00BC5B81"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00AB65A5" w:rsidRPr="00E76799">
        <w:rPr>
          <w:rFonts w:cs="Arial"/>
        </w:rPr>
        <w:t xml:space="preserve"> prasība</w:t>
      </w:r>
      <w:r w:rsidR="00BC5B81" w:rsidRPr="00E76799">
        <w:rPr>
          <w:rFonts w:cs="Arial"/>
        </w:rPr>
        <w:t>s</w:t>
      </w:r>
      <w:r w:rsidRPr="00E76799">
        <w:rPr>
          <w:rFonts w:cs="Arial"/>
        </w:rPr>
        <w:t xml:space="preserve">: </w:t>
      </w:r>
      <w:r w:rsidR="008C4541" w:rsidRPr="00E76799">
        <w:rPr>
          <w:rFonts w:cs="Arial"/>
        </w:rPr>
        <w:t>012, 014, 024, 055</w:t>
      </w:r>
      <w:r w:rsidRPr="00E76799">
        <w:rPr>
          <w:rFonts w:cs="Arial"/>
        </w:rPr>
        <w:t>.</w:t>
      </w:r>
    </w:p>
    <w:p w14:paraId="6A5725E6" w14:textId="77777777" w:rsidR="00FC3CF1" w:rsidRPr="00E76799" w:rsidRDefault="00FC3CF1" w:rsidP="00FC3CF1">
      <w:pPr>
        <w:spacing w:after="120"/>
        <w:rPr>
          <w:rFonts w:cs="Arial"/>
        </w:rPr>
      </w:pPr>
      <w:r w:rsidRPr="00E76799">
        <w:rPr>
          <w:rFonts w:cs="Arial"/>
          <w:b/>
        </w:rPr>
        <w:t>Lietotāju grupa:</w:t>
      </w:r>
      <w:r w:rsidRPr="00E76799">
        <w:rPr>
          <w:rFonts w:cs="Arial"/>
        </w:rPr>
        <w:t xml:space="preserve"> Ārstniecības personas</w:t>
      </w:r>
      <w:r w:rsidR="00E73D7C" w:rsidRPr="00E76799">
        <w:rPr>
          <w:rFonts w:cs="Arial"/>
        </w:rPr>
        <w:t>.</w:t>
      </w:r>
    </w:p>
    <w:p w14:paraId="2C55D713" w14:textId="77777777" w:rsidR="00FC3CF1" w:rsidRPr="00E76799" w:rsidRDefault="00FC3CF1" w:rsidP="00434E33">
      <w:pPr>
        <w:rPr>
          <w:rFonts w:cs="Arial"/>
          <w:b/>
        </w:rPr>
      </w:pPr>
      <w:r w:rsidRPr="00E76799">
        <w:rPr>
          <w:rFonts w:cs="Arial"/>
          <w:b/>
        </w:rPr>
        <w:t>Ieejas dati:</w:t>
      </w:r>
      <w:r w:rsidR="00391A6B" w:rsidRPr="00E76799">
        <w:rPr>
          <w:rFonts w:cs="Arial"/>
          <w:b/>
        </w:rPr>
        <w:t xml:space="preserve"> </w:t>
      </w:r>
    </w:p>
    <w:p w14:paraId="7428CAAB" w14:textId="0B58696E" w:rsidR="00633378"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11" w:name="_Toc423971813"/>
      <w:bookmarkStart w:id="212" w:name="_Toc476848133"/>
      <w:r w:rsidR="00F14A4F">
        <w:rPr>
          <w:rFonts w:cs="Arial"/>
          <w:noProof/>
        </w:rPr>
        <w:t>4.</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633378"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Rezervēt receptes</w:t>
      </w:r>
      <w:r w:rsidRPr="00E76799">
        <w:rPr>
          <w:rFonts w:cs="Arial"/>
        </w:rPr>
        <w:fldChar w:fldCharType="end"/>
      </w:r>
      <w:r w:rsidR="00633378" w:rsidRPr="00E76799">
        <w:rPr>
          <w:rFonts w:cs="Arial"/>
        </w:rPr>
        <w:t>” ieejas dati</w:t>
      </w:r>
      <w:bookmarkEnd w:id="211"/>
      <w:bookmarkEnd w:id="212"/>
    </w:p>
    <w:tbl>
      <w:tblPr>
        <w:tblStyle w:val="TableGrid"/>
        <w:tblW w:w="8613" w:type="dxa"/>
        <w:tblLayout w:type="fixed"/>
        <w:tblLook w:val="04A0" w:firstRow="1" w:lastRow="0" w:firstColumn="1" w:lastColumn="0" w:noHBand="0" w:noVBand="1"/>
      </w:tblPr>
      <w:tblGrid>
        <w:gridCol w:w="1951"/>
        <w:gridCol w:w="1276"/>
        <w:gridCol w:w="992"/>
        <w:gridCol w:w="4394"/>
      </w:tblGrid>
      <w:tr w:rsidR="00633378" w:rsidRPr="00E76799" w14:paraId="5E498F04" w14:textId="77777777" w:rsidTr="00561139">
        <w:trPr>
          <w:trHeight w:val="397"/>
          <w:tblHeader/>
        </w:trPr>
        <w:tc>
          <w:tcPr>
            <w:tcW w:w="1951" w:type="dxa"/>
            <w:tcBorders>
              <w:bottom w:val="single" w:sz="12" w:space="0" w:color="000000"/>
            </w:tcBorders>
            <w:shd w:val="clear" w:color="auto" w:fill="F2F2F2"/>
            <w:vAlign w:val="center"/>
          </w:tcPr>
          <w:p w14:paraId="5BF3E8FF" w14:textId="77777777" w:rsidR="00633378" w:rsidRPr="00E76799" w:rsidRDefault="00633378" w:rsidP="00E11781">
            <w:pPr>
              <w:pStyle w:val="Tabulasvirsraksts"/>
              <w:rPr>
                <w:i/>
                <w:color w:val="0070C0"/>
                <w:lang w:val="lv-LV"/>
              </w:rPr>
            </w:pPr>
            <w:r w:rsidRPr="00E76799">
              <w:rPr>
                <w:lang w:val="lv-LV"/>
              </w:rPr>
              <w:t>Atribūts</w:t>
            </w:r>
          </w:p>
        </w:tc>
        <w:tc>
          <w:tcPr>
            <w:tcW w:w="1276" w:type="dxa"/>
            <w:tcBorders>
              <w:bottom w:val="single" w:sz="12" w:space="0" w:color="000000"/>
            </w:tcBorders>
            <w:shd w:val="clear" w:color="auto" w:fill="F2F2F2"/>
            <w:vAlign w:val="center"/>
          </w:tcPr>
          <w:p w14:paraId="373E679D" w14:textId="77777777" w:rsidR="00633378" w:rsidRPr="00E76799" w:rsidRDefault="00633378" w:rsidP="00E11781">
            <w:pPr>
              <w:pStyle w:val="Tabulasvirsraksts"/>
              <w:rPr>
                <w:i/>
                <w:color w:val="0070C0"/>
                <w:lang w:val="lv-LV"/>
              </w:rPr>
            </w:pPr>
            <w:r w:rsidRPr="00E76799">
              <w:rPr>
                <w:lang w:val="lv-LV"/>
              </w:rPr>
              <w:t>Tips</w:t>
            </w:r>
          </w:p>
        </w:tc>
        <w:tc>
          <w:tcPr>
            <w:tcW w:w="992" w:type="dxa"/>
            <w:tcBorders>
              <w:bottom w:val="single" w:sz="12" w:space="0" w:color="000000"/>
            </w:tcBorders>
            <w:shd w:val="clear" w:color="auto" w:fill="F2F2F2"/>
            <w:vAlign w:val="center"/>
          </w:tcPr>
          <w:p w14:paraId="7019B7DE" w14:textId="77777777" w:rsidR="00633378" w:rsidRPr="00E76799" w:rsidRDefault="00633378" w:rsidP="00E11781">
            <w:pPr>
              <w:pStyle w:val="Tabulasvirsraksts"/>
              <w:rPr>
                <w:lang w:val="lv-LV"/>
              </w:rPr>
            </w:pPr>
            <w:r w:rsidRPr="00E76799">
              <w:rPr>
                <w:lang w:val="lv-LV"/>
              </w:rPr>
              <w:t>Obligāts</w:t>
            </w:r>
          </w:p>
        </w:tc>
        <w:tc>
          <w:tcPr>
            <w:tcW w:w="4394" w:type="dxa"/>
            <w:tcBorders>
              <w:bottom w:val="single" w:sz="12" w:space="0" w:color="000000"/>
            </w:tcBorders>
            <w:shd w:val="clear" w:color="auto" w:fill="F2F2F2"/>
            <w:vAlign w:val="center"/>
          </w:tcPr>
          <w:p w14:paraId="25AFA494" w14:textId="77777777" w:rsidR="00633378" w:rsidRPr="00E76799" w:rsidRDefault="00633378" w:rsidP="00E11781">
            <w:pPr>
              <w:pStyle w:val="Tabulasvirsraksts"/>
              <w:rPr>
                <w:lang w:val="lv-LV"/>
              </w:rPr>
            </w:pPr>
            <w:r w:rsidRPr="00E76799">
              <w:rPr>
                <w:lang w:val="lv-LV"/>
              </w:rPr>
              <w:t>Apraksts</w:t>
            </w:r>
          </w:p>
        </w:tc>
      </w:tr>
      <w:tr w:rsidR="00633378" w:rsidRPr="00E76799" w14:paraId="5104EF38" w14:textId="77777777" w:rsidTr="00561139">
        <w:trPr>
          <w:cantSplit/>
        </w:trPr>
        <w:tc>
          <w:tcPr>
            <w:tcW w:w="1951" w:type="dxa"/>
          </w:tcPr>
          <w:p w14:paraId="470070B5" w14:textId="77777777" w:rsidR="00633378" w:rsidRPr="00E76799" w:rsidRDefault="00633378" w:rsidP="00561139">
            <w:pPr>
              <w:rPr>
                <w:rFonts w:cs="Arial"/>
                <w:sz w:val="20"/>
                <w:szCs w:val="20"/>
                <w:lang w:val="lv-LV"/>
              </w:rPr>
            </w:pPr>
            <w:r w:rsidRPr="00E76799">
              <w:rPr>
                <w:rFonts w:cs="Arial"/>
                <w:sz w:val="20"/>
                <w:szCs w:val="20"/>
                <w:lang w:val="lv-LV"/>
              </w:rPr>
              <w:t>Skaits</w:t>
            </w:r>
          </w:p>
        </w:tc>
        <w:tc>
          <w:tcPr>
            <w:tcW w:w="1276" w:type="dxa"/>
          </w:tcPr>
          <w:p w14:paraId="76F0AAF0" w14:textId="77777777" w:rsidR="00633378" w:rsidRPr="00E76799" w:rsidRDefault="00633378" w:rsidP="00561139">
            <w:pPr>
              <w:pStyle w:val="Tabulasteksts"/>
              <w:rPr>
                <w:szCs w:val="20"/>
                <w:lang w:val="lv-LV"/>
              </w:rPr>
            </w:pPr>
            <w:r w:rsidRPr="00E76799">
              <w:rPr>
                <w:szCs w:val="20"/>
                <w:lang w:val="lv-LV"/>
              </w:rPr>
              <w:t>Vesels skaitlis</w:t>
            </w:r>
          </w:p>
        </w:tc>
        <w:tc>
          <w:tcPr>
            <w:tcW w:w="992" w:type="dxa"/>
          </w:tcPr>
          <w:p w14:paraId="09DABB91" w14:textId="77777777" w:rsidR="00633378" w:rsidRPr="00E76799" w:rsidRDefault="00633378" w:rsidP="00561139">
            <w:pPr>
              <w:pStyle w:val="Tabulasteksts"/>
              <w:ind w:left="-108" w:right="-108"/>
              <w:jc w:val="center"/>
              <w:rPr>
                <w:szCs w:val="20"/>
                <w:lang w:val="lv-LV"/>
              </w:rPr>
            </w:pPr>
            <w:r w:rsidRPr="00E76799">
              <w:rPr>
                <w:szCs w:val="20"/>
                <w:lang w:val="lv-LV"/>
              </w:rPr>
              <w:t>Obligāts</w:t>
            </w:r>
          </w:p>
        </w:tc>
        <w:tc>
          <w:tcPr>
            <w:tcW w:w="4394" w:type="dxa"/>
          </w:tcPr>
          <w:p w14:paraId="275A5F40" w14:textId="77777777" w:rsidR="00633378" w:rsidRPr="00E76799" w:rsidRDefault="00633378" w:rsidP="00561139">
            <w:pPr>
              <w:pStyle w:val="Tabulasteksts"/>
              <w:rPr>
                <w:szCs w:val="20"/>
                <w:lang w:val="lv-LV"/>
              </w:rPr>
            </w:pPr>
          </w:p>
        </w:tc>
      </w:tr>
      <w:tr w:rsidR="00F53D92" w:rsidRPr="00E76799" w14:paraId="5EDDD561" w14:textId="77777777" w:rsidTr="00561139">
        <w:trPr>
          <w:cantSplit/>
        </w:trPr>
        <w:tc>
          <w:tcPr>
            <w:tcW w:w="1951" w:type="dxa"/>
          </w:tcPr>
          <w:p w14:paraId="455A106F" w14:textId="77777777" w:rsidR="00F53D92" w:rsidRPr="00E76799" w:rsidRDefault="00F53D92" w:rsidP="00561139">
            <w:pPr>
              <w:rPr>
                <w:rFonts w:cs="Arial"/>
                <w:sz w:val="20"/>
                <w:szCs w:val="20"/>
                <w:lang w:val="lv-LV"/>
              </w:rPr>
            </w:pPr>
            <w:r w:rsidRPr="00E76799">
              <w:rPr>
                <w:rFonts w:cs="Arial"/>
                <w:sz w:val="20"/>
                <w:szCs w:val="20"/>
                <w:lang w:val="lv-LV"/>
              </w:rPr>
              <w:t>Ilglaicīgai rezervācijai</w:t>
            </w:r>
          </w:p>
        </w:tc>
        <w:tc>
          <w:tcPr>
            <w:tcW w:w="1276" w:type="dxa"/>
          </w:tcPr>
          <w:p w14:paraId="2B354B0A" w14:textId="77777777" w:rsidR="00F53D92" w:rsidRPr="00E76799" w:rsidRDefault="00F53D92" w:rsidP="00561139">
            <w:pPr>
              <w:pStyle w:val="Tabulasteksts"/>
              <w:rPr>
                <w:szCs w:val="20"/>
                <w:lang w:val="lv-LV"/>
              </w:rPr>
            </w:pPr>
            <w:r w:rsidRPr="00E76799">
              <w:rPr>
                <w:szCs w:val="20"/>
                <w:lang w:val="lv-LV"/>
              </w:rPr>
              <w:t>Vesels skaitlis</w:t>
            </w:r>
          </w:p>
        </w:tc>
        <w:tc>
          <w:tcPr>
            <w:tcW w:w="992" w:type="dxa"/>
          </w:tcPr>
          <w:p w14:paraId="368C9ADF" w14:textId="77777777" w:rsidR="00F53D92" w:rsidRPr="00E76799" w:rsidRDefault="00F53D92" w:rsidP="00561139">
            <w:pPr>
              <w:pStyle w:val="Tabulasteksts"/>
              <w:ind w:left="-108" w:right="-108"/>
              <w:jc w:val="center"/>
              <w:rPr>
                <w:szCs w:val="20"/>
                <w:lang w:val="lv-LV"/>
              </w:rPr>
            </w:pPr>
            <w:r w:rsidRPr="00E76799">
              <w:rPr>
                <w:szCs w:val="20"/>
                <w:lang w:val="lv-LV"/>
              </w:rPr>
              <w:t>Obligāts</w:t>
            </w:r>
          </w:p>
        </w:tc>
        <w:tc>
          <w:tcPr>
            <w:tcW w:w="4394" w:type="dxa"/>
          </w:tcPr>
          <w:p w14:paraId="4B1E277D" w14:textId="77777777" w:rsidR="00F53D92" w:rsidRPr="00E76799" w:rsidRDefault="00F53D92" w:rsidP="00661E82">
            <w:pPr>
              <w:pStyle w:val="Tabulasteksts"/>
              <w:rPr>
                <w:szCs w:val="20"/>
                <w:lang w:val="lv-LV"/>
              </w:rPr>
            </w:pPr>
            <w:r w:rsidRPr="00E76799">
              <w:rPr>
                <w:szCs w:val="20"/>
                <w:lang w:val="lv-LV"/>
              </w:rPr>
              <w:t>Pazīme, vai ilglaicīgā rezervēšana (nepieciešams rezervējot receptes veidlapas mājas vizītēm un uzdrukājot svītrkodu uz tās) vai īslaicīgā rezervēšana (nodrošina transakcijas mehānismu receptes izrakstīšanas brīdī</w:t>
            </w:r>
            <w:r w:rsidR="00213EC7" w:rsidRPr="00E76799">
              <w:rPr>
                <w:szCs w:val="20"/>
                <w:lang w:val="lv-LV"/>
              </w:rPr>
              <w:t>, tiek uzturēta k</w:t>
            </w:r>
            <w:r w:rsidR="00661E82" w:rsidRPr="00E76799">
              <w:rPr>
                <w:szCs w:val="20"/>
                <w:lang w:val="lv-LV"/>
              </w:rPr>
              <w:t>ā</w:t>
            </w:r>
            <w:r w:rsidR="00213EC7" w:rsidRPr="00E76799">
              <w:rPr>
                <w:szCs w:val="20"/>
                <w:lang w:val="lv-LV"/>
              </w:rPr>
              <w:t xml:space="preserve"> pagaidu rezervācija</w:t>
            </w:r>
            <w:r w:rsidRPr="00E76799">
              <w:rPr>
                <w:szCs w:val="20"/>
                <w:lang w:val="lv-LV"/>
              </w:rPr>
              <w:t>).</w:t>
            </w:r>
          </w:p>
        </w:tc>
      </w:tr>
    </w:tbl>
    <w:p w14:paraId="7F4FC473" w14:textId="77777777" w:rsidR="00FC3CF1" w:rsidRPr="00E76799" w:rsidRDefault="00FC3CF1" w:rsidP="003C3173">
      <w:pPr>
        <w:spacing w:before="120"/>
        <w:rPr>
          <w:rFonts w:cs="Arial"/>
          <w:b/>
        </w:rPr>
      </w:pPr>
      <w:r w:rsidRPr="00E76799">
        <w:rPr>
          <w:rFonts w:cs="Arial"/>
          <w:b/>
        </w:rPr>
        <w:t>Apraksts:</w:t>
      </w:r>
    </w:p>
    <w:p w14:paraId="3230644B" w14:textId="77777777" w:rsidR="009B32D3" w:rsidRPr="00E76799" w:rsidRDefault="009B32D3" w:rsidP="00616EAA">
      <w:pPr>
        <w:pStyle w:val="ListParagraph"/>
        <w:numPr>
          <w:ilvl w:val="0"/>
          <w:numId w:val="45"/>
        </w:numPr>
        <w:spacing w:after="120"/>
        <w:rPr>
          <w:rFonts w:cs="Arial"/>
        </w:rPr>
      </w:pPr>
      <w:r w:rsidRPr="00E76799">
        <w:rPr>
          <w:rFonts w:cs="Arial"/>
        </w:rPr>
        <w:t>Sistēma pārbauda</w:t>
      </w:r>
      <w:r w:rsidR="00661E82" w:rsidRPr="00E76799">
        <w:rPr>
          <w:rFonts w:cs="Arial"/>
        </w:rPr>
        <w:t>,</w:t>
      </w:r>
      <w:r w:rsidRPr="00E76799">
        <w:rPr>
          <w:rFonts w:cs="Arial"/>
        </w:rPr>
        <w:t xml:space="preserve"> vai pieprasītais e-recepšu identifikatoru skaits nepārsniedz X (konfigurējams Sistēmas parametrs).</w:t>
      </w:r>
    </w:p>
    <w:p w14:paraId="0584561C" w14:textId="77777777" w:rsidR="009B32D3" w:rsidRPr="00E76799" w:rsidRDefault="009B32D3" w:rsidP="00616EAA">
      <w:pPr>
        <w:pStyle w:val="ListParagraph"/>
        <w:numPr>
          <w:ilvl w:val="0"/>
          <w:numId w:val="45"/>
        </w:numPr>
        <w:spacing w:after="120"/>
        <w:rPr>
          <w:rFonts w:cs="Arial"/>
        </w:rPr>
      </w:pPr>
      <w:r w:rsidRPr="00E76799">
        <w:rPr>
          <w:rFonts w:cs="Arial"/>
        </w:rPr>
        <w:t>Sistēma pārbauda</w:t>
      </w:r>
      <w:r w:rsidR="00661E82" w:rsidRPr="00E76799">
        <w:rPr>
          <w:rFonts w:cs="Arial"/>
        </w:rPr>
        <w:t>,</w:t>
      </w:r>
      <w:r w:rsidRPr="00E76799">
        <w:rPr>
          <w:rFonts w:cs="Arial"/>
        </w:rPr>
        <w:t xml:space="preserve"> vai persona, kas izsaukusi šo funkciju, nav rezervējusi vairāk par X identifikatoriem (konfigurējams Sistēmas parametrs).</w:t>
      </w:r>
    </w:p>
    <w:p w14:paraId="40E820E0" w14:textId="29B0C374" w:rsidR="00FC3CF1" w:rsidRPr="00E76799" w:rsidRDefault="00962884" w:rsidP="00616EAA">
      <w:pPr>
        <w:pStyle w:val="ListParagraph"/>
        <w:numPr>
          <w:ilvl w:val="0"/>
          <w:numId w:val="45"/>
        </w:numPr>
        <w:spacing w:after="120"/>
        <w:rPr>
          <w:rFonts w:cs="Arial"/>
        </w:rPr>
      </w:pPr>
      <w:r w:rsidRPr="00E76799">
        <w:rPr>
          <w:rFonts w:cs="Arial"/>
        </w:rPr>
        <w:t>Sistēma</w:t>
      </w:r>
      <w:r w:rsidR="00E73D7C" w:rsidRPr="00E76799">
        <w:rPr>
          <w:rFonts w:cs="Arial"/>
        </w:rPr>
        <w:t xml:space="preserve"> ģenerē</w:t>
      </w:r>
      <w:r w:rsidR="00633378" w:rsidRPr="00E76799">
        <w:rPr>
          <w:rFonts w:cs="Arial"/>
        </w:rPr>
        <w:t xml:space="preserve"> doto skaitu</w:t>
      </w:r>
      <w:r w:rsidR="00E73D7C" w:rsidRPr="00E76799">
        <w:rPr>
          <w:rFonts w:cs="Arial"/>
        </w:rPr>
        <w:t xml:space="preserve"> </w:t>
      </w:r>
      <w:r w:rsidRPr="00E76799">
        <w:rPr>
          <w:rFonts w:cs="Arial"/>
        </w:rPr>
        <w:t>unikālu</w:t>
      </w:r>
      <w:r w:rsidR="00E73D7C" w:rsidRPr="00E76799">
        <w:rPr>
          <w:rFonts w:cs="Arial"/>
        </w:rPr>
        <w:t xml:space="preserve"> </w:t>
      </w:r>
      <w:r w:rsidR="00DB38F2" w:rsidRPr="00E76799">
        <w:rPr>
          <w:rFonts w:cs="Arial"/>
        </w:rPr>
        <w:t>e</w:t>
      </w:r>
      <w:r w:rsidR="00DB38F2" w:rsidRPr="00E76799">
        <w:rPr>
          <w:rFonts w:cs="Arial"/>
        </w:rPr>
        <w:noBreakHyphen/>
        <w:t>recep</w:t>
      </w:r>
      <w:r w:rsidR="00633378" w:rsidRPr="00E76799">
        <w:rPr>
          <w:rFonts w:cs="Arial"/>
        </w:rPr>
        <w:t>šu</w:t>
      </w:r>
      <w:r w:rsidR="00E73D7C" w:rsidRPr="00E76799">
        <w:rPr>
          <w:rFonts w:cs="Arial"/>
        </w:rPr>
        <w:t xml:space="preserve"> </w:t>
      </w:r>
      <w:r w:rsidR="00C62616" w:rsidRPr="00E76799">
        <w:rPr>
          <w:rFonts w:cs="Arial"/>
        </w:rPr>
        <w:t>identifikatoru</w:t>
      </w:r>
      <w:r w:rsidR="007919F4" w:rsidRPr="00E76799">
        <w:rPr>
          <w:rFonts w:cs="Arial"/>
        </w:rPr>
        <w:t xml:space="preserve"> (sk.</w:t>
      </w:r>
      <w:r w:rsidR="00035867" w:rsidRPr="00E76799">
        <w:rPr>
          <w:rFonts w:cs="Arial"/>
        </w:rPr>
        <w:t xml:space="preserve"> </w:t>
      </w:r>
      <w:r w:rsidR="00CE3695" w:rsidRPr="00E76799">
        <w:rPr>
          <w:rFonts w:cs="Arial"/>
        </w:rPr>
        <w:t>pielikumu „</w:t>
      </w:r>
      <w:r w:rsidR="004B30FE" w:rsidRPr="00E76799">
        <w:fldChar w:fldCharType="begin"/>
      </w:r>
      <w:r w:rsidR="004B30FE" w:rsidRPr="00E76799">
        <w:instrText xml:space="preserve"> REF _Ref326873508 \r \h  \* MERGEFORMAT </w:instrText>
      </w:r>
      <w:r w:rsidR="004B30FE" w:rsidRPr="00E76799">
        <w:fldChar w:fldCharType="separate"/>
      </w:r>
      <w:r w:rsidR="00F14A4F" w:rsidRPr="00F14A4F">
        <w:rPr>
          <w:rFonts w:cs="Arial"/>
        </w:rPr>
        <w:t>6.1</w:t>
      </w:r>
      <w:r w:rsidR="004B30FE" w:rsidRPr="00E76799">
        <w:fldChar w:fldCharType="end"/>
      </w:r>
      <w:r w:rsidR="00CE3695" w:rsidRPr="00E76799">
        <w:rPr>
          <w:rFonts w:cs="Arial"/>
        </w:rPr>
        <w:t xml:space="preserve"> </w:t>
      </w:r>
      <w:r w:rsidR="004B30FE" w:rsidRPr="00E76799">
        <w:fldChar w:fldCharType="begin"/>
      </w:r>
      <w:r w:rsidR="004B30FE" w:rsidRPr="00E76799">
        <w:instrText xml:space="preserve"> REF _Ref326873508 \h  \* MERGEFORMAT </w:instrText>
      </w:r>
      <w:r w:rsidR="004B30FE" w:rsidRPr="00E76799">
        <w:fldChar w:fldCharType="separate"/>
      </w:r>
      <w:r w:rsidR="00F14A4F" w:rsidRPr="00E76799">
        <w:rPr>
          <w:rFonts w:cs="Arial"/>
        </w:rPr>
        <w:t>E</w:t>
      </w:r>
      <w:r w:rsidR="00F14A4F" w:rsidRPr="00E76799">
        <w:rPr>
          <w:rFonts w:cs="Arial"/>
        </w:rPr>
        <w:noBreakHyphen/>
        <w:t>receptes identifikatora ģenerēšanas algoritms</w:t>
      </w:r>
      <w:r w:rsidR="004B30FE" w:rsidRPr="00E76799">
        <w:fldChar w:fldCharType="end"/>
      </w:r>
      <w:r w:rsidR="00CE3695" w:rsidRPr="00E76799">
        <w:rPr>
          <w:rFonts w:cs="Arial"/>
        </w:rPr>
        <w:t>”</w:t>
      </w:r>
      <w:r w:rsidR="00035867" w:rsidRPr="00E76799">
        <w:rPr>
          <w:rFonts w:cs="Arial"/>
        </w:rPr>
        <w:t>)</w:t>
      </w:r>
      <w:r w:rsidR="0037701F" w:rsidRPr="00E76799">
        <w:rPr>
          <w:rFonts w:cs="Arial"/>
        </w:rPr>
        <w:t>.</w:t>
      </w:r>
    </w:p>
    <w:p w14:paraId="24420DC3" w14:textId="77777777" w:rsidR="00633378" w:rsidRPr="00E76799" w:rsidRDefault="00633378" w:rsidP="00616EAA">
      <w:pPr>
        <w:pStyle w:val="ListParagraph"/>
        <w:numPr>
          <w:ilvl w:val="0"/>
          <w:numId w:val="45"/>
        </w:numPr>
        <w:spacing w:after="120"/>
        <w:rPr>
          <w:rFonts w:cs="Arial"/>
        </w:rPr>
      </w:pPr>
      <w:r w:rsidRPr="00E76799">
        <w:rPr>
          <w:rFonts w:cs="Arial"/>
        </w:rPr>
        <w:t>Katram uzģenerētajam identifikatoram:</w:t>
      </w:r>
    </w:p>
    <w:p w14:paraId="1516CA42" w14:textId="35CF4F0F" w:rsidR="008C4541" w:rsidRPr="00E76799" w:rsidRDefault="008C4541" w:rsidP="00616EAA">
      <w:pPr>
        <w:pStyle w:val="ListParagraph"/>
        <w:numPr>
          <w:ilvl w:val="1"/>
          <w:numId w:val="45"/>
        </w:numPr>
        <w:spacing w:after="120"/>
        <w:rPr>
          <w:rFonts w:cs="Arial"/>
        </w:rPr>
      </w:pPr>
      <w:r w:rsidRPr="00E76799">
        <w:rPr>
          <w:rFonts w:cs="Arial"/>
        </w:rPr>
        <w:t>Sistēma izveido e</w:t>
      </w:r>
      <w:r w:rsidRPr="00E76799">
        <w:rPr>
          <w:rFonts w:cs="Arial"/>
        </w:rPr>
        <w:noBreakHyphen/>
        <w:t xml:space="preserve">recepti ar doto identifikatoru un </w:t>
      </w:r>
      <w:ins w:id="213" w:author="BUGa" w:date="2017-03-07T15:44:00Z">
        <w:r w:rsidR="001602F6">
          <w:rPr>
            <w:rFonts w:cs="Arial"/>
          </w:rPr>
          <w:t xml:space="preserve">dokumenta </w:t>
        </w:r>
      </w:ins>
      <w:r w:rsidRPr="00E76799">
        <w:rPr>
          <w:rFonts w:cs="Arial"/>
        </w:rPr>
        <w:t>statusu „Rezervēta”.</w:t>
      </w:r>
    </w:p>
    <w:p w14:paraId="265A0658" w14:textId="77777777" w:rsidR="008C4541" w:rsidRPr="00E76799" w:rsidRDefault="008C4541" w:rsidP="00616EAA">
      <w:pPr>
        <w:pStyle w:val="ListParagraph"/>
        <w:numPr>
          <w:ilvl w:val="1"/>
          <w:numId w:val="45"/>
        </w:numPr>
        <w:spacing w:after="120"/>
        <w:rPr>
          <w:rFonts w:cs="Arial"/>
        </w:rPr>
      </w:pPr>
      <w:r w:rsidRPr="00E76799">
        <w:rPr>
          <w:rFonts w:cs="Arial"/>
        </w:rPr>
        <w:t xml:space="preserve">Sistēma </w:t>
      </w:r>
      <w:r w:rsidR="00633378" w:rsidRPr="00E76799">
        <w:rPr>
          <w:rFonts w:cs="Arial"/>
        </w:rPr>
        <w:t xml:space="preserve">uzstāda e-receptes rezervēšanas </w:t>
      </w:r>
      <w:r w:rsidRPr="00E76799">
        <w:rPr>
          <w:rFonts w:cs="Arial"/>
        </w:rPr>
        <w:t>derīguma termiņu</w:t>
      </w:r>
      <w:r w:rsidR="00661E82" w:rsidRPr="00E76799">
        <w:rPr>
          <w:rFonts w:cs="Arial"/>
        </w:rPr>
        <w:t>,</w:t>
      </w:r>
      <w:r w:rsidR="00633378" w:rsidRPr="00E76799">
        <w:rPr>
          <w:rFonts w:cs="Arial"/>
        </w:rPr>
        <w:t xml:space="preserve"> balstoties uz Sistēmas konfigurācijas parametru</w:t>
      </w:r>
      <w:r w:rsidRPr="00E76799">
        <w:rPr>
          <w:rFonts w:cs="Arial"/>
        </w:rPr>
        <w:t>.</w:t>
      </w:r>
    </w:p>
    <w:p w14:paraId="66B21291" w14:textId="7D4704F7" w:rsidR="004D3097" w:rsidRPr="00E76799" w:rsidRDefault="008C4541" w:rsidP="00616EAA">
      <w:pPr>
        <w:pStyle w:val="ListParagraph"/>
        <w:numPr>
          <w:ilvl w:val="1"/>
          <w:numId w:val="45"/>
        </w:numPr>
        <w:spacing w:after="120"/>
        <w:rPr>
          <w:rFonts w:cs="Arial"/>
        </w:rPr>
      </w:pPr>
      <w:r w:rsidRPr="00E76799">
        <w:rPr>
          <w:rFonts w:cs="Arial"/>
        </w:rPr>
        <w:t xml:space="preserve">Sistēma saglabā recepti kopā ar trasējošo informāciju (sk. </w:t>
      </w:r>
      <w:r w:rsidR="004B30FE" w:rsidRPr="00E76799">
        <w:fldChar w:fldCharType="begin"/>
      </w:r>
      <w:r w:rsidR="004B30FE" w:rsidRPr="00E76799">
        <w:instrText xml:space="preserve"> REF _Ref324421750 \r \h  \* MERGEFORMAT </w:instrText>
      </w:r>
      <w:r w:rsidR="004B30FE" w:rsidRPr="00E76799">
        <w:fldChar w:fldCharType="separate"/>
      </w:r>
      <w:r w:rsidR="00F14A4F" w:rsidRPr="00F14A4F">
        <w:rPr>
          <w:rFonts w:cs="Arial"/>
        </w:rPr>
        <w:t>4.7.1.5</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_Ref324421750 \h  \* MERGEFORMAT </w:instrText>
      </w:r>
      <w:r w:rsidR="004B30FE" w:rsidRPr="00E76799">
        <w:fldChar w:fldCharType="separate"/>
      </w:r>
      <w:r w:rsidR="00F14A4F" w:rsidRPr="00E76799">
        <w:rPr>
          <w:rFonts w:cs="Arial"/>
        </w:rPr>
        <w:t>Trasējošās informācijas pievienošana</w:t>
      </w:r>
      <w:r w:rsidR="004B30FE" w:rsidRPr="00E76799">
        <w:fldChar w:fldCharType="end"/>
      </w:r>
      <w:r w:rsidRPr="00E76799">
        <w:rPr>
          <w:rFonts w:cs="Arial"/>
        </w:rPr>
        <w:t>).</w:t>
      </w:r>
    </w:p>
    <w:p w14:paraId="587F3225" w14:textId="2896710B" w:rsidR="00B372EE" w:rsidRPr="00E76799" w:rsidRDefault="00962884" w:rsidP="00661E82">
      <w:pPr>
        <w:pStyle w:val="BodyText"/>
        <w:rPr>
          <w:rFonts w:cs="Arial"/>
        </w:rPr>
      </w:pPr>
      <w:r w:rsidRPr="00E76799">
        <w:rPr>
          <w:rFonts w:cs="Arial"/>
        </w:rPr>
        <w:t>Uzģenerētais unikālai</w:t>
      </w:r>
      <w:r w:rsidR="006F257B" w:rsidRPr="00E76799">
        <w:rPr>
          <w:rFonts w:cs="Arial"/>
        </w:rPr>
        <w:t>s</w:t>
      </w:r>
      <w:r w:rsidRPr="00E76799">
        <w:rPr>
          <w:rFonts w:cs="Arial"/>
        </w:rPr>
        <w:t xml:space="preserve"> identifikators nepieciešams, lai izr</w:t>
      </w:r>
      <w:r w:rsidR="00C047E5" w:rsidRPr="00E76799">
        <w:rPr>
          <w:rFonts w:cs="Arial"/>
        </w:rPr>
        <w:t xml:space="preserve">akstītu </w:t>
      </w:r>
      <w:r w:rsidR="00DB38F2" w:rsidRPr="00E76799">
        <w:rPr>
          <w:rFonts w:cs="Arial"/>
        </w:rPr>
        <w:t>e</w:t>
      </w:r>
      <w:r w:rsidR="00DB38F2" w:rsidRPr="00E76799">
        <w:rPr>
          <w:rFonts w:cs="Arial"/>
        </w:rPr>
        <w:noBreakHyphen/>
        <w:t>recep</w:t>
      </w:r>
      <w:r w:rsidR="00C047E5" w:rsidRPr="00E76799">
        <w:rPr>
          <w:rFonts w:cs="Arial"/>
        </w:rPr>
        <w:t>tes</w:t>
      </w:r>
      <w:r w:rsidR="00383B8D" w:rsidRPr="00E76799">
        <w:rPr>
          <w:rFonts w:cs="Arial"/>
        </w:rPr>
        <w:t>.</w:t>
      </w:r>
      <w:r w:rsidR="00607D9B" w:rsidRPr="00E76799">
        <w:rPr>
          <w:rFonts w:cs="Arial"/>
        </w:rPr>
        <w:t xml:space="preserve"> Neizmantotie </w:t>
      </w:r>
      <w:r w:rsidR="00DB38F2" w:rsidRPr="00E76799">
        <w:rPr>
          <w:rFonts w:cs="Arial"/>
        </w:rPr>
        <w:t>e</w:t>
      </w:r>
      <w:r w:rsidR="00DB38F2" w:rsidRPr="00E76799">
        <w:rPr>
          <w:rFonts w:cs="Arial"/>
        </w:rPr>
        <w:noBreakHyphen/>
        <w:t>recep</w:t>
      </w:r>
      <w:r w:rsidR="00607D9B" w:rsidRPr="00E76799">
        <w:rPr>
          <w:rFonts w:cs="Arial"/>
        </w:rPr>
        <w:t xml:space="preserve">šu identifikatori pēc </w:t>
      </w:r>
      <w:r w:rsidR="00633378" w:rsidRPr="00E76799">
        <w:rPr>
          <w:rFonts w:cs="Arial"/>
        </w:rPr>
        <w:t>derīguma termiņa beigām</w:t>
      </w:r>
      <w:r w:rsidR="00607D9B" w:rsidRPr="00E76799">
        <w:rPr>
          <w:rFonts w:cs="Arial"/>
        </w:rPr>
        <w:t xml:space="preserve"> </w:t>
      </w:r>
      <w:r w:rsidR="00633378" w:rsidRPr="00E76799">
        <w:rPr>
          <w:rFonts w:cs="Arial"/>
        </w:rPr>
        <w:t>tiek atbrīvoti</w:t>
      </w:r>
      <w:r w:rsidR="00607D9B" w:rsidRPr="00E76799">
        <w:rPr>
          <w:rFonts w:cs="Arial"/>
        </w:rPr>
        <w:t xml:space="preserve"> a</w:t>
      </w:r>
      <w:r w:rsidR="00B819A0" w:rsidRPr="00E76799">
        <w:rPr>
          <w:rFonts w:cs="Arial"/>
        </w:rPr>
        <w:t xml:space="preserve">tkārtotai </w:t>
      </w:r>
      <w:r w:rsidR="00607D9B" w:rsidRPr="00E76799">
        <w:rPr>
          <w:rFonts w:cs="Arial"/>
        </w:rPr>
        <w:t>izmantošanai</w:t>
      </w:r>
      <w:r w:rsidR="00287082" w:rsidRPr="00E76799">
        <w:rPr>
          <w:rFonts w:cs="Arial"/>
        </w:rPr>
        <w:t xml:space="preserve"> (sk. </w:t>
      </w:r>
      <w:r w:rsidR="004B30FE" w:rsidRPr="00E76799">
        <w:fldChar w:fldCharType="begin"/>
      </w:r>
      <w:r w:rsidR="004B30FE" w:rsidRPr="00E76799">
        <w:instrText xml:space="preserve"> REF _Ref324407020 \r \h  \* MERGEFORMAT </w:instrText>
      </w:r>
      <w:r w:rsidR="004B30FE" w:rsidRPr="00E76799">
        <w:fldChar w:fldCharType="separate"/>
      </w:r>
      <w:r w:rsidR="00F14A4F" w:rsidRPr="00F14A4F">
        <w:rPr>
          <w:rFonts w:cs="Arial"/>
        </w:rPr>
        <w:t>4.2.2.3</w:t>
      </w:r>
      <w:r w:rsidR="004B30FE" w:rsidRPr="00E76799">
        <w:fldChar w:fldCharType="end"/>
      </w:r>
      <w:r w:rsidR="0097228B" w:rsidRPr="00E76799">
        <w:rPr>
          <w:rFonts w:cs="Arial"/>
        </w:rPr>
        <w:t xml:space="preserve"> </w:t>
      </w:r>
      <w:r w:rsidR="004B30FE" w:rsidRPr="00E76799">
        <w:fldChar w:fldCharType="begin"/>
      </w:r>
      <w:r w:rsidR="004B30FE" w:rsidRPr="00E76799">
        <w:instrText xml:space="preserve"> REF _Ref324407020 \h  \* MERGEFORMAT </w:instrText>
      </w:r>
      <w:r w:rsidR="004B30FE" w:rsidRPr="00E76799">
        <w:fldChar w:fldCharType="separate"/>
      </w:r>
      <w:r w:rsidR="00F14A4F" w:rsidRPr="00E76799">
        <w:rPr>
          <w:rFonts w:cs="Arial"/>
        </w:rPr>
        <w:t>Neizmantoto e</w:t>
      </w:r>
      <w:r w:rsidR="00F14A4F" w:rsidRPr="00E76799">
        <w:rPr>
          <w:rFonts w:cs="Arial"/>
        </w:rPr>
        <w:noBreakHyphen/>
        <w:t>receptes identifikatoru dzēšana</w:t>
      </w:r>
      <w:r w:rsidR="004B30FE" w:rsidRPr="00E76799">
        <w:fldChar w:fldCharType="end"/>
      </w:r>
      <w:r w:rsidR="0097228B" w:rsidRPr="00E76799">
        <w:rPr>
          <w:rFonts w:cs="Arial"/>
        </w:rPr>
        <w:t>)</w:t>
      </w:r>
      <w:r w:rsidR="00607D9B" w:rsidRPr="00E76799">
        <w:rPr>
          <w:rFonts w:cs="Arial"/>
        </w:rPr>
        <w:t>.</w:t>
      </w:r>
    </w:p>
    <w:p w14:paraId="22B39DBE" w14:textId="77777777" w:rsidR="00B372EE" w:rsidRPr="00E76799" w:rsidRDefault="009B32D3" w:rsidP="00434E33">
      <w:pPr>
        <w:keepNext/>
        <w:rPr>
          <w:rFonts w:cs="Arial"/>
          <w:b/>
        </w:rPr>
      </w:pPr>
      <w:r w:rsidRPr="00E76799">
        <w:rPr>
          <w:rFonts w:cs="Arial"/>
          <w:b/>
        </w:rPr>
        <w:t>Piezīmes:</w:t>
      </w:r>
    </w:p>
    <w:p w14:paraId="5FB755DE" w14:textId="4F8FB3A0" w:rsidR="00B372EE" w:rsidRPr="00E76799" w:rsidRDefault="009B32D3" w:rsidP="00661E82">
      <w:pPr>
        <w:pStyle w:val="BodyText"/>
        <w:rPr>
          <w:rFonts w:cs="Arial"/>
        </w:rPr>
      </w:pPr>
      <w:r w:rsidRPr="00E76799">
        <w:rPr>
          <w:rFonts w:cs="Arial"/>
        </w:rPr>
        <w:t>Informācija par personu, kas rezervē identifikatorus, tiek ņemta no IP IS izsniegtā drošības talona</w:t>
      </w:r>
      <w:r w:rsidR="00162539" w:rsidRPr="00E76799">
        <w:rPr>
          <w:rFonts w:cs="Arial"/>
        </w:rPr>
        <w:t xml:space="preserve"> un </w:t>
      </w:r>
      <w:r w:rsidR="00FC6740" w:rsidRPr="00E76799">
        <w:rPr>
          <w:rFonts w:cs="Arial"/>
        </w:rPr>
        <w:t>dokumenta iesūtītāja</w:t>
      </w:r>
      <w:r w:rsidR="00162539" w:rsidRPr="00E76799">
        <w:rPr>
          <w:rFonts w:cs="Arial"/>
        </w:rPr>
        <w:t xml:space="preserve">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E76799">
        <w:rPr>
          <w:rFonts w:cs="Arial"/>
        </w:rPr>
        <w:t>SEC</w:t>
      </w:r>
      <w:r w:rsidR="00F14A4F">
        <w:rPr>
          <w:rFonts w:cs="Arial"/>
        </w:rPr>
        <w:t>005</w:t>
      </w:r>
      <w:r w:rsidR="004B30FE" w:rsidRPr="00E76799">
        <w:fldChar w:fldCharType="end"/>
      </w:r>
      <w:r w:rsidR="00162539" w:rsidRPr="00E76799">
        <w:rPr>
          <w:rFonts w:cs="Arial"/>
        </w:rPr>
        <w:t>)</w:t>
      </w:r>
      <w:r w:rsidRPr="00E76799">
        <w:rPr>
          <w:rFonts w:cs="Arial"/>
        </w:rPr>
        <w:t>.</w:t>
      </w:r>
    </w:p>
    <w:p w14:paraId="1766094E" w14:textId="77777777" w:rsidR="00633378" w:rsidRPr="00E76799" w:rsidRDefault="00633378" w:rsidP="00E05848">
      <w:pPr>
        <w:keepNext/>
        <w:rPr>
          <w:rFonts w:cs="Arial"/>
          <w:b/>
        </w:rPr>
      </w:pPr>
      <w:r w:rsidRPr="00E76799">
        <w:rPr>
          <w:rFonts w:cs="Arial"/>
          <w:b/>
        </w:rPr>
        <w:t>Validācijas:</w:t>
      </w:r>
    </w:p>
    <w:p w14:paraId="407FBF24" w14:textId="0B49629F" w:rsidR="00633378" w:rsidRPr="00E76799" w:rsidRDefault="0044443D" w:rsidP="00434E3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14" w:name="_Toc423971814"/>
      <w:bookmarkStart w:id="215" w:name="_Toc476848134"/>
      <w:r w:rsidR="00F14A4F">
        <w:rPr>
          <w:rFonts w:cs="Arial"/>
          <w:noProof/>
        </w:rPr>
        <w:t>5.</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633378"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Rezervēt receptes</w:t>
      </w:r>
      <w:r w:rsidRPr="00E76799">
        <w:rPr>
          <w:rFonts w:cs="Arial"/>
        </w:rPr>
        <w:fldChar w:fldCharType="end"/>
      </w:r>
      <w:r w:rsidR="00633378" w:rsidRPr="00E76799">
        <w:rPr>
          <w:rFonts w:cs="Arial"/>
        </w:rPr>
        <w:t>” validācijas</w:t>
      </w:r>
      <w:bookmarkEnd w:id="214"/>
      <w:bookmarkEnd w:id="215"/>
    </w:p>
    <w:tbl>
      <w:tblPr>
        <w:tblStyle w:val="TableGrid"/>
        <w:tblW w:w="8614" w:type="dxa"/>
        <w:tblLook w:val="04A0" w:firstRow="1" w:lastRow="0" w:firstColumn="1" w:lastColumn="0" w:noHBand="0" w:noVBand="1"/>
      </w:tblPr>
      <w:tblGrid>
        <w:gridCol w:w="7338"/>
        <w:gridCol w:w="1276"/>
      </w:tblGrid>
      <w:tr w:rsidR="00633378" w:rsidRPr="00E76799" w14:paraId="0ED3642A" w14:textId="77777777" w:rsidTr="00561139">
        <w:trPr>
          <w:trHeight w:val="397"/>
          <w:tblHeader/>
        </w:trPr>
        <w:tc>
          <w:tcPr>
            <w:tcW w:w="7338" w:type="dxa"/>
            <w:tcBorders>
              <w:bottom w:val="single" w:sz="12" w:space="0" w:color="000000"/>
            </w:tcBorders>
            <w:shd w:val="clear" w:color="auto" w:fill="F2F2F2"/>
            <w:vAlign w:val="center"/>
          </w:tcPr>
          <w:p w14:paraId="7FD49EB1" w14:textId="77777777" w:rsidR="00633378" w:rsidRPr="00E76799" w:rsidRDefault="00633378" w:rsidP="00434E33">
            <w:pPr>
              <w:pStyle w:val="Tabulasvirsraksts"/>
              <w:rPr>
                <w:rFonts w:cs="Arial"/>
                <w:i/>
                <w:color w:val="0070C0"/>
                <w:lang w:val="lv-LV"/>
              </w:rPr>
            </w:pPr>
            <w:r w:rsidRPr="00E76799">
              <w:rPr>
                <w:rFonts w:cs="Arial"/>
                <w:lang w:val="lv-LV"/>
              </w:rPr>
              <w:t>Validācija</w:t>
            </w:r>
          </w:p>
        </w:tc>
        <w:tc>
          <w:tcPr>
            <w:tcW w:w="1276" w:type="dxa"/>
            <w:tcBorders>
              <w:bottom w:val="single" w:sz="12" w:space="0" w:color="000000"/>
            </w:tcBorders>
            <w:shd w:val="clear" w:color="auto" w:fill="F2F2F2"/>
            <w:vAlign w:val="center"/>
          </w:tcPr>
          <w:p w14:paraId="1AD8EB9B" w14:textId="77777777" w:rsidR="00633378" w:rsidRPr="00E76799" w:rsidRDefault="00633378" w:rsidP="00434E33">
            <w:pPr>
              <w:pStyle w:val="Tabulasvirsraksts"/>
              <w:rPr>
                <w:rFonts w:cs="Arial"/>
                <w:lang w:val="lv-LV"/>
              </w:rPr>
            </w:pPr>
            <w:r w:rsidRPr="00E76799">
              <w:rPr>
                <w:rFonts w:cs="Arial"/>
                <w:lang w:val="lv-LV"/>
              </w:rPr>
              <w:t>Rezultāts</w:t>
            </w:r>
          </w:p>
        </w:tc>
      </w:tr>
      <w:tr w:rsidR="009B32D3" w:rsidRPr="00E76799" w14:paraId="6EF782C9" w14:textId="77777777" w:rsidTr="00561139">
        <w:trPr>
          <w:cantSplit/>
        </w:trPr>
        <w:tc>
          <w:tcPr>
            <w:tcW w:w="7338" w:type="dxa"/>
          </w:tcPr>
          <w:p w14:paraId="5EB66457" w14:textId="77777777" w:rsidR="009B32D3" w:rsidRPr="00E76799" w:rsidRDefault="009B32D3" w:rsidP="00434E33">
            <w:pPr>
              <w:pStyle w:val="Tabulasteksts"/>
              <w:rPr>
                <w:lang w:val="lv-LV"/>
              </w:rPr>
            </w:pPr>
            <w:r w:rsidRPr="00E76799">
              <w:rPr>
                <w:lang w:val="lv-LV"/>
              </w:rPr>
              <w:t>Nav norādīti visi obligātie lauki.</w:t>
            </w:r>
          </w:p>
        </w:tc>
        <w:tc>
          <w:tcPr>
            <w:tcW w:w="1276" w:type="dxa"/>
          </w:tcPr>
          <w:p w14:paraId="16344994" w14:textId="77777777" w:rsidR="009B32D3" w:rsidRPr="00E76799" w:rsidRDefault="009B32D3" w:rsidP="00434E33">
            <w:pPr>
              <w:pStyle w:val="Tabulasteksts"/>
              <w:rPr>
                <w:lang w:val="lv-LV"/>
              </w:rPr>
            </w:pPr>
            <w:r w:rsidRPr="00E76799">
              <w:rPr>
                <w:lang w:val="lv-LV"/>
              </w:rPr>
              <w:t>Kļūda</w:t>
            </w:r>
          </w:p>
        </w:tc>
      </w:tr>
      <w:tr w:rsidR="009B32D3" w:rsidRPr="00E76799" w14:paraId="5E92E7EF" w14:textId="77777777" w:rsidTr="00561139">
        <w:trPr>
          <w:cantSplit/>
        </w:trPr>
        <w:tc>
          <w:tcPr>
            <w:tcW w:w="7338" w:type="dxa"/>
          </w:tcPr>
          <w:p w14:paraId="286158ED" w14:textId="77777777" w:rsidR="009B32D3" w:rsidRPr="00E76799" w:rsidRDefault="009B32D3" w:rsidP="00434E33">
            <w:pPr>
              <w:pStyle w:val="Tabulasteksts"/>
              <w:rPr>
                <w:lang w:val="lv-LV"/>
              </w:rPr>
            </w:pPr>
            <w:r w:rsidRPr="00E76799">
              <w:rPr>
                <w:lang w:val="lv-LV"/>
              </w:rPr>
              <w:t>Pieprasītais skaits nav korekts (negatīvs skaitlis, nulle)</w:t>
            </w:r>
          </w:p>
        </w:tc>
        <w:tc>
          <w:tcPr>
            <w:tcW w:w="1276" w:type="dxa"/>
          </w:tcPr>
          <w:p w14:paraId="399D31F9" w14:textId="77777777" w:rsidR="009B32D3" w:rsidRPr="00E76799" w:rsidRDefault="009B32D3" w:rsidP="00434E33">
            <w:pPr>
              <w:pStyle w:val="Tabulasteksts"/>
              <w:rPr>
                <w:lang w:val="lv-LV"/>
              </w:rPr>
            </w:pPr>
            <w:r w:rsidRPr="00E76799">
              <w:rPr>
                <w:lang w:val="lv-LV"/>
              </w:rPr>
              <w:t>Kļūda</w:t>
            </w:r>
          </w:p>
        </w:tc>
      </w:tr>
      <w:tr w:rsidR="00633378" w:rsidRPr="00E76799" w14:paraId="3FC73685" w14:textId="77777777" w:rsidTr="00561139">
        <w:trPr>
          <w:cantSplit/>
        </w:trPr>
        <w:tc>
          <w:tcPr>
            <w:tcW w:w="7338" w:type="dxa"/>
          </w:tcPr>
          <w:p w14:paraId="44D8AACB" w14:textId="77777777" w:rsidR="00633378" w:rsidRPr="00E76799" w:rsidRDefault="009B32D3" w:rsidP="00434E33">
            <w:pPr>
              <w:pStyle w:val="Tabulasteksts"/>
              <w:rPr>
                <w:lang w:val="lv-LV"/>
              </w:rPr>
            </w:pPr>
            <w:r w:rsidRPr="00E76799">
              <w:rPr>
                <w:lang w:val="lv-LV"/>
              </w:rPr>
              <w:t>Pieprasīts pārāk liels e-recepšu identifikatoru skaits.</w:t>
            </w:r>
          </w:p>
        </w:tc>
        <w:tc>
          <w:tcPr>
            <w:tcW w:w="1276" w:type="dxa"/>
          </w:tcPr>
          <w:p w14:paraId="471D07F6" w14:textId="77777777" w:rsidR="00633378" w:rsidRPr="00E76799" w:rsidRDefault="00633378" w:rsidP="00434E33">
            <w:pPr>
              <w:pStyle w:val="Tabulasteksts"/>
              <w:rPr>
                <w:lang w:val="lv-LV"/>
              </w:rPr>
            </w:pPr>
            <w:r w:rsidRPr="00E76799">
              <w:rPr>
                <w:lang w:val="lv-LV"/>
              </w:rPr>
              <w:t>Kļūda</w:t>
            </w:r>
          </w:p>
        </w:tc>
      </w:tr>
      <w:tr w:rsidR="009B32D3" w:rsidRPr="00E76799" w14:paraId="4BF90F01" w14:textId="77777777" w:rsidTr="00561139">
        <w:trPr>
          <w:cantSplit/>
        </w:trPr>
        <w:tc>
          <w:tcPr>
            <w:tcW w:w="7338" w:type="dxa"/>
          </w:tcPr>
          <w:p w14:paraId="58835119" w14:textId="77777777" w:rsidR="009B32D3" w:rsidRPr="00E76799" w:rsidRDefault="009B32D3" w:rsidP="00434E33">
            <w:pPr>
              <w:pStyle w:val="Tabulasteksts"/>
              <w:rPr>
                <w:lang w:val="lv-LV"/>
              </w:rPr>
            </w:pPr>
            <w:r w:rsidRPr="00E76799">
              <w:rPr>
                <w:lang w:val="lv-LV"/>
              </w:rPr>
              <w:t>Persona pārsniegusi rezervēto identifikatoru limitu.</w:t>
            </w:r>
          </w:p>
        </w:tc>
        <w:tc>
          <w:tcPr>
            <w:tcW w:w="1276" w:type="dxa"/>
          </w:tcPr>
          <w:p w14:paraId="40CB228B" w14:textId="77777777" w:rsidR="009B32D3" w:rsidRPr="00E76799" w:rsidRDefault="009B32D3" w:rsidP="00434E33">
            <w:pPr>
              <w:pStyle w:val="Tabulasteksts"/>
              <w:rPr>
                <w:lang w:val="lv-LV"/>
              </w:rPr>
            </w:pPr>
            <w:r w:rsidRPr="00E76799">
              <w:rPr>
                <w:lang w:val="lv-LV"/>
              </w:rPr>
              <w:t>Kļūda</w:t>
            </w:r>
          </w:p>
        </w:tc>
      </w:tr>
    </w:tbl>
    <w:p w14:paraId="2CC17168" w14:textId="77777777" w:rsidR="00633378" w:rsidRPr="00E76799" w:rsidRDefault="00633378" w:rsidP="00434E33">
      <w:pPr>
        <w:rPr>
          <w:rFonts w:cs="Arial"/>
        </w:rPr>
      </w:pPr>
    </w:p>
    <w:p w14:paraId="142866AB" w14:textId="77777777" w:rsidR="006F7B69" w:rsidRPr="00E76799" w:rsidRDefault="00FC3CF1" w:rsidP="00434E33">
      <w:pPr>
        <w:keepNext/>
        <w:rPr>
          <w:rFonts w:cs="Arial"/>
          <w:b/>
        </w:rPr>
      </w:pPr>
      <w:r w:rsidRPr="00E76799">
        <w:rPr>
          <w:rFonts w:cs="Arial"/>
          <w:b/>
        </w:rPr>
        <w:t>Izejas dati:</w:t>
      </w:r>
    </w:p>
    <w:p w14:paraId="6CF77753" w14:textId="0B7111EE" w:rsidR="00FC3CF1" w:rsidRPr="00E76799" w:rsidRDefault="0044443D" w:rsidP="00434E3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16" w:name="_Toc423971815"/>
      <w:bookmarkStart w:id="217" w:name="_Toc476848135"/>
      <w:r w:rsidR="00F14A4F">
        <w:rPr>
          <w:rFonts w:cs="Arial"/>
          <w:noProof/>
        </w:rPr>
        <w:t>6.</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05952" w:rsidRPr="00E76799">
        <w:rPr>
          <w:rFonts w:cs="Arial"/>
        </w:rPr>
        <w:t>F</w:t>
      </w:r>
      <w:r w:rsidR="00FC3CF1" w:rsidRPr="00E76799">
        <w:rPr>
          <w:rFonts w:cs="Arial"/>
        </w:rPr>
        <w:t>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Rezervēt receptes</w:t>
      </w:r>
      <w:r w:rsidRPr="00E76799">
        <w:rPr>
          <w:rFonts w:cs="Arial"/>
        </w:rPr>
        <w:fldChar w:fldCharType="end"/>
      </w:r>
      <w:r w:rsidR="00FC3CF1" w:rsidRPr="00E76799">
        <w:rPr>
          <w:rFonts w:cs="Arial"/>
        </w:rPr>
        <w:t>” izejas dati</w:t>
      </w:r>
      <w:bookmarkEnd w:id="216"/>
      <w:bookmarkEnd w:id="217"/>
    </w:p>
    <w:tbl>
      <w:tblPr>
        <w:tblStyle w:val="TableGrid"/>
        <w:tblW w:w="8615" w:type="dxa"/>
        <w:tblLook w:val="04A0" w:firstRow="1" w:lastRow="0" w:firstColumn="1" w:lastColumn="0" w:noHBand="0" w:noVBand="1"/>
      </w:tblPr>
      <w:tblGrid>
        <w:gridCol w:w="1951"/>
        <w:gridCol w:w="1276"/>
        <w:gridCol w:w="5388"/>
      </w:tblGrid>
      <w:tr w:rsidR="00FC3CF1" w:rsidRPr="00E76799" w14:paraId="7866647C" w14:textId="77777777" w:rsidTr="009B32D3">
        <w:trPr>
          <w:trHeight w:val="397"/>
          <w:tblHeader/>
        </w:trPr>
        <w:tc>
          <w:tcPr>
            <w:tcW w:w="1951" w:type="dxa"/>
            <w:tcBorders>
              <w:bottom w:val="single" w:sz="12" w:space="0" w:color="000000"/>
            </w:tcBorders>
            <w:shd w:val="clear" w:color="auto" w:fill="F2F2F2"/>
            <w:vAlign w:val="center"/>
          </w:tcPr>
          <w:p w14:paraId="6CA996BF" w14:textId="77777777" w:rsidR="00FC3CF1" w:rsidRPr="00E76799" w:rsidRDefault="00AF0EFC" w:rsidP="00434E33">
            <w:pPr>
              <w:pStyle w:val="Tabulasvirsraksts"/>
              <w:rPr>
                <w:rFonts w:cs="Arial"/>
                <w:i/>
                <w:color w:val="0070C0"/>
                <w:szCs w:val="20"/>
                <w:lang w:val="lv-LV"/>
              </w:rPr>
            </w:pPr>
            <w:r w:rsidRPr="00E76799">
              <w:rPr>
                <w:rFonts w:cs="Arial"/>
                <w:szCs w:val="20"/>
                <w:lang w:val="lv-LV"/>
              </w:rPr>
              <w:t>Atribūts</w:t>
            </w:r>
          </w:p>
        </w:tc>
        <w:tc>
          <w:tcPr>
            <w:tcW w:w="1276" w:type="dxa"/>
            <w:tcBorders>
              <w:bottom w:val="single" w:sz="12" w:space="0" w:color="000000"/>
            </w:tcBorders>
            <w:shd w:val="clear" w:color="auto" w:fill="F2F2F2"/>
            <w:vAlign w:val="center"/>
          </w:tcPr>
          <w:p w14:paraId="4109174C" w14:textId="77777777" w:rsidR="00FC3CF1" w:rsidRPr="00E76799" w:rsidRDefault="00FC3CF1" w:rsidP="00434E33">
            <w:pPr>
              <w:pStyle w:val="Tabulasvirsraksts"/>
              <w:rPr>
                <w:rFonts w:cs="Arial"/>
                <w:i/>
                <w:color w:val="0070C0"/>
                <w:szCs w:val="20"/>
                <w:lang w:val="lv-LV"/>
              </w:rPr>
            </w:pPr>
            <w:r w:rsidRPr="00E76799">
              <w:rPr>
                <w:rFonts w:cs="Arial"/>
                <w:szCs w:val="20"/>
                <w:lang w:val="lv-LV"/>
              </w:rPr>
              <w:t>Tips</w:t>
            </w:r>
          </w:p>
        </w:tc>
        <w:tc>
          <w:tcPr>
            <w:tcW w:w="5388" w:type="dxa"/>
            <w:tcBorders>
              <w:bottom w:val="single" w:sz="12" w:space="0" w:color="000000"/>
            </w:tcBorders>
            <w:shd w:val="clear" w:color="auto" w:fill="F2F2F2"/>
            <w:vAlign w:val="center"/>
          </w:tcPr>
          <w:p w14:paraId="14CF8678" w14:textId="77777777" w:rsidR="00FC3CF1" w:rsidRPr="00E76799" w:rsidRDefault="00FC3CF1" w:rsidP="00434E33">
            <w:pPr>
              <w:pStyle w:val="Tabulasvirsraksts"/>
              <w:rPr>
                <w:rFonts w:cs="Arial"/>
                <w:szCs w:val="20"/>
                <w:lang w:val="lv-LV"/>
              </w:rPr>
            </w:pPr>
            <w:r w:rsidRPr="00E76799">
              <w:rPr>
                <w:rFonts w:cs="Arial"/>
                <w:szCs w:val="20"/>
                <w:lang w:val="lv-LV"/>
              </w:rPr>
              <w:t>Apraksts</w:t>
            </w:r>
          </w:p>
        </w:tc>
      </w:tr>
      <w:tr w:rsidR="009B32D3" w:rsidRPr="00E76799" w14:paraId="7D3F00E5" w14:textId="77777777" w:rsidTr="00561139">
        <w:trPr>
          <w:cantSplit/>
        </w:trPr>
        <w:tc>
          <w:tcPr>
            <w:tcW w:w="8615" w:type="dxa"/>
            <w:gridSpan w:val="3"/>
            <w:tcBorders>
              <w:top w:val="single" w:sz="4" w:space="0" w:color="000000"/>
            </w:tcBorders>
            <w:shd w:val="clear" w:color="auto" w:fill="F2F2F2"/>
          </w:tcPr>
          <w:p w14:paraId="0B29E069" w14:textId="77777777" w:rsidR="009B32D3" w:rsidRPr="00E76799" w:rsidRDefault="009B32D3" w:rsidP="00434E33">
            <w:pPr>
              <w:spacing w:before="40" w:after="40"/>
              <w:rPr>
                <w:rFonts w:cs="Arial"/>
                <w:sz w:val="20"/>
                <w:szCs w:val="20"/>
                <w:lang w:val="lv-LV"/>
              </w:rPr>
            </w:pPr>
            <w:r w:rsidRPr="00E76799">
              <w:rPr>
                <w:rFonts w:cs="Arial"/>
                <w:b/>
                <w:sz w:val="20"/>
                <w:szCs w:val="20"/>
                <w:lang w:val="lv-LV"/>
              </w:rPr>
              <w:t>Rezervētie e-recepšu identifikatori</w:t>
            </w:r>
            <w:r w:rsidRPr="00E76799">
              <w:rPr>
                <w:rFonts w:cs="Arial"/>
                <w:sz w:val="20"/>
                <w:szCs w:val="20"/>
                <w:lang w:val="lv-LV"/>
              </w:rPr>
              <w:t xml:space="preserve"> (Saliktu elementu saraksts)</w:t>
            </w:r>
          </w:p>
          <w:p w14:paraId="6092DD41" w14:textId="77777777" w:rsidR="009B32D3" w:rsidRPr="00E76799" w:rsidRDefault="009B32D3" w:rsidP="00434E33">
            <w:pPr>
              <w:spacing w:before="40" w:after="40"/>
              <w:rPr>
                <w:rFonts w:cs="Arial"/>
                <w:sz w:val="20"/>
                <w:szCs w:val="20"/>
                <w:lang w:val="lv-LV"/>
              </w:rPr>
            </w:pPr>
            <w:r w:rsidRPr="00E76799">
              <w:rPr>
                <w:rFonts w:cs="Arial"/>
                <w:sz w:val="20"/>
                <w:szCs w:val="20"/>
                <w:lang w:val="lv-LV"/>
              </w:rPr>
              <w:t>Saraksts ar rezervētajiem e-recepšu identifikatoriem.</w:t>
            </w:r>
          </w:p>
        </w:tc>
      </w:tr>
      <w:tr w:rsidR="00FC3CF1" w:rsidRPr="00E76799" w14:paraId="79CDC9EF" w14:textId="77777777" w:rsidTr="009B32D3">
        <w:trPr>
          <w:cantSplit/>
        </w:trPr>
        <w:tc>
          <w:tcPr>
            <w:tcW w:w="1951" w:type="dxa"/>
          </w:tcPr>
          <w:p w14:paraId="75123BD0" w14:textId="77777777" w:rsidR="00FC3CF1" w:rsidRPr="00E76799" w:rsidRDefault="00DB38F2" w:rsidP="00434E33">
            <w:pPr>
              <w:rPr>
                <w:rFonts w:cs="Arial"/>
                <w:sz w:val="20"/>
                <w:szCs w:val="20"/>
                <w:lang w:val="lv-LV"/>
              </w:rPr>
            </w:pPr>
            <w:r w:rsidRPr="00E76799">
              <w:rPr>
                <w:rFonts w:cs="Arial"/>
                <w:sz w:val="20"/>
                <w:szCs w:val="20"/>
                <w:lang w:val="lv-LV"/>
              </w:rPr>
              <w:t>E</w:t>
            </w:r>
            <w:r w:rsidRPr="00E76799">
              <w:rPr>
                <w:rFonts w:cs="Arial"/>
                <w:sz w:val="20"/>
                <w:szCs w:val="20"/>
                <w:lang w:val="lv-LV"/>
              </w:rPr>
              <w:noBreakHyphen/>
              <w:t>recep</w:t>
            </w:r>
            <w:r w:rsidR="00FC3CF1" w:rsidRPr="00E76799">
              <w:rPr>
                <w:rFonts w:cs="Arial"/>
                <w:sz w:val="20"/>
                <w:szCs w:val="20"/>
                <w:lang w:val="lv-LV"/>
              </w:rPr>
              <w:t xml:space="preserve">tes </w:t>
            </w:r>
            <w:r w:rsidR="000B33FE" w:rsidRPr="00E76799">
              <w:rPr>
                <w:rFonts w:cs="Arial"/>
                <w:sz w:val="20"/>
                <w:szCs w:val="20"/>
                <w:lang w:val="lv-LV"/>
              </w:rPr>
              <w:t>identifikators</w:t>
            </w:r>
          </w:p>
        </w:tc>
        <w:tc>
          <w:tcPr>
            <w:tcW w:w="1276" w:type="dxa"/>
          </w:tcPr>
          <w:p w14:paraId="578D86AF" w14:textId="77777777" w:rsidR="00FC3CF1" w:rsidRPr="00E76799" w:rsidRDefault="00FC3CF1" w:rsidP="00434E33">
            <w:pPr>
              <w:pStyle w:val="Tabulasteksts"/>
              <w:rPr>
                <w:szCs w:val="20"/>
                <w:lang w:val="lv-LV"/>
              </w:rPr>
            </w:pPr>
            <w:r w:rsidRPr="00E76799">
              <w:rPr>
                <w:szCs w:val="20"/>
                <w:lang w:val="lv-LV"/>
              </w:rPr>
              <w:t>Teksts</w:t>
            </w:r>
          </w:p>
        </w:tc>
        <w:tc>
          <w:tcPr>
            <w:tcW w:w="5388" w:type="dxa"/>
          </w:tcPr>
          <w:p w14:paraId="6B74C59B" w14:textId="77777777" w:rsidR="00FC3CF1" w:rsidRPr="00E76799" w:rsidRDefault="00E73D7C" w:rsidP="00434E33">
            <w:pPr>
              <w:pStyle w:val="Tabulasteksts"/>
              <w:rPr>
                <w:szCs w:val="20"/>
                <w:lang w:val="lv-LV"/>
              </w:rPr>
            </w:pPr>
            <w:r w:rsidRPr="00E76799">
              <w:rPr>
                <w:szCs w:val="20"/>
                <w:lang w:val="lv-LV"/>
              </w:rPr>
              <w:t xml:space="preserve">Sistēmas piešķirtais unikālais </w:t>
            </w:r>
            <w:r w:rsidR="00DB38F2" w:rsidRPr="00E76799">
              <w:rPr>
                <w:szCs w:val="20"/>
                <w:lang w:val="lv-LV"/>
              </w:rPr>
              <w:t>e</w:t>
            </w:r>
            <w:r w:rsidR="00DB38F2" w:rsidRPr="00E76799">
              <w:rPr>
                <w:szCs w:val="20"/>
                <w:lang w:val="lv-LV"/>
              </w:rPr>
              <w:noBreakHyphen/>
              <w:t>recep</w:t>
            </w:r>
            <w:r w:rsidR="00FC3CF1" w:rsidRPr="00E76799">
              <w:rPr>
                <w:szCs w:val="20"/>
                <w:lang w:val="lv-LV"/>
              </w:rPr>
              <w:t>tes identifik</w:t>
            </w:r>
            <w:r w:rsidR="00672B61" w:rsidRPr="00E76799">
              <w:rPr>
                <w:szCs w:val="20"/>
                <w:lang w:val="lv-LV"/>
              </w:rPr>
              <w:t>ators</w:t>
            </w:r>
            <w:r w:rsidR="00FC3CF1" w:rsidRPr="00E76799">
              <w:rPr>
                <w:szCs w:val="20"/>
                <w:lang w:val="lv-LV"/>
              </w:rPr>
              <w:t>.</w:t>
            </w:r>
          </w:p>
        </w:tc>
      </w:tr>
      <w:tr w:rsidR="009B32D3" w:rsidRPr="00E76799" w14:paraId="41A51DD8" w14:textId="77777777" w:rsidTr="00561139">
        <w:trPr>
          <w:cantSplit/>
        </w:trPr>
        <w:tc>
          <w:tcPr>
            <w:tcW w:w="8615" w:type="dxa"/>
            <w:gridSpan w:val="3"/>
            <w:shd w:val="clear" w:color="auto" w:fill="F2F2F2"/>
          </w:tcPr>
          <w:p w14:paraId="66C8D520" w14:textId="77777777" w:rsidR="009B32D3" w:rsidRPr="00E76799" w:rsidRDefault="009B32D3" w:rsidP="00434E33">
            <w:pPr>
              <w:spacing w:before="40" w:after="40"/>
              <w:rPr>
                <w:rFonts w:cs="Arial"/>
                <w:sz w:val="20"/>
                <w:szCs w:val="20"/>
                <w:lang w:val="lv-LV"/>
              </w:rPr>
            </w:pPr>
            <w:r w:rsidRPr="00E76799">
              <w:rPr>
                <w:rFonts w:cs="Arial"/>
                <w:i/>
                <w:sz w:val="20"/>
                <w:szCs w:val="20"/>
                <w:lang w:val="lv-LV"/>
              </w:rPr>
              <w:t>Rezervēts e-receptes identifikators – salikta elementa beigas.</w:t>
            </w:r>
          </w:p>
        </w:tc>
      </w:tr>
      <w:tr w:rsidR="009B32D3" w:rsidRPr="00E76799" w14:paraId="788A1342" w14:textId="77777777" w:rsidTr="009B32D3">
        <w:trPr>
          <w:cantSplit/>
        </w:trPr>
        <w:tc>
          <w:tcPr>
            <w:tcW w:w="8615" w:type="dxa"/>
            <w:gridSpan w:val="3"/>
            <w:tcBorders>
              <w:top w:val="single" w:sz="4" w:space="0" w:color="000000"/>
            </w:tcBorders>
            <w:shd w:val="clear" w:color="auto" w:fill="F2F2F2"/>
          </w:tcPr>
          <w:p w14:paraId="7676AC8D" w14:textId="77777777" w:rsidR="009B32D3" w:rsidRPr="00E76799" w:rsidRDefault="009B32D3" w:rsidP="00434E33">
            <w:pPr>
              <w:spacing w:before="40" w:after="40"/>
              <w:rPr>
                <w:rFonts w:cs="Arial"/>
                <w:sz w:val="20"/>
                <w:szCs w:val="20"/>
                <w:lang w:val="lv-LV"/>
              </w:rPr>
            </w:pPr>
            <w:r w:rsidRPr="00E76799">
              <w:rPr>
                <w:rFonts w:cs="Arial"/>
                <w:b/>
                <w:sz w:val="20"/>
                <w:szCs w:val="20"/>
                <w:lang w:val="lv-LV"/>
              </w:rPr>
              <w:t>Brīdinājumi/kļūdas</w:t>
            </w:r>
            <w:r w:rsidRPr="00E76799">
              <w:rPr>
                <w:rFonts w:cs="Arial"/>
                <w:sz w:val="20"/>
                <w:szCs w:val="20"/>
                <w:lang w:val="lv-LV"/>
              </w:rPr>
              <w:t xml:space="preserve"> (Saliktu elementu saraksts)</w:t>
            </w:r>
          </w:p>
          <w:p w14:paraId="41C68932" w14:textId="77777777" w:rsidR="009B32D3" w:rsidRPr="00E76799" w:rsidRDefault="009B32D3" w:rsidP="00434E33">
            <w:pPr>
              <w:spacing w:before="40" w:after="40"/>
              <w:rPr>
                <w:rFonts w:cs="Arial"/>
                <w:sz w:val="20"/>
                <w:szCs w:val="20"/>
                <w:lang w:val="lv-LV"/>
              </w:rPr>
            </w:pPr>
            <w:r w:rsidRPr="00E76799">
              <w:rPr>
                <w:rFonts w:cs="Arial"/>
                <w:sz w:val="20"/>
                <w:szCs w:val="20"/>
                <w:lang w:val="lv-LV"/>
              </w:rPr>
              <w:t>Saraksts ar brīdinājumiem un kļūdām, kas tiek atgriezts gadījumā, ja funkcijas darbības laikā nostrādājušas atbilstošās validācijas.</w:t>
            </w:r>
          </w:p>
        </w:tc>
      </w:tr>
      <w:tr w:rsidR="009B32D3" w:rsidRPr="00E76799" w14:paraId="75B4058B" w14:textId="77777777" w:rsidTr="009B32D3">
        <w:trPr>
          <w:cantSplit/>
        </w:trPr>
        <w:tc>
          <w:tcPr>
            <w:tcW w:w="1951" w:type="dxa"/>
          </w:tcPr>
          <w:p w14:paraId="6411D1D8" w14:textId="77777777" w:rsidR="009B32D3" w:rsidRPr="00E76799" w:rsidRDefault="009B32D3" w:rsidP="00434E33">
            <w:pPr>
              <w:spacing w:before="40" w:after="40"/>
              <w:rPr>
                <w:rFonts w:cs="Arial"/>
                <w:sz w:val="20"/>
                <w:szCs w:val="20"/>
                <w:lang w:val="lv-LV"/>
              </w:rPr>
            </w:pPr>
            <w:r w:rsidRPr="00E76799">
              <w:rPr>
                <w:rFonts w:cs="Arial"/>
                <w:sz w:val="20"/>
                <w:szCs w:val="20"/>
                <w:lang w:val="lv-LV"/>
              </w:rPr>
              <w:t>Kods</w:t>
            </w:r>
          </w:p>
        </w:tc>
        <w:tc>
          <w:tcPr>
            <w:tcW w:w="1276" w:type="dxa"/>
          </w:tcPr>
          <w:p w14:paraId="1AAC49E0" w14:textId="77777777" w:rsidR="009B32D3" w:rsidRPr="00E76799" w:rsidRDefault="009B32D3" w:rsidP="00434E33">
            <w:pPr>
              <w:pStyle w:val="Tabulasteksts"/>
              <w:rPr>
                <w:szCs w:val="20"/>
                <w:lang w:val="lv-LV"/>
              </w:rPr>
            </w:pPr>
            <w:r w:rsidRPr="00E76799">
              <w:rPr>
                <w:szCs w:val="20"/>
                <w:lang w:val="lv-LV"/>
              </w:rPr>
              <w:t>Teksts</w:t>
            </w:r>
          </w:p>
        </w:tc>
        <w:tc>
          <w:tcPr>
            <w:tcW w:w="5388" w:type="dxa"/>
          </w:tcPr>
          <w:p w14:paraId="5E9ADA42" w14:textId="77777777" w:rsidR="009B32D3" w:rsidRPr="00E76799" w:rsidRDefault="009B32D3" w:rsidP="00434E33">
            <w:pPr>
              <w:pStyle w:val="Tabulasteksts"/>
              <w:ind w:left="70"/>
              <w:rPr>
                <w:szCs w:val="20"/>
                <w:lang w:val="lv-LV"/>
              </w:rPr>
            </w:pPr>
            <w:r w:rsidRPr="00E76799">
              <w:rPr>
                <w:szCs w:val="20"/>
                <w:lang w:val="lv-LV"/>
              </w:rPr>
              <w:t>Brīdinājuma/kļūdas kods</w:t>
            </w:r>
          </w:p>
        </w:tc>
      </w:tr>
      <w:tr w:rsidR="009B32D3" w:rsidRPr="00E76799" w14:paraId="1A8C2857" w14:textId="77777777" w:rsidTr="009B32D3">
        <w:trPr>
          <w:cantSplit/>
        </w:trPr>
        <w:tc>
          <w:tcPr>
            <w:tcW w:w="1951" w:type="dxa"/>
          </w:tcPr>
          <w:p w14:paraId="16459119" w14:textId="77777777" w:rsidR="009B32D3" w:rsidRPr="00E76799" w:rsidRDefault="009B32D3" w:rsidP="00434E33">
            <w:pPr>
              <w:spacing w:before="40" w:after="40"/>
              <w:rPr>
                <w:rFonts w:cs="Arial"/>
                <w:sz w:val="20"/>
                <w:szCs w:val="20"/>
                <w:lang w:val="lv-LV"/>
              </w:rPr>
            </w:pPr>
            <w:r w:rsidRPr="00E76799">
              <w:rPr>
                <w:rFonts w:cs="Arial"/>
                <w:sz w:val="20"/>
                <w:szCs w:val="20"/>
                <w:lang w:val="lv-LV"/>
              </w:rPr>
              <w:t>Teksts</w:t>
            </w:r>
          </w:p>
        </w:tc>
        <w:tc>
          <w:tcPr>
            <w:tcW w:w="1276" w:type="dxa"/>
          </w:tcPr>
          <w:p w14:paraId="05DC1945" w14:textId="77777777" w:rsidR="009B32D3" w:rsidRPr="00E76799" w:rsidRDefault="009B32D3" w:rsidP="00434E33">
            <w:pPr>
              <w:pStyle w:val="Tabulasteksts"/>
              <w:rPr>
                <w:szCs w:val="20"/>
                <w:lang w:val="lv-LV"/>
              </w:rPr>
            </w:pPr>
            <w:r w:rsidRPr="00E76799">
              <w:rPr>
                <w:szCs w:val="20"/>
                <w:lang w:val="lv-LV"/>
              </w:rPr>
              <w:t>Teksts</w:t>
            </w:r>
          </w:p>
        </w:tc>
        <w:tc>
          <w:tcPr>
            <w:tcW w:w="5388" w:type="dxa"/>
          </w:tcPr>
          <w:p w14:paraId="67C20D7B" w14:textId="77777777" w:rsidR="009B32D3" w:rsidRPr="00E76799" w:rsidRDefault="009B32D3" w:rsidP="00434E33">
            <w:pPr>
              <w:pStyle w:val="Tabulasteksts"/>
              <w:ind w:left="70"/>
              <w:rPr>
                <w:szCs w:val="20"/>
                <w:lang w:val="lv-LV"/>
              </w:rPr>
            </w:pPr>
            <w:r w:rsidRPr="00E76799">
              <w:rPr>
                <w:szCs w:val="20"/>
                <w:lang w:val="lv-LV"/>
              </w:rPr>
              <w:t>Brīdinājuma/kļūdas teksts.</w:t>
            </w:r>
          </w:p>
        </w:tc>
      </w:tr>
      <w:tr w:rsidR="009B32D3" w:rsidRPr="00E76799" w14:paraId="6E55F072" w14:textId="77777777" w:rsidTr="009B32D3">
        <w:trPr>
          <w:cantSplit/>
        </w:trPr>
        <w:tc>
          <w:tcPr>
            <w:tcW w:w="8615" w:type="dxa"/>
            <w:gridSpan w:val="3"/>
            <w:shd w:val="clear" w:color="auto" w:fill="F2F2F2"/>
          </w:tcPr>
          <w:p w14:paraId="0DF4405D" w14:textId="77777777" w:rsidR="009B32D3" w:rsidRPr="00E76799" w:rsidRDefault="009B32D3" w:rsidP="00434E33">
            <w:pPr>
              <w:spacing w:before="40" w:after="40"/>
              <w:rPr>
                <w:rFonts w:cs="Arial"/>
                <w:sz w:val="20"/>
                <w:szCs w:val="20"/>
                <w:lang w:val="lv-LV"/>
              </w:rPr>
            </w:pPr>
            <w:r w:rsidRPr="00E76799">
              <w:rPr>
                <w:rFonts w:cs="Arial"/>
                <w:i/>
                <w:sz w:val="20"/>
                <w:szCs w:val="20"/>
                <w:lang w:val="lv-LV"/>
              </w:rPr>
              <w:t>Brīdinājums/kļūda – salikta elementa beigas.</w:t>
            </w:r>
          </w:p>
        </w:tc>
      </w:tr>
    </w:tbl>
    <w:p w14:paraId="71F63C3F" w14:textId="77777777" w:rsidR="00012DCF" w:rsidRPr="00E76799" w:rsidRDefault="00012DCF" w:rsidP="00661E82">
      <w:pPr>
        <w:pStyle w:val="Heading4"/>
        <w:rPr>
          <w:rFonts w:cs="Arial"/>
        </w:rPr>
      </w:pPr>
      <w:bookmarkStart w:id="218" w:name="_Ref326264776"/>
      <w:bookmarkStart w:id="219" w:name="_Toc423971624"/>
      <w:bookmarkStart w:id="220" w:name="_Toc425778746"/>
      <w:bookmarkStart w:id="221" w:name="_Toc476847988"/>
      <w:r w:rsidRPr="00E76799">
        <w:rPr>
          <w:rFonts w:cs="Arial"/>
        </w:rPr>
        <w:t xml:space="preserve">Izgūt kompensācijas </w:t>
      </w:r>
      <w:r w:rsidR="00C36223" w:rsidRPr="00E76799">
        <w:rPr>
          <w:rFonts w:cs="Arial"/>
        </w:rPr>
        <w:t>nosacījumus</w:t>
      </w:r>
      <w:bookmarkEnd w:id="218"/>
      <w:bookmarkEnd w:id="219"/>
      <w:bookmarkEnd w:id="220"/>
      <w:bookmarkEnd w:id="221"/>
    </w:p>
    <w:p w14:paraId="0E724064" w14:textId="4F3FBB36" w:rsidR="00012DCF" w:rsidRPr="00E76799" w:rsidRDefault="0044443D" w:rsidP="00012DCF">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002</w:t>
      </w:r>
      <w:r w:rsidRPr="00E76799">
        <w:rPr>
          <w:rFonts w:cs="Arial"/>
        </w:rPr>
        <w:fldChar w:fldCharType="end"/>
      </w:r>
      <w:r w:rsidR="00012DCF" w:rsidRPr="00E76799">
        <w:rPr>
          <w:rFonts w:cs="Arial"/>
        </w:rPr>
        <w:tab/>
        <w:t>Sistēmā jābū</w:t>
      </w:r>
      <w:r w:rsidR="008E416A" w:rsidRPr="00E76799">
        <w:rPr>
          <w:rFonts w:cs="Arial"/>
        </w:rPr>
        <w:t>t pieejamai funkcijai, kas ļauj</w:t>
      </w:r>
      <w:r w:rsidR="00012DCF" w:rsidRPr="00E76799">
        <w:rPr>
          <w:rFonts w:cs="Arial"/>
        </w:rPr>
        <w:t xml:space="preserve"> veikt tiešsaistes</w:t>
      </w:r>
      <w:r w:rsidR="006E73CD" w:rsidRPr="00E76799">
        <w:rPr>
          <w:rFonts w:cs="Arial"/>
        </w:rPr>
        <w:t xml:space="preserve"> pārbaudes pret valsts kompensācijas shēmu</w:t>
      </w:r>
      <w:r w:rsidR="00012DCF" w:rsidRPr="00E76799">
        <w:rPr>
          <w:rFonts w:cs="Arial"/>
        </w:rPr>
        <w:t xml:space="preserve"> </w:t>
      </w:r>
      <w:r w:rsidR="006E73CD" w:rsidRPr="00E76799">
        <w:rPr>
          <w:rFonts w:cs="Arial"/>
        </w:rPr>
        <w:t xml:space="preserve">un </w:t>
      </w:r>
      <w:r w:rsidR="003E50B0" w:rsidRPr="00E76799">
        <w:rPr>
          <w:rFonts w:cs="Arial"/>
        </w:rPr>
        <w:t>ļauj</w:t>
      </w:r>
      <w:r w:rsidR="00CB7C3E" w:rsidRPr="00E76799">
        <w:rPr>
          <w:rFonts w:cs="Arial"/>
        </w:rPr>
        <w:t xml:space="preserve"> izgūt</w:t>
      </w:r>
      <w:r w:rsidR="006E73CD" w:rsidRPr="00E76799">
        <w:rPr>
          <w:rFonts w:cs="Arial"/>
        </w:rPr>
        <w:t xml:space="preserve"> atbilstošos </w:t>
      </w:r>
      <w:r w:rsidR="00D37856" w:rsidRPr="00E76799">
        <w:rPr>
          <w:rFonts w:cs="Arial"/>
        </w:rPr>
        <w:t>izrakstīšanas nosacījumus</w:t>
      </w:r>
      <w:r w:rsidR="00435F83" w:rsidRPr="00E76799">
        <w:rPr>
          <w:rFonts w:cs="Arial"/>
        </w:rPr>
        <w:t xml:space="preserve"> un </w:t>
      </w:r>
      <w:r w:rsidR="006E73CD" w:rsidRPr="00E76799">
        <w:rPr>
          <w:rFonts w:cs="Arial"/>
        </w:rPr>
        <w:t xml:space="preserve">kompensācijas </w:t>
      </w:r>
      <w:r w:rsidR="00435F83" w:rsidRPr="00E76799">
        <w:rPr>
          <w:rFonts w:cs="Arial"/>
        </w:rPr>
        <w:t>ierobežojumus</w:t>
      </w:r>
      <w:r w:rsidR="00012DCF" w:rsidRPr="00E76799">
        <w:rPr>
          <w:rFonts w:cs="Arial"/>
        </w:rPr>
        <w:t>.</w:t>
      </w:r>
    </w:p>
    <w:p w14:paraId="501CE769" w14:textId="77777777" w:rsidR="004C0388" w:rsidRPr="00E76799" w:rsidRDefault="00012DCF" w:rsidP="004C0388">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006067AC" w:rsidRPr="00E76799">
        <w:rPr>
          <w:rFonts w:cs="Arial"/>
        </w:rPr>
        <w:t>TS 2.sējuma</w:t>
      </w:r>
      <w:r w:rsidR="004C0388" w:rsidRPr="00E76799">
        <w:rPr>
          <w:rFonts w:cs="Arial"/>
        </w:rPr>
        <w:t xml:space="preserve">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004C0388" w:rsidRPr="00E76799">
        <w:rPr>
          <w:rFonts w:cs="Arial"/>
        </w:rPr>
        <w:t xml:space="preserve"> procesu apraksts: </w:t>
      </w:r>
      <w:r w:rsidR="00BE473F" w:rsidRPr="00E76799">
        <w:rPr>
          <w:rFonts w:cs="Arial"/>
        </w:rPr>
        <w:t>R23</w:t>
      </w:r>
      <w:r w:rsidR="004C0388" w:rsidRPr="00E76799">
        <w:rPr>
          <w:rFonts w:cs="Arial"/>
        </w:rPr>
        <w:t>.</w:t>
      </w:r>
    </w:p>
    <w:p w14:paraId="7FE691FD" w14:textId="77777777" w:rsidR="00012DCF" w:rsidRPr="00E76799" w:rsidRDefault="00012DCF" w:rsidP="00012DCF">
      <w:pPr>
        <w:spacing w:after="120"/>
        <w:rPr>
          <w:rFonts w:cs="Arial"/>
        </w:rPr>
      </w:pPr>
      <w:r w:rsidRPr="00E76799">
        <w:rPr>
          <w:rFonts w:cs="Arial"/>
          <w:b/>
        </w:rPr>
        <w:t>Lietotāju grupa:</w:t>
      </w:r>
      <w:r w:rsidRPr="00E76799">
        <w:rPr>
          <w:rFonts w:cs="Arial"/>
        </w:rPr>
        <w:t xml:space="preserve"> Ārstniecības personas.</w:t>
      </w:r>
    </w:p>
    <w:p w14:paraId="4B7B97DD" w14:textId="77777777" w:rsidR="00012DCF" w:rsidRPr="00E76799" w:rsidRDefault="00012DCF" w:rsidP="00434E33">
      <w:pPr>
        <w:rPr>
          <w:rFonts w:cs="Arial"/>
          <w:b/>
        </w:rPr>
      </w:pPr>
      <w:r w:rsidRPr="00E76799">
        <w:rPr>
          <w:rFonts w:cs="Arial"/>
          <w:b/>
        </w:rPr>
        <w:t>Ieejas dati:</w:t>
      </w:r>
    </w:p>
    <w:p w14:paraId="5F7DC3FD" w14:textId="588A5AD2" w:rsidR="00012DCF"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22" w:name="_Toc423971816"/>
      <w:bookmarkStart w:id="223" w:name="_Toc476848136"/>
      <w:r w:rsidR="00F14A4F">
        <w:rPr>
          <w:rFonts w:cs="Arial"/>
          <w:noProof/>
        </w:rPr>
        <w:t>7.</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AF0EFC" w:rsidRPr="00E76799">
        <w:rPr>
          <w:rFonts w:cs="Arial"/>
        </w:rPr>
        <w:t>F</w:t>
      </w:r>
      <w:r w:rsidR="00012DCF" w:rsidRPr="00E76799">
        <w:rPr>
          <w:rFonts w:cs="Arial"/>
        </w:rPr>
        <w:t>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kompensācijas nosacījumus</w:t>
      </w:r>
      <w:r w:rsidRPr="00E76799">
        <w:rPr>
          <w:rFonts w:cs="Arial"/>
        </w:rPr>
        <w:fldChar w:fldCharType="end"/>
      </w:r>
      <w:r w:rsidR="00012DCF" w:rsidRPr="00E76799">
        <w:rPr>
          <w:rFonts w:cs="Arial"/>
        </w:rPr>
        <w:t>” ieejas dati</w:t>
      </w:r>
      <w:bookmarkEnd w:id="222"/>
      <w:bookmarkEnd w:id="223"/>
    </w:p>
    <w:tbl>
      <w:tblPr>
        <w:tblStyle w:val="TableGrid"/>
        <w:tblW w:w="8615" w:type="dxa"/>
        <w:tblLayout w:type="fixed"/>
        <w:tblLook w:val="04A0" w:firstRow="1" w:lastRow="0" w:firstColumn="1" w:lastColumn="0" w:noHBand="0" w:noVBand="1"/>
      </w:tblPr>
      <w:tblGrid>
        <w:gridCol w:w="1951"/>
        <w:gridCol w:w="1276"/>
        <w:gridCol w:w="992"/>
        <w:gridCol w:w="4396"/>
      </w:tblGrid>
      <w:tr w:rsidR="00012DCF" w:rsidRPr="00E76799" w14:paraId="1939886C" w14:textId="77777777" w:rsidTr="00CA5D47">
        <w:trPr>
          <w:trHeight w:val="397"/>
          <w:tblHeader/>
        </w:trPr>
        <w:tc>
          <w:tcPr>
            <w:tcW w:w="1951" w:type="dxa"/>
            <w:tcBorders>
              <w:bottom w:val="single" w:sz="12" w:space="0" w:color="000000"/>
            </w:tcBorders>
            <w:shd w:val="clear" w:color="auto" w:fill="F2F2F2"/>
            <w:vAlign w:val="center"/>
          </w:tcPr>
          <w:p w14:paraId="76D49E6B" w14:textId="77777777" w:rsidR="00012DCF" w:rsidRPr="00E76799" w:rsidRDefault="00AF0EFC" w:rsidP="00434E33">
            <w:pPr>
              <w:pStyle w:val="Tabulasvirsraksts"/>
              <w:rPr>
                <w:rFonts w:cs="Arial"/>
                <w:i/>
                <w:color w:val="0070C0"/>
                <w:szCs w:val="20"/>
                <w:lang w:val="lv-LV"/>
              </w:rPr>
            </w:pPr>
            <w:r w:rsidRPr="00E76799">
              <w:rPr>
                <w:rFonts w:cs="Arial"/>
                <w:szCs w:val="20"/>
                <w:lang w:val="lv-LV"/>
              </w:rPr>
              <w:t>Atribūts</w:t>
            </w:r>
          </w:p>
        </w:tc>
        <w:tc>
          <w:tcPr>
            <w:tcW w:w="1276" w:type="dxa"/>
            <w:tcBorders>
              <w:bottom w:val="single" w:sz="12" w:space="0" w:color="000000"/>
            </w:tcBorders>
            <w:shd w:val="clear" w:color="auto" w:fill="F2F2F2"/>
            <w:vAlign w:val="center"/>
          </w:tcPr>
          <w:p w14:paraId="55CE6315" w14:textId="77777777" w:rsidR="00012DCF" w:rsidRPr="00E76799" w:rsidRDefault="00012DCF" w:rsidP="00434E33">
            <w:pPr>
              <w:pStyle w:val="Tabulasvirsraksts"/>
              <w:rPr>
                <w:rFonts w:cs="Arial"/>
                <w:i/>
                <w:color w:val="0070C0"/>
                <w:szCs w:val="20"/>
                <w:lang w:val="lv-LV"/>
              </w:rPr>
            </w:pPr>
            <w:r w:rsidRPr="00E76799">
              <w:rPr>
                <w:rFonts w:cs="Arial"/>
                <w:szCs w:val="20"/>
                <w:lang w:val="lv-LV"/>
              </w:rPr>
              <w:t>Tips</w:t>
            </w:r>
          </w:p>
        </w:tc>
        <w:tc>
          <w:tcPr>
            <w:tcW w:w="992" w:type="dxa"/>
            <w:tcBorders>
              <w:bottom w:val="single" w:sz="12" w:space="0" w:color="000000"/>
            </w:tcBorders>
            <w:shd w:val="clear" w:color="auto" w:fill="F2F2F2"/>
            <w:vAlign w:val="center"/>
          </w:tcPr>
          <w:p w14:paraId="69BC1257" w14:textId="77777777" w:rsidR="00012DCF" w:rsidRPr="00E76799" w:rsidRDefault="00012DCF" w:rsidP="00434E33">
            <w:pPr>
              <w:pStyle w:val="Tabulasvirsraksts"/>
              <w:rPr>
                <w:rFonts w:cs="Arial"/>
                <w:szCs w:val="20"/>
                <w:lang w:val="lv-LV"/>
              </w:rPr>
            </w:pPr>
            <w:r w:rsidRPr="00E76799">
              <w:rPr>
                <w:rFonts w:cs="Arial"/>
                <w:szCs w:val="20"/>
                <w:lang w:val="lv-LV"/>
              </w:rPr>
              <w:t>Obligāts</w:t>
            </w:r>
          </w:p>
        </w:tc>
        <w:tc>
          <w:tcPr>
            <w:tcW w:w="4396" w:type="dxa"/>
            <w:tcBorders>
              <w:bottom w:val="single" w:sz="12" w:space="0" w:color="000000"/>
            </w:tcBorders>
            <w:shd w:val="clear" w:color="auto" w:fill="F2F2F2"/>
            <w:vAlign w:val="center"/>
          </w:tcPr>
          <w:p w14:paraId="6F187B27" w14:textId="77777777" w:rsidR="00012DCF" w:rsidRPr="00E76799" w:rsidRDefault="00012DCF" w:rsidP="00434E33">
            <w:pPr>
              <w:pStyle w:val="Tabulasvirsraksts"/>
              <w:rPr>
                <w:rFonts w:cs="Arial"/>
                <w:szCs w:val="20"/>
                <w:lang w:val="lv-LV"/>
              </w:rPr>
            </w:pPr>
            <w:r w:rsidRPr="00E76799">
              <w:rPr>
                <w:rFonts w:cs="Arial"/>
                <w:szCs w:val="20"/>
                <w:lang w:val="lv-LV"/>
              </w:rPr>
              <w:t>Apraksts</w:t>
            </w:r>
          </w:p>
        </w:tc>
      </w:tr>
      <w:tr w:rsidR="00CA5D47" w:rsidRPr="00E76799" w14:paraId="7FAEA3CD" w14:textId="77777777" w:rsidTr="00CA5D47">
        <w:trPr>
          <w:cantSplit/>
        </w:trPr>
        <w:tc>
          <w:tcPr>
            <w:tcW w:w="8615" w:type="dxa"/>
            <w:gridSpan w:val="4"/>
            <w:shd w:val="clear" w:color="auto" w:fill="F2F2F2"/>
          </w:tcPr>
          <w:p w14:paraId="4F335773" w14:textId="77777777" w:rsidR="00CA5D47" w:rsidRPr="00E76799" w:rsidRDefault="00CA5D47" w:rsidP="00F90CC4">
            <w:pPr>
              <w:spacing w:before="40" w:after="40"/>
              <w:rPr>
                <w:rFonts w:cs="Arial"/>
                <w:sz w:val="20"/>
                <w:szCs w:val="20"/>
                <w:lang w:val="lv-LV"/>
              </w:rPr>
            </w:pPr>
            <w:r w:rsidRPr="00E76799">
              <w:rPr>
                <w:rFonts w:cs="Arial"/>
                <w:b/>
                <w:sz w:val="20"/>
                <w:szCs w:val="20"/>
                <w:lang w:val="lv-LV"/>
              </w:rPr>
              <w:t>Recepte</w:t>
            </w:r>
            <w:r w:rsidRPr="00E76799">
              <w:rPr>
                <w:rFonts w:cs="Arial"/>
                <w:sz w:val="20"/>
                <w:szCs w:val="20"/>
                <w:lang w:val="lv-LV"/>
              </w:rPr>
              <w:t xml:space="preserve"> (Salikts elements)</w:t>
            </w:r>
          </w:p>
        </w:tc>
      </w:tr>
      <w:tr w:rsidR="00437ECC" w:rsidRPr="00E76799" w14:paraId="2C2B1E7B" w14:textId="77777777" w:rsidTr="00CA5D47">
        <w:trPr>
          <w:cantSplit/>
        </w:trPr>
        <w:tc>
          <w:tcPr>
            <w:tcW w:w="1951" w:type="dxa"/>
          </w:tcPr>
          <w:p w14:paraId="69CEE52F" w14:textId="77777777" w:rsidR="00437ECC" w:rsidRPr="00E76799" w:rsidRDefault="00437ECC" w:rsidP="000D62B2">
            <w:pPr>
              <w:pStyle w:val="Tabulasteksts"/>
              <w:rPr>
                <w:szCs w:val="20"/>
                <w:lang w:val="lv-LV"/>
              </w:rPr>
            </w:pPr>
            <w:r w:rsidRPr="00E76799">
              <w:rPr>
                <w:szCs w:val="20"/>
                <w:lang w:val="lv-LV"/>
              </w:rPr>
              <w:t>Izrakstīšanas datums</w:t>
            </w:r>
          </w:p>
        </w:tc>
        <w:tc>
          <w:tcPr>
            <w:tcW w:w="1276" w:type="dxa"/>
          </w:tcPr>
          <w:p w14:paraId="413B23B3" w14:textId="77777777" w:rsidR="00437ECC" w:rsidRPr="00E76799" w:rsidRDefault="00437ECC" w:rsidP="000D62B2">
            <w:pPr>
              <w:pStyle w:val="Tabulasteksts"/>
              <w:rPr>
                <w:szCs w:val="20"/>
                <w:lang w:val="lv-LV"/>
              </w:rPr>
            </w:pPr>
            <w:r w:rsidRPr="00E76799">
              <w:rPr>
                <w:szCs w:val="20"/>
                <w:lang w:val="lv-LV"/>
              </w:rPr>
              <w:t>Datums</w:t>
            </w:r>
          </w:p>
        </w:tc>
        <w:tc>
          <w:tcPr>
            <w:tcW w:w="992" w:type="dxa"/>
          </w:tcPr>
          <w:p w14:paraId="14D56BE3" w14:textId="77777777" w:rsidR="00437ECC" w:rsidRPr="00E76799" w:rsidRDefault="00690BB6" w:rsidP="000D62B2">
            <w:pPr>
              <w:pStyle w:val="Tabulasteksts"/>
              <w:rPr>
                <w:szCs w:val="20"/>
                <w:lang w:val="lv-LV"/>
              </w:rPr>
            </w:pPr>
            <w:r w:rsidRPr="00E76799">
              <w:rPr>
                <w:szCs w:val="20"/>
                <w:lang w:val="lv-LV"/>
              </w:rPr>
              <w:t>Obligāts</w:t>
            </w:r>
          </w:p>
        </w:tc>
        <w:tc>
          <w:tcPr>
            <w:tcW w:w="4396" w:type="dxa"/>
          </w:tcPr>
          <w:p w14:paraId="5A989F7B" w14:textId="77777777" w:rsidR="00437ECC" w:rsidRPr="00E76799" w:rsidRDefault="00437ECC" w:rsidP="000D62B2">
            <w:pPr>
              <w:pStyle w:val="Tabulasteksts"/>
              <w:rPr>
                <w:szCs w:val="20"/>
                <w:lang w:val="lv-LV"/>
              </w:rPr>
            </w:pPr>
            <w:r w:rsidRPr="00E76799">
              <w:rPr>
                <w:szCs w:val="20"/>
                <w:lang w:val="lv-LV"/>
              </w:rPr>
              <w:t>Datums, kurā recepte tika izrakstīta.</w:t>
            </w:r>
            <w:r w:rsidR="00F906AC" w:rsidRPr="00E76799">
              <w:rPr>
                <w:szCs w:val="20"/>
                <w:lang w:val="lv-LV"/>
              </w:rPr>
              <w:t xml:space="preserve"> Nepieciešams gadījumā, ja sistēmā tiek ievadīta rezervēta e-recepte. </w:t>
            </w:r>
          </w:p>
        </w:tc>
      </w:tr>
      <w:tr w:rsidR="00012DCF" w:rsidRPr="00E76799" w14:paraId="5DE26884" w14:textId="77777777" w:rsidTr="00CA5D47">
        <w:trPr>
          <w:cantSplit/>
        </w:trPr>
        <w:tc>
          <w:tcPr>
            <w:tcW w:w="8615" w:type="dxa"/>
            <w:gridSpan w:val="4"/>
            <w:shd w:val="clear" w:color="auto" w:fill="F2F2F2"/>
          </w:tcPr>
          <w:p w14:paraId="0D3D24A3" w14:textId="77777777" w:rsidR="00012DCF" w:rsidRPr="00E76799" w:rsidRDefault="00012DCF" w:rsidP="00511EE3">
            <w:pPr>
              <w:spacing w:before="40" w:after="40"/>
              <w:rPr>
                <w:rFonts w:cs="Arial"/>
                <w:sz w:val="20"/>
                <w:szCs w:val="20"/>
                <w:lang w:val="lv-LV"/>
              </w:rPr>
            </w:pPr>
            <w:r w:rsidRPr="00E76799">
              <w:rPr>
                <w:rFonts w:cs="Arial"/>
                <w:b/>
                <w:sz w:val="20"/>
                <w:szCs w:val="20"/>
                <w:lang w:val="lv-LV"/>
              </w:rPr>
              <w:t>Pacienta dati</w:t>
            </w:r>
            <w:r w:rsidRPr="00E76799">
              <w:rPr>
                <w:rFonts w:cs="Arial"/>
                <w:sz w:val="20"/>
                <w:szCs w:val="20"/>
                <w:lang w:val="lv-LV"/>
              </w:rPr>
              <w:t xml:space="preserve"> (Salikts elements)</w:t>
            </w:r>
          </w:p>
          <w:p w14:paraId="7DB32D6B" w14:textId="77777777" w:rsidR="00012DCF" w:rsidRPr="00E76799" w:rsidRDefault="00012DCF" w:rsidP="00511EE3">
            <w:pPr>
              <w:spacing w:before="40" w:after="40"/>
              <w:rPr>
                <w:rFonts w:cs="Arial"/>
                <w:sz w:val="20"/>
                <w:szCs w:val="20"/>
                <w:lang w:val="lv-LV"/>
              </w:rPr>
            </w:pPr>
            <w:r w:rsidRPr="00E76799">
              <w:rPr>
                <w:rFonts w:cs="Arial"/>
                <w:sz w:val="20"/>
                <w:szCs w:val="20"/>
                <w:lang w:val="lv-LV"/>
              </w:rPr>
              <w:t>Persona, kurai tiek izrakstīta dotā recepte.</w:t>
            </w:r>
          </w:p>
        </w:tc>
      </w:tr>
      <w:tr w:rsidR="00AB2D6C" w:rsidRPr="00E76799" w14:paraId="5CDC05EA" w14:textId="77777777" w:rsidTr="00CA5D47">
        <w:trPr>
          <w:cantSplit/>
        </w:trPr>
        <w:tc>
          <w:tcPr>
            <w:tcW w:w="1951" w:type="dxa"/>
          </w:tcPr>
          <w:p w14:paraId="51D07987" w14:textId="77777777" w:rsidR="00AB2D6C" w:rsidRPr="00E76799" w:rsidRDefault="00AB2D6C" w:rsidP="00511EE3">
            <w:pPr>
              <w:spacing w:before="40" w:after="40"/>
              <w:rPr>
                <w:rFonts w:cs="Arial"/>
                <w:sz w:val="20"/>
                <w:szCs w:val="20"/>
                <w:lang w:val="lv-LV"/>
              </w:rPr>
            </w:pPr>
            <w:r w:rsidRPr="00E76799">
              <w:rPr>
                <w:rFonts w:cs="Arial"/>
                <w:sz w:val="20"/>
                <w:szCs w:val="20"/>
                <w:lang w:val="lv-LV"/>
              </w:rPr>
              <w:t>Dzimšanas datums</w:t>
            </w:r>
          </w:p>
        </w:tc>
        <w:tc>
          <w:tcPr>
            <w:tcW w:w="1276" w:type="dxa"/>
          </w:tcPr>
          <w:p w14:paraId="45D30742" w14:textId="77777777" w:rsidR="00AB2D6C" w:rsidRPr="00E76799" w:rsidRDefault="00AB2D6C" w:rsidP="00511EE3">
            <w:pPr>
              <w:pStyle w:val="Tabulasteksts"/>
              <w:rPr>
                <w:szCs w:val="20"/>
                <w:lang w:val="lv-LV"/>
              </w:rPr>
            </w:pPr>
            <w:r w:rsidRPr="00E76799">
              <w:rPr>
                <w:szCs w:val="20"/>
                <w:lang w:val="lv-LV"/>
              </w:rPr>
              <w:t>Datums</w:t>
            </w:r>
          </w:p>
        </w:tc>
        <w:tc>
          <w:tcPr>
            <w:tcW w:w="992" w:type="dxa"/>
          </w:tcPr>
          <w:p w14:paraId="4BCA594D" w14:textId="77777777" w:rsidR="00AB2D6C" w:rsidRPr="00E76799" w:rsidRDefault="00AB2D6C" w:rsidP="00511EE3">
            <w:pPr>
              <w:pStyle w:val="Tabulasteksts"/>
              <w:rPr>
                <w:szCs w:val="20"/>
                <w:lang w:val="lv-LV"/>
              </w:rPr>
            </w:pPr>
            <w:r w:rsidRPr="00E76799">
              <w:rPr>
                <w:szCs w:val="20"/>
                <w:lang w:val="lv-LV"/>
              </w:rPr>
              <w:t>Obligāts</w:t>
            </w:r>
          </w:p>
        </w:tc>
        <w:tc>
          <w:tcPr>
            <w:tcW w:w="4396" w:type="dxa"/>
          </w:tcPr>
          <w:p w14:paraId="2CD0AF26" w14:textId="77777777" w:rsidR="00AB2D6C" w:rsidRPr="00E76799" w:rsidRDefault="00AB2D6C" w:rsidP="00511EE3">
            <w:pPr>
              <w:pStyle w:val="Tabulasteksts"/>
              <w:rPr>
                <w:szCs w:val="20"/>
                <w:vertAlign w:val="superscript"/>
                <w:lang w:val="lv-LV"/>
              </w:rPr>
            </w:pPr>
          </w:p>
        </w:tc>
      </w:tr>
      <w:tr w:rsidR="000C28ED" w:rsidRPr="00E76799" w14:paraId="4F3FAA86" w14:textId="77777777" w:rsidTr="00CA5D47">
        <w:trPr>
          <w:cantSplit/>
        </w:trPr>
        <w:tc>
          <w:tcPr>
            <w:tcW w:w="1951" w:type="dxa"/>
            <w:shd w:val="clear" w:color="auto" w:fill="auto"/>
          </w:tcPr>
          <w:p w14:paraId="7FDBDC4A" w14:textId="77777777" w:rsidR="000C28ED" w:rsidRPr="00E76799" w:rsidRDefault="000C28ED" w:rsidP="00511EE3">
            <w:pPr>
              <w:spacing w:before="40" w:after="40"/>
              <w:rPr>
                <w:rFonts w:cs="Arial"/>
                <w:sz w:val="20"/>
                <w:szCs w:val="20"/>
                <w:lang w:val="lv-LV"/>
              </w:rPr>
            </w:pPr>
            <w:r w:rsidRPr="00E76799">
              <w:rPr>
                <w:rFonts w:cs="Arial"/>
                <w:sz w:val="20"/>
                <w:szCs w:val="20"/>
                <w:lang w:val="lv-LV"/>
              </w:rPr>
              <w:t>Dzimums</w:t>
            </w:r>
          </w:p>
        </w:tc>
        <w:tc>
          <w:tcPr>
            <w:tcW w:w="1276" w:type="dxa"/>
            <w:shd w:val="clear" w:color="auto" w:fill="auto"/>
          </w:tcPr>
          <w:p w14:paraId="309EED82" w14:textId="77777777" w:rsidR="000C28ED" w:rsidRPr="00E76799" w:rsidRDefault="000C28ED" w:rsidP="00511EE3">
            <w:pPr>
              <w:pStyle w:val="Tabulasteksts"/>
              <w:rPr>
                <w:szCs w:val="20"/>
                <w:lang w:val="lv-LV"/>
              </w:rPr>
            </w:pPr>
            <w:r w:rsidRPr="00E76799">
              <w:rPr>
                <w:szCs w:val="20"/>
                <w:lang w:val="lv-LV"/>
              </w:rPr>
              <w:t>Klasificēts</w:t>
            </w:r>
          </w:p>
        </w:tc>
        <w:tc>
          <w:tcPr>
            <w:tcW w:w="992" w:type="dxa"/>
            <w:shd w:val="clear" w:color="auto" w:fill="auto"/>
          </w:tcPr>
          <w:p w14:paraId="5C0A59FC" w14:textId="77777777" w:rsidR="000C28ED" w:rsidRPr="00E76799" w:rsidRDefault="000C28ED" w:rsidP="00511EE3">
            <w:pPr>
              <w:pStyle w:val="Tabulasteksts"/>
              <w:rPr>
                <w:szCs w:val="20"/>
                <w:lang w:val="lv-LV"/>
              </w:rPr>
            </w:pPr>
            <w:r w:rsidRPr="00E76799">
              <w:rPr>
                <w:szCs w:val="20"/>
                <w:lang w:val="lv-LV"/>
              </w:rPr>
              <w:t>Obligāts</w:t>
            </w:r>
          </w:p>
        </w:tc>
        <w:tc>
          <w:tcPr>
            <w:tcW w:w="4396" w:type="dxa"/>
            <w:shd w:val="clear" w:color="auto" w:fill="auto"/>
          </w:tcPr>
          <w:p w14:paraId="142AF683" w14:textId="77777777" w:rsidR="000C28ED" w:rsidRPr="00E76799" w:rsidRDefault="00E9609F" w:rsidP="00511EE3">
            <w:pPr>
              <w:pStyle w:val="Tabulasteksts"/>
              <w:rPr>
                <w:szCs w:val="20"/>
                <w:lang w:val="lv-LV"/>
              </w:rPr>
            </w:pPr>
            <w:r w:rsidRPr="00E76799">
              <w:rPr>
                <w:szCs w:val="20"/>
                <w:lang w:val="lv-LV"/>
              </w:rPr>
              <w:t xml:space="preserve">Pacienta dzimums atbilstoši klasifikatoram „Personas dzimums” (sk. Iedzīvotāju reģistra klasifikatoru aprakstu </w:t>
            </w:r>
            <w:r w:rsidR="004B30FE" w:rsidRPr="00E76799">
              <w:rPr>
                <w:szCs w:val="20"/>
              </w:rPr>
              <w:fldChar w:fldCharType="begin"/>
            </w:r>
            <w:r w:rsidR="004B30FE" w:rsidRPr="00E76799">
              <w:rPr>
                <w:szCs w:val="20"/>
                <w:lang w:val="lv-LV"/>
              </w:rPr>
              <w:instrText xml:space="preserve"> REF KLR_IR \h  \* MERGEFORMAT </w:instrText>
            </w:r>
            <w:r w:rsidR="004B30FE" w:rsidRPr="00E76799">
              <w:rPr>
                <w:szCs w:val="20"/>
              </w:rPr>
            </w:r>
            <w:r w:rsidR="004B30FE" w:rsidRPr="00E76799">
              <w:rPr>
                <w:szCs w:val="20"/>
              </w:rPr>
              <w:fldChar w:fldCharType="separate"/>
            </w:r>
            <w:r w:rsidR="00F14A4F" w:rsidRPr="00F14A4F">
              <w:rPr>
                <w:szCs w:val="20"/>
                <w:lang w:val="lv-LV"/>
              </w:rPr>
              <w:t>[16]</w:t>
            </w:r>
            <w:r w:rsidR="004B30FE" w:rsidRPr="00E76799">
              <w:rPr>
                <w:szCs w:val="20"/>
              </w:rPr>
              <w:fldChar w:fldCharType="end"/>
            </w:r>
            <w:r w:rsidRPr="00E76799">
              <w:rPr>
                <w:szCs w:val="20"/>
                <w:lang w:val="lv-LV"/>
              </w:rPr>
              <w:t>)</w:t>
            </w:r>
            <w:r w:rsidR="00A0168F" w:rsidRPr="00E76799">
              <w:rPr>
                <w:szCs w:val="20"/>
                <w:lang w:val="lv-LV"/>
              </w:rPr>
              <w:t>.</w:t>
            </w:r>
          </w:p>
        </w:tc>
      </w:tr>
      <w:tr w:rsidR="0056023C" w:rsidRPr="00E76799" w14:paraId="695F8AAF" w14:textId="77777777" w:rsidTr="00CA5D47">
        <w:trPr>
          <w:cantSplit/>
        </w:trPr>
        <w:tc>
          <w:tcPr>
            <w:tcW w:w="8615" w:type="dxa"/>
            <w:gridSpan w:val="4"/>
            <w:shd w:val="clear" w:color="auto" w:fill="F2F2F2"/>
          </w:tcPr>
          <w:p w14:paraId="587DB397" w14:textId="77777777" w:rsidR="0056023C" w:rsidRPr="00E76799" w:rsidRDefault="0056023C" w:rsidP="00511EE3">
            <w:pPr>
              <w:spacing w:before="40" w:after="40"/>
              <w:rPr>
                <w:rFonts w:cs="Arial"/>
                <w:i/>
                <w:sz w:val="20"/>
                <w:szCs w:val="20"/>
                <w:lang w:val="lv-LV"/>
              </w:rPr>
            </w:pPr>
            <w:r w:rsidRPr="00E76799">
              <w:rPr>
                <w:rFonts w:cs="Arial"/>
                <w:i/>
                <w:sz w:val="20"/>
                <w:szCs w:val="20"/>
                <w:lang w:val="lv-LV"/>
              </w:rPr>
              <w:t>Pacienta dati – salikta elementa beigas.</w:t>
            </w:r>
          </w:p>
        </w:tc>
      </w:tr>
      <w:tr w:rsidR="004913CB" w:rsidRPr="00E76799" w14:paraId="56F11B91" w14:textId="77777777" w:rsidTr="00CA5D47">
        <w:trPr>
          <w:cantSplit/>
        </w:trPr>
        <w:tc>
          <w:tcPr>
            <w:tcW w:w="1951" w:type="dxa"/>
          </w:tcPr>
          <w:p w14:paraId="11584BD2" w14:textId="77777777" w:rsidR="004913CB" w:rsidRPr="00E76799" w:rsidRDefault="004913CB" w:rsidP="004913CB">
            <w:pPr>
              <w:spacing w:before="40" w:after="40"/>
              <w:rPr>
                <w:rFonts w:cs="Arial"/>
                <w:sz w:val="20"/>
                <w:szCs w:val="20"/>
                <w:lang w:val="lv-LV"/>
              </w:rPr>
            </w:pPr>
            <w:r w:rsidRPr="00E76799">
              <w:rPr>
                <w:rFonts w:cs="Arial"/>
                <w:sz w:val="20"/>
                <w:szCs w:val="20"/>
                <w:lang w:val="lv-LV"/>
              </w:rPr>
              <w:t>Diagnozes kods</w:t>
            </w:r>
          </w:p>
        </w:tc>
        <w:tc>
          <w:tcPr>
            <w:tcW w:w="1276" w:type="dxa"/>
          </w:tcPr>
          <w:p w14:paraId="03616E84" w14:textId="77777777" w:rsidR="004913CB" w:rsidRPr="00E76799" w:rsidRDefault="004913CB" w:rsidP="004913CB">
            <w:pPr>
              <w:pStyle w:val="Tabulasteksts"/>
              <w:rPr>
                <w:szCs w:val="20"/>
                <w:lang w:val="lv-LV"/>
              </w:rPr>
            </w:pPr>
            <w:r w:rsidRPr="00E76799">
              <w:rPr>
                <w:szCs w:val="20"/>
                <w:lang w:val="lv-LV"/>
              </w:rPr>
              <w:t>Klasificēts</w:t>
            </w:r>
          </w:p>
        </w:tc>
        <w:tc>
          <w:tcPr>
            <w:tcW w:w="992" w:type="dxa"/>
          </w:tcPr>
          <w:p w14:paraId="4BD96C69" w14:textId="77777777" w:rsidR="004913CB" w:rsidRPr="00E76799" w:rsidRDefault="004913CB" w:rsidP="004913CB">
            <w:pPr>
              <w:pStyle w:val="Tabulasteksts"/>
              <w:jc w:val="center"/>
              <w:rPr>
                <w:szCs w:val="20"/>
                <w:lang w:val="lv-LV"/>
              </w:rPr>
            </w:pPr>
            <w:r w:rsidRPr="00E76799">
              <w:rPr>
                <w:szCs w:val="20"/>
                <w:lang w:val="lv-LV"/>
              </w:rPr>
              <w:t>Obligāts</w:t>
            </w:r>
          </w:p>
        </w:tc>
        <w:tc>
          <w:tcPr>
            <w:tcW w:w="4396" w:type="dxa"/>
          </w:tcPr>
          <w:p w14:paraId="6F20C34C" w14:textId="77777777" w:rsidR="004913CB" w:rsidRPr="00E76799" w:rsidRDefault="004913CB" w:rsidP="004913CB">
            <w:pPr>
              <w:spacing w:before="40" w:after="40"/>
              <w:rPr>
                <w:rFonts w:cs="Arial"/>
                <w:sz w:val="20"/>
                <w:szCs w:val="20"/>
                <w:lang w:val="lv-LV"/>
              </w:rPr>
            </w:pPr>
            <w:r w:rsidRPr="00E76799">
              <w:rPr>
                <w:rFonts w:cs="Arial"/>
                <w:sz w:val="20"/>
                <w:szCs w:val="20"/>
                <w:lang w:val="lv-LV"/>
              </w:rPr>
              <w:t>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004B30FE" w:rsidRPr="00E76799">
              <w:rPr>
                <w:sz w:val="20"/>
                <w:szCs w:val="20"/>
              </w:rPr>
              <w:fldChar w:fldCharType="begin"/>
            </w:r>
            <w:r w:rsidR="004B30FE" w:rsidRPr="00E76799">
              <w:rPr>
                <w:sz w:val="20"/>
                <w:szCs w:val="20"/>
                <w:lang w:val="lv-LV"/>
              </w:rPr>
              <w:instrText xml:space="preserve"> REF KLR_NVD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[12]</w:t>
            </w:r>
            <w:r w:rsidR="004B30FE" w:rsidRPr="00E76799">
              <w:rPr>
                <w:sz w:val="20"/>
                <w:szCs w:val="20"/>
              </w:rPr>
              <w:fldChar w:fldCharType="end"/>
            </w:r>
            <w:r w:rsidRPr="00E76799">
              <w:rPr>
                <w:rFonts w:cs="Arial"/>
                <w:sz w:val="20"/>
                <w:szCs w:val="20"/>
                <w:lang w:val="lv-LV"/>
              </w:rPr>
              <w:t>).</w:t>
            </w:r>
          </w:p>
        </w:tc>
      </w:tr>
      <w:tr w:rsidR="004913CB" w:rsidRPr="00E76799" w14:paraId="467BC51B" w14:textId="77777777" w:rsidTr="00CA5D47">
        <w:trPr>
          <w:cantSplit/>
        </w:trPr>
        <w:tc>
          <w:tcPr>
            <w:tcW w:w="1951" w:type="dxa"/>
          </w:tcPr>
          <w:p w14:paraId="7ABB654F" w14:textId="77777777" w:rsidR="004913CB" w:rsidRPr="00E76799" w:rsidRDefault="004913CB" w:rsidP="004913CB">
            <w:pPr>
              <w:spacing w:before="40" w:after="40"/>
              <w:rPr>
                <w:rFonts w:cs="Arial"/>
                <w:sz w:val="20"/>
                <w:szCs w:val="20"/>
                <w:lang w:val="lv-LV"/>
              </w:rPr>
            </w:pPr>
            <w:r w:rsidRPr="00E76799">
              <w:rPr>
                <w:rFonts w:cs="Arial"/>
                <w:sz w:val="20"/>
                <w:szCs w:val="20"/>
                <w:lang w:val="lv-LV"/>
              </w:rPr>
              <w:t>Papildus diagnozes kods</w:t>
            </w:r>
          </w:p>
        </w:tc>
        <w:tc>
          <w:tcPr>
            <w:tcW w:w="1276" w:type="dxa"/>
          </w:tcPr>
          <w:p w14:paraId="022A8D86" w14:textId="77777777" w:rsidR="004913CB" w:rsidRPr="00E76799" w:rsidRDefault="004913CB" w:rsidP="004913CB">
            <w:pPr>
              <w:pStyle w:val="Tabulasteksts"/>
              <w:rPr>
                <w:szCs w:val="20"/>
                <w:lang w:val="lv-LV"/>
              </w:rPr>
            </w:pPr>
            <w:r w:rsidRPr="00E76799">
              <w:rPr>
                <w:szCs w:val="20"/>
                <w:lang w:val="lv-LV"/>
              </w:rPr>
              <w:t>Klasificēts</w:t>
            </w:r>
          </w:p>
        </w:tc>
        <w:tc>
          <w:tcPr>
            <w:tcW w:w="992" w:type="dxa"/>
          </w:tcPr>
          <w:p w14:paraId="3584110B" w14:textId="77777777" w:rsidR="004913CB" w:rsidRPr="00E76799" w:rsidRDefault="004913CB" w:rsidP="004913CB">
            <w:pPr>
              <w:pStyle w:val="Tabulasteksts"/>
              <w:jc w:val="center"/>
              <w:rPr>
                <w:szCs w:val="20"/>
                <w:lang w:val="lv-LV"/>
              </w:rPr>
            </w:pPr>
          </w:p>
        </w:tc>
        <w:tc>
          <w:tcPr>
            <w:tcW w:w="4396" w:type="dxa"/>
          </w:tcPr>
          <w:p w14:paraId="268E91CA" w14:textId="77777777" w:rsidR="004913CB" w:rsidRPr="00E76799" w:rsidRDefault="004913CB" w:rsidP="000D62B2">
            <w:pPr>
              <w:pStyle w:val="Tabulasteksts"/>
              <w:rPr>
                <w:szCs w:val="20"/>
                <w:lang w:val="lv-LV"/>
              </w:rPr>
            </w:pPr>
            <w:r w:rsidRPr="00E76799">
              <w:rPr>
                <w:szCs w:val="20"/>
                <w:lang w:val="lv-LV"/>
              </w:rPr>
              <w:t>Papildus diagnozes kods, kas atbilst „SSK</w:t>
            </w:r>
            <w:r w:rsidRPr="00E76799">
              <w:rPr>
                <w:szCs w:val="20"/>
                <w:lang w:val="lv-LV"/>
              </w:rPr>
              <w:noBreakHyphen/>
              <w:t>10</w:t>
            </w:r>
            <w:r w:rsidRPr="00E76799">
              <w:rPr>
                <w:szCs w:val="20"/>
                <w:lang w:val="lv-LV"/>
              </w:rPr>
              <w:noBreakHyphen/>
              <w:t xml:space="preserve">Diagnozes” klasifikatoram (sk. Nacionālā veselības dienesta klasifikatoru aprakstu </w:t>
            </w:r>
            <w:r w:rsidR="004B30FE" w:rsidRPr="00E76799">
              <w:rPr>
                <w:szCs w:val="20"/>
              </w:rPr>
              <w:fldChar w:fldCharType="begin"/>
            </w:r>
            <w:r w:rsidR="004B30FE" w:rsidRPr="00E76799">
              <w:rPr>
                <w:szCs w:val="20"/>
                <w:lang w:val="lv-LV"/>
              </w:rPr>
              <w:instrText xml:space="preserve"> REF KLR_NVD \h  \* MERGEFORMAT </w:instrText>
            </w:r>
            <w:r w:rsidR="004B30FE" w:rsidRPr="00E76799">
              <w:rPr>
                <w:szCs w:val="20"/>
              </w:rPr>
            </w:r>
            <w:r w:rsidR="004B30FE" w:rsidRPr="00E76799">
              <w:rPr>
                <w:szCs w:val="20"/>
              </w:rPr>
              <w:fldChar w:fldCharType="separate"/>
            </w:r>
            <w:r w:rsidR="00F14A4F" w:rsidRPr="00F14A4F">
              <w:rPr>
                <w:szCs w:val="20"/>
                <w:lang w:val="lv-LV"/>
              </w:rPr>
              <w:t>[12]</w:t>
            </w:r>
            <w:r w:rsidR="004B30FE" w:rsidRPr="00E76799">
              <w:rPr>
                <w:szCs w:val="20"/>
              </w:rPr>
              <w:fldChar w:fldCharType="end"/>
            </w:r>
            <w:r w:rsidRPr="00E76799">
              <w:rPr>
                <w:szCs w:val="20"/>
                <w:lang w:val="lv-LV"/>
              </w:rPr>
              <w:t>).</w:t>
            </w:r>
          </w:p>
        </w:tc>
      </w:tr>
      <w:tr w:rsidR="002331BD" w:rsidRPr="00E76799" w14:paraId="33CDFD74" w14:textId="77777777" w:rsidTr="00CA5D47">
        <w:trPr>
          <w:cantSplit/>
        </w:trPr>
        <w:tc>
          <w:tcPr>
            <w:tcW w:w="8615" w:type="dxa"/>
            <w:gridSpan w:val="4"/>
            <w:shd w:val="clear" w:color="auto" w:fill="F2F2F2"/>
          </w:tcPr>
          <w:p w14:paraId="154564AB" w14:textId="77777777" w:rsidR="002331BD" w:rsidRPr="00E76799" w:rsidRDefault="002331BD" w:rsidP="00511EE3">
            <w:pPr>
              <w:spacing w:before="40" w:after="40"/>
              <w:rPr>
                <w:rFonts w:cs="Arial"/>
                <w:sz w:val="20"/>
                <w:szCs w:val="20"/>
                <w:lang w:val="lv-LV"/>
              </w:rPr>
            </w:pPr>
            <w:r w:rsidRPr="00E76799">
              <w:rPr>
                <w:rFonts w:cs="Arial"/>
                <w:b/>
                <w:sz w:val="20"/>
                <w:szCs w:val="20"/>
                <w:lang w:val="lv-LV"/>
              </w:rPr>
              <w:t>Ārstniecības persona</w:t>
            </w:r>
            <w:r w:rsidRPr="00E76799">
              <w:rPr>
                <w:rFonts w:cs="Arial"/>
                <w:sz w:val="20"/>
                <w:szCs w:val="20"/>
                <w:lang w:val="lv-LV"/>
              </w:rPr>
              <w:t xml:space="preserve"> (Salikts elements)</w:t>
            </w:r>
          </w:p>
          <w:p w14:paraId="2233AF04" w14:textId="77777777" w:rsidR="002331BD" w:rsidRPr="00E76799" w:rsidRDefault="002331BD" w:rsidP="00511EE3">
            <w:pPr>
              <w:spacing w:before="40" w:after="40"/>
              <w:rPr>
                <w:rFonts w:cs="Arial"/>
                <w:sz w:val="20"/>
                <w:szCs w:val="20"/>
                <w:lang w:val="lv-LV"/>
              </w:rPr>
            </w:pPr>
            <w:r w:rsidRPr="00E76799">
              <w:rPr>
                <w:rFonts w:cs="Arial"/>
                <w:sz w:val="20"/>
                <w:szCs w:val="20"/>
                <w:lang w:val="lv-LV"/>
              </w:rPr>
              <w:t>Persona, kura izrakstījusi doto recepti.</w:t>
            </w:r>
          </w:p>
        </w:tc>
      </w:tr>
      <w:tr w:rsidR="002331BD" w:rsidRPr="00E76799" w14:paraId="1448B1A4" w14:textId="77777777" w:rsidTr="00CA5D47">
        <w:trPr>
          <w:cantSplit/>
        </w:trPr>
        <w:tc>
          <w:tcPr>
            <w:tcW w:w="1951" w:type="dxa"/>
          </w:tcPr>
          <w:p w14:paraId="00810C2F" w14:textId="77777777" w:rsidR="002331BD" w:rsidRPr="00E76799" w:rsidRDefault="002331BD" w:rsidP="00511EE3">
            <w:pPr>
              <w:spacing w:before="40" w:after="40"/>
              <w:rPr>
                <w:rFonts w:cs="Arial"/>
                <w:sz w:val="20"/>
                <w:szCs w:val="20"/>
                <w:lang w:val="lv-LV"/>
              </w:rPr>
            </w:pPr>
            <w:r w:rsidRPr="00E76799">
              <w:rPr>
                <w:rFonts w:cs="Arial"/>
                <w:sz w:val="20"/>
                <w:szCs w:val="20"/>
                <w:lang w:val="lv-LV"/>
              </w:rPr>
              <w:t>Specialitātes kods</w:t>
            </w:r>
          </w:p>
        </w:tc>
        <w:tc>
          <w:tcPr>
            <w:tcW w:w="1276" w:type="dxa"/>
          </w:tcPr>
          <w:p w14:paraId="71BD0DA9" w14:textId="77777777" w:rsidR="002331BD" w:rsidRPr="00E76799" w:rsidRDefault="002331BD" w:rsidP="00511EE3">
            <w:pPr>
              <w:pStyle w:val="Tabulasteksts"/>
              <w:rPr>
                <w:szCs w:val="20"/>
                <w:lang w:val="lv-LV"/>
              </w:rPr>
            </w:pPr>
            <w:r w:rsidRPr="00E76799">
              <w:rPr>
                <w:szCs w:val="20"/>
                <w:lang w:val="lv-LV"/>
              </w:rPr>
              <w:t>Klasificēts</w:t>
            </w:r>
          </w:p>
        </w:tc>
        <w:tc>
          <w:tcPr>
            <w:tcW w:w="992" w:type="dxa"/>
          </w:tcPr>
          <w:p w14:paraId="7CC1FB23" w14:textId="77777777" w:rsidR="002331BD" w:rsidRPr="00E76799" w:rsidRDefault="002331BD" w:rsidP="00511EE3">
            <w:pPr>
              <w:pStyle w:val="Tabulasteksts"/>
              <w:rPr>
                <w:szCs w:val="20"/>
                <w:lang w:val="lv-LV"/>
              </w:rPr>
            </w:pPr>
            <w:r w:rsidRPr="00E76799">
              <w:rPr>
                <w:szCs w:val="20"/>
                <w:lang w:val="lv-LV"/>
              </w:rPr>
              <w:t>Obligāts</w:t>
            </w:r>
          </w:p>
        </w:tc>
        <w:tc>
          <w:tcPr>
            <w:tcW w:w="4396" w:type="dxa"/>
          </w:tcPr>
          <w:p w14:paraId="38CC64ED" w14:textId="77777777" w:rsidR="002331BD" w:rsidRPr="00E76799" w:rsidRDefault="002331BD" w:rsidP="00511EE3">
            <w:pPr>
              <w:pStyle w:val="Tabulasteksts"/>
              <w:rPr>
                <w:szCs w:val="20"/>
                <w:lang w:val="lv-LV"/>
              </w:rPr>
            </w:pPr>
            <w:r w:rsidRPr="00E76799">
              <w:rPr>
                <w:szCs w:val="20"/>
                <w:lang w:val="lv-LV"/>
              </w:rPr>
              <w:t xml:space="preserve">Atbilstoši klasifikatoram „ĀP specialitāšu veidi” (sk. Veselības inspekcijas klasifikatoru aprakstu </w:t>
            </w:r>
            <w:r w:rsidR="004B30FE" w:rsidRPr="00E76799">
              <w:rPr>
                <w:szCs w:val="20"/>
              </w:rPr>
              <w:fldChar w:fldCharType="begin"/>
            </w:r>
            <w:r w:rsidR="004B30FE" w:rsidRPr="00E76799">
              <w:rPr>
                <w:szCs w:val="20"/>
                <w:lang w:val="lv-LV"/>
              </w:rPr>
              <w:instrText xml:space="preserve"> REF KLR_VI \h  \* MERGEFORMAT </w:instrText>
            </w:r>
            <w:r w:rsidR="004B30FE" w:rsidRPr="00E76799">
              <w:rPr>
                <w:szCs w:val="20"/>
              </w:rPr>
            </w:r>
            <w:r w:rsidR="004B30FE" w:rsidRPr="00E76799">
              <w:rPr>
                <w:szCs w:val="20"/>
              </w:rPr>
              <w:fldChar w:fldCharType="separate"/>
            </w:r>
            <w:r w:rsidR="00F14A4F" w:rsidRPr="00F14A4F">
              <w:rPr>
                <w:szCs w:val="20"/>
                <w:lang w:val="lv-LV"/>
              </w:rPr>
              <w:t>[15]</w:t>
            </w:r>
            <w:r w:rsidR="004B30FE" w:rsidRPr="00E76799">
              <w:rPr>
                <w:szCs w:val="20"/>
              </w:rPr>
              <w:fldChar w:fldCharType="end"/>
            </w:r>
            <w:r w:rsidRPr="00E76799">
              <w:rPr>
                <w:szCs w:val="20"/>
                <w:lang w:val="lv-LV"/>
              </w:rPr>
              <w:t>).</w:t>
            </w:r>
          </w:p>
        </w:tc>
      </w:tr>
      <w:tr w:rsidR="002331BD" w:rsidRPr="00E76799" w14:paraId="273CCAC0" w14:textId="77777777" w:rsidTr="00CA5D47">
        <w:trPr>
          <w:cantSplit/>
        </w:trPr>
        <w:tc>
          <w:tcPr>
            <w:tcW w:w="8615" w:type="dxa"/>
            <w:gridSpan w:val="4"/>
            <w:shd w:val="clear" w:color="auto" w:fill="F2F2F2"/>
          </w:tcPr>
          <w:p w14:paraId="43D39660" w14:textId="77777777" w:rsidR="002331BD" w:rsidRPr="00E76799" w:rsidRDefault="002331BD" w:rsidP="00511EE3">
            <w:pPr>
              <w:spacing w:before="40" w:after="40"/>
              <w:rPr>
                <w:rFonts w:cs="Arial"/>
                <w:sz w:val="20"/>
                <w:szCs w:val="20"/>
                <w:lang w:val="lv-LV"/>
              </w:rPr>
            </w:pPr>
            <w:r w:rsidRPr="00E76799">
              <w:rPr>
                <w:rFonts w:cs="Arial"/>
                <w:i/>
                <w:sz w:val="20"/>
                <w:szCs w:val="20"/>
                <w:lang w:val="lv-LV"/>
              </w:rPr>
              <w:t>Ārstniecības persona – salikta elementa beigas.</w:t>
            </w:r>
          </w:p>
        </w:tc>
      </w:tr>
      <w:tr w:rsidR="00012DCF" w:rsidRPr="00E76799" w14:paraId="392484F6" w14:textId="77777777" w:rsidTr="00CA5D47">
        <w:trPr>
          <w:cantSplit/>
        </w:trPr>
        <w:tc>
          <w:tcPr>
            <w:tcW w:w="8615" w:type="dxa"/>
            <w:gridSpan w:val="4"/>
            <w:shd w:val="clear" w:color="auto" w:fill="F2F2F2"/>
          </w:tcPr>
          <w:p w14:paraId="623AF47A" w14:textId="77777777" w:rsidR="00012DCF" w:rsidRPr="00E76799" w:rsidRDefault="00012DCF" w:rsidP="00511EE3">
            <w:pPr>
              <w:spacing w:before="40" w:after="40"/>
              <w:rPr>
                <w:rFonts w:cs="Arial"/>
                <w:sz w:val="20"/>
                <w:szCs w:val="20"/>
                <w:lang w:val="lv-LV"/>
              </w:rPr>
            </w:pPr>
            <w:r w:rsidRPr="00E76799">
              <w:rPr>
                <w:rFonts w:cs="Arial"/>
                <w:b/>
                <w:sz w:val="20"/>
                <w:szCs w:val="20"/>
                <w:lang w:val="lv-LV"/>
              </w:rPr>
              <w:t>Ārstniecības līdzeklis</w:t>
            </w:r>
            <w:r w:rsidRPr="00E76799">
              <w:rPr>
                <w:rFonts w:cs="Arial"/>
                <w:sz w:val="20"/>
                <w:szCs w:val="20"/>
                <w:lang w:val="lv-LV"/>
              </w:rPr>
              <w:t xml:space="preserve"> (Salikts elements)</w:t>
            </w:r>
          </w:p>
          <w:p w14:paraId="0AC1C62A" w14:textId="77777777" w:rsidR="00886BC4" w:rsidRPr="00E76799" w:rsidRDefault="00012DCF" w:rsidP="00511EE3">
            <w:pPr>
              <w:spacing w:before="40" w:after="40"/>
              <w:rPr>
                <w:rFonts w:cs="Arial"/>
                <w:sz w:val="20"/>
                <w:szCs w:val="20"/>
                <w:lang w:val="lv-LV"/>
              </w:rPr>
            </w:pPr>
            <w:r w:rsidRPr="00E76799">
              <w:rPr>
                <w:rFonts w:cs="Arial"/>
                <w:sz w:val="20"/>
                <w:szCs w:val="20"/>
                <w:lang w:val="lv-LV"/>
              </w:rPr>
              <w:t>Receptē izrakstītais ārstniecības līdzeklis.</w:t>
            </w:r>
          </w:p>
          <w:p w14:paraId="46DBE491" w14:textId="77777777" w:rsidR="00886BC4" w:rsidRPr="00E76799" w:rsidRDefault="00886BC4" w:rsidP="00511EE3">
            <w:pPr>
              <w:spacing w:before="40" w:after="40"/>
              <w:rPr>
                <w:rFonts w:cs="Arial"/>
                <w:sz w:val="20"/>
                <w:szCs w:val="20"/>
                <w:lang w:val="lv-LV"/>
              </w:rPr>
            </w:pPr>
            <w:r w:rsidRPr="00E76799">
              <w:rPr>
                <w:rFonts w:cs="Arial"/>
                <w:sz w:val="20"/>
                <w:szCs w:val="20"/>
                <w:lang w:val="lv-LV"/>
              </w:rPr>
              <w:t>Obligāti jābūt aizpildītam vienam no laukiem:</w:t>
            </w:r>
          </w:p>
          <w:p w14:paraId="7CDC6810" w14:textId="77777777" w:rsidR="00886BC4" w:rsidRPr="00E76799" w:rsidRDefault="00886BC4" w:rsidP="00616EAA">
            <w:pPr>
              <w:pStyle w:val="ListParagraph"/>
              <w:numPr>
                <w:ilvl w:val="0"/>
                <w:numId w:val="6"/>
              </w:numPr>
              <w:spacing w:before="40" w:after="40"/>
              <w:rPr>
                <w:rFonts w:cs="Arial"/>
                <w:sz w:val="20"/>
                <w:szCs w:val="20"/>
                <w:lang w:val="lv-LV"/>
              </w:rPr>
            </w:pPr>
            <w:r w:rsidRPr="00E76799">
              <w:rPr>
                <w:rFonts w:cs="Arial"/>
                <w:sz w:val="20"/>
                <w:szCs w:val="20"/>
                <w:lang w:val="lv-LV"/>
              </w:rPr>
              <w:t>Zāļu reģistrācijas numurs;</w:t>
            </w:r>
          </w:p>
          <w:p w14:paraId="2E912267" w14:textId="77777777" w:rsidR="00886BC4" w:rsidRPr="00E76799" w:rsidRDefault="00886BC4" w:rsidP="00616EAA">
            <w:pPr>
              <w:pStyle w:val="ListParagraph"/>
              <w:numPr>
                <w:ilvl w:val="0"/>
                <w:numId w:val="6"/>
              </w:numPr>
              <w:spacing w:before="40" w:after="40"/>
              <w:rPr>
                <w:rFonts w:cs="Arial"/>
                <w:sz w:val="20"/>
                <w:szCs w:val="20"/>
                <w:lang w:val="lv-LV"/>
              </w:rPr>
            </w:pPr>
            <w:r w:rsidRPr="00E76799">
              <w:rPr>
                <w:rFonts w:cs="Arial"/>
                <w:sz w:val="20"/>
                <w:szCs w:val="20"/>
                <w:lang w:val="lv-LV"/>
              </w:rPr>
              <w:t>Kompensējamo zāļu grupa;</w:t>
            </w:r>
          </w:p>
          <w:p w14:paraId="10E1952C" w14:textId="77777777" w:rsidR="00886BC4" w:rsidRPr="00E76799" w:rsidRDefault="00886BC4" w:rsidP="00616EAA">
            <w:pPr>
              <w:pStyle w:val="ListParagraph"/>
              <w:numPr>
                <w:ilvl w:val="0"/>
                <w:numId w:val="6"/>
              </w:numPr>
              <w:spacing w:before="40" w:after="40"/>
              <w:rPr>
                <w:rFonts w:cs="Arial"/>
                <w:sz w:val="20"/>
                <w:szCs w:val="20"/>
                <w:lang w:val="lv-LV"/>
              </w:rPr>
            </w:pPr>
            <w:r w:rsidRPr="00E76799">
              <w:rPr>
                <w:rFonts w:cs="Arial"/>
                <w:sz w:val="20"/>
                <w:szCs w:val="20"/>
                <w:lang w:val="lv-LV"/>
              </w:rPr>
              <w:t>Kompensējamā medikamenta numurs.</w:t>
            </w:r>
          </w:p>
        </w:tc>
      </w:tr>
      <w:tr w:rsidR="00012DCF" w:rsidRPr="00E76799" w14:paraId="7150F246" w14:textId="77777777" w:rsidTr="00CA5D47">
        <w:trPr>
          <w:cantSplit/>
        </w:trPr>
        <w:tc>
          <w:tcPr>
            <w:tcW w:w="1951" w:type="dxa"/>
          </w:tcPr>
          <w:p w14:paraId="490DB240" w14:textId="77777777" w:rsidR="00012DCF" w:rsidRPr="00E76799" w:rsidRDefault="00AF0EFC" w:rsidP="00511EE3">
            <w:pPr>
              <w:spacing w:before="40" w:after="40"/>
              <w:rPr>
                <w:rFonts w:cs="Arial"/>
                <w:sz w:val="20"/>
                <w:szCs w:val="20"/>
                <w:lang w:val="lv-LV"/>
              </w:rPr>
            </w:pPr>
            <w:r w:rsidRPr="00E76799">
              <w:rPr>
                <w:rFonts w:cs="Arial"/>
                <w:sz w:val="20"/>
                <w:szCs w:val="20"/>
                <w:lang w:val="lv-LV"/>
              </w:rPr>
              <w:t>Zāļu reģistrācijas numurs</w:t>
            </w:r>
          </w:p>
        </w:tc>
        <w:tc>
          <w:tcPr>
            <w:tcW w:w="1276" w:type="dxa"/>
          </w:tcPr>
          <w:p w14:paraId="2D7C15C5" w14:textId="77777777" w:rsidR="00012DCF" w:rsidRPr="00E76799" w:rsidRDefault="00AF0EFC" w:rsidP="00511EE3">
            <w:pPr>
              <w:pStyle w:val="Tabulasteksts"/>
              <w:rPr>
                <w:szCs w:val="20"/>
                <w:lang w:val="lv-LV"/>
              </w:rPr>
            </w:pPr>
            <w:r w:rsidRPr="00E76799">
              <w:rPr>
                <w:szCs w:val="20"/>
                <w:lang w:val="lv-LV"/>
              </w:rPr>
              <w:t>Klasificēts</w:t>
            </w:r>
          </w:p>
        </w:tc>
        <w:tc>
          <w:tcPr>
            <w:tcW w:w="992" w:type="dxa"/>
          </w:tcPr>
          <w:p w14:paraId="0C5BFC37" w14:textId="77777777" w:rsidR="00012DCF" w:rsidRPr="00E76799" w:rsidRDefault="00AF0EFC" w:rsidP="00511EE3">
            <w:pPr>
              <w:pStyle w:val="Tabulasteksts"/>
              <w:rPr>
                <w:szCs w:val="20"/>
                <w:lang w:val="lv-LV"/>
              </w:rPr>
            </w:pPr>
            <w:r w:rsidRPr="00E76799">
              <w:rPr>
                <w:szCs w:val="20"/>
                <w:lang w:val="lv-LV"/>
              </w:rPr>
              <w:t>Nosacīti</w:t>
            </w:r>
          </w:p>
        </w:tc>
        <w:tc>
          <w:tcPr>
            <w:tcW w:w="4396" w:type="dxa"/>
          </w:tcPr>
          <w:p w14:paraId="3FE76EB2" w14:textId="77777777" w:rsidR="00012DCF" w:rsidRPr="00E76799" w:rsidRDefault="00AF0EFC" w:rsidP="00511EE3">
            <w:pPr>
              <w:pStyle w:val="Tabulasteksts"/>
              <w:rPr>
                <w:szCs w:val="20"/>
                <w:lang w:val="lv-LV"/>
              </w:rPr>
            </w:pPr>
            <w:r w:rsidRPr="00E76799">
              <w:rPr>
                <w:szCs w:val="20"/>
                <w:lang w:val="lv-LV"/>
              </w:rPr>
              <w:t>Atbilsto</w:t>
            </w:r>
            <w:r w:rsidR="001C6F68" w:rsidRPr="00E76799">
              <w:rPr>
                <w:szCs w:val="20"/>
                <w:lang w:val="lv-LV"/>
              </w:rPr>
              <w:t xml:space="preserve">ši klasifikatoram „Latvijā reģistrēto zāļu saraksts”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001C6F68" w:rsidRPr="00E76799">
              <w:rPr>
                <w:szCs w:val="20"/>
                <w:lang w:val="lv-LV"/>
              </w:rPr>
              <w:t>).</w:t>
            </w:r>
          </w:p>
          <w:p w14:paraId="2C8E7CA8" w14:textId="77777777" w:rsidR="00237F46" w:rsidRPr="00E76799" w:rsidRDefault="00237F46" w:rsidP="00452A09">
            <w:pPr>
              <w:pStyle w:val="Tabulasteksts"/>
              <w:spacing w:before="120"/>
              <w:rPr>
                <w:szCs w:val="20"/>
                <w:lang w:val="lv-LV"/>
              </w:rPr>
            </w:pPr>
          </w:p>
        </w:tc>
      </w:tr>
      <w:tr w:rsidR="00012DCF" w:rsidRPr="00E76799" w14:paraId="004C6435" w14:textId="77777777" w:rsidTr="00CA5D47">
        <w:trPr>
          <w:cantSplit/>
        </w:trPr>
        <w:tc>
          <w:tcPr>
            <w:tcW w:w="1951" w:type="dxa"/>
          </w:tcPr>
          <w:p w14:paraId="496B5EF1" w14:textId="77777777" w:rsidR="00012DCF" w:rsidRPr="00E76799" w:rsidRDefault="00C93704" w:rsidP="00511EE3">
            <w:pPr>
              <w:spacing w:before="40" w:after="40"/>
              <w:rPr>
                <w:rFonts w:cs="Arial"/>
                <w:sz w:val="20"/>
                <w:szCs w:val="20"/>
                <w:lang w:val="lv-LV"/>
              </w:rPr>
            </w:pPr>
            <w:r w:rsidRPr="00E76799">
              <w:rPr>
                <w:rFonts w:cs="Arial"/>
                <w:sz w:val="20"/>
                <w:szCs w:val="20"/>
                <w:lang w:val="lv-LV"/>
              </w:rPr>
              <w:t xml:space="preserve">Kompensējamo zāļu </w:t>
            </w:r>
            <w:r w:rsidR="00AF6384" w:rsidRPr="00E76799">
              <w:rPr>
                <w:rFonts w:cs="Arial"/>
                <w:sz w:val="20"/>
                <w:szCs w:val="20"/>
                <w:lang w:val="lv-LV"/>
              </w:rPr>
              <w:t>grupa</w:t>
            </w:r>
          </w:p>
        </w:tc>
        <w:tc>
          <w:tcPr>
            <w:tcW w:w="1276" w:type="dxa"/>
          </w:tcPr>
          <w:p w14:paraId="3726129A" w14:textId="77777777" w:rsidR="00012DCF" w:rsidRPr="00E76799" w:rsidRDefault="00237F46" w:rsidP="00511EE3">
            <w:pPr>
              <w:pStyle w:val="Tabulasteksts"/>
              <w:rPr>
                <w:szCs w:val="20"/>
                <w:lang w:val="lv-LV"/>
              </w:rPr>
            </w:pPr>
            <w:r w:rsidRPr="00E76799">
              <w:rPr>
                <w:szCs w:val="20"/>
                <w:lang w:val="lv-LV"/>
              </w:rPr>
              <w:t>Klasificēts</w:t>
            </w:r>
          </w:p>
        </w:tc>
        <w:tc>
          <w:tcPr>
            <w:tcW w:w="992" w:type="dxa"/>
          </w:tcPr>
          <w:p w14:paraId="4AA4699F" w14:textId="77777777" w:rsidR="00012DCF" w:rsidRPr="00E76799" w:rsidRDefault="00237F46" w:rsidP="00511EE3">
            <w:pPr>
              <w:pStyle w:val="Tabulasteksts"/>
              <w:rPr>
                <w:szCs w:val="20"/>
                <w:lang w:val="lv-LV"/>
              </w:rPr>
            </w:pPr>
            <w:r w:rsidRPr="00E76799">
              <w:rPr>
                <w:szCs w:val="20"/>
                <w:lang w:val="lv-LV"/>
              </w:rPr>
              <w:t>Nosacīti</w:t>
            </w:r>
          </w:p>
        </w:tc>
        <w:tc>
          <w:tcPr>
            <w:tcW w:w="4396" w:type="dxa"/>
          </w:tcPr>
          <w:p w14:paraId="2074E423" w14:textId="77777777" w:rsidR="00012DCF" w:rsidRPr="00E76799" w:rsidRDefault="00AF6384" w:rsidP="00511EE3">
            <w:pPr>
              <w:pStyle w:val="Tabulasteksts"/>
              <w:rPr>
                <w:szCs w:val="20"/>
                <w:lang w:val="lv-LV"/>
              </w:rPr>
            </w:pPr>
            <w:r w:rsidRPr="00E76799">
              <w:rPr>
                <w:szCs w:val="20"/>
                <w:lang w:val="lv-LV"/>
              </w:rPr>
              <w:t>Kompensējamo zāļu grupa, kas norāda ārstniecības līdzekļa vispārīgo nosaukumu</w:t>
            </w:r>
            <w:r w:rsidR="00452A09" w:rsidRPr="00E76799">
              <w:rPr>
                <w:szCs w:val="20"/>
                <w:lang w:val="lv-LV"/>
              </w:rPr>
              <w:t>, a</w:t>
            </w:r>
            <w:r w:rsidR="00A23B10" w:rsidRPr="00E76799">
              <w:rPr>
                <w:szCs w:val="20"/>
                <w:lang w:val="lv-LV"/>
              </w:rPr>
              <w:t xml:space="preserve">tbilstoši klasifikatoram „Kompensējamo zāļu </w:t>
            </w:r>
            <w:r w:rsidRPr="00E76799">
              <w:rPr>
                <w:szCs w:val="20"/>
                <w:lang w:val="lv-LV"/>
              </w:rPr>
              <w:t>grupas</w:t>
            </w:r>
            <w:r w:rsidR="00A23B10" w:rsidRPr="00E76799">
              <w:rPr>
                <w:szCs w:val="20"/>
                <w:lang w:val="lv-LV"/>
              </w:rPr>
              <w:t xml:space="preserve">” (sk. Kompensējamo zāļu sarakstu </w:t>
            </w:r>
            <w:r w:rsidR="004B30FE" w:rsidRPr="00E76799">
              <w:rPr>
                <w:szCs w:val="20"/>
              </w:rPr>
              <w:fldChar w:fldCharType="begin"/>
            </w:r>
            <w:r w:rsidR="004B30FE" w:rsidRPr="00E76799">
              <w:rPr>
                <w:szCs w:val="20"/>
                <w:lang w:val="lv-LV"/>
              </w:rPr>
              <w:instrText xml:space="preserve"> REF KLR_KZS \h  \* MERGEFORMAT </w:instrText>
            </w:r>
            <w:r w:rsidR="004B30FE" w:rsidRPr="00E76799">
              <w:rPr>
                <w:szCs w:val="20"/>
              </w:rPr>
            </w:r>
            <w:r w:rsidR="004B30FE" w:rsidRPr="00E76799">
              <w:rPr>
                <w:szCs w:val="20"/>
              </w:rPr>
              <w:fldChar w:fldCharType="separate"/>
            </w:r>
            <w:r w:rsidR="00F14A4F" w:rsidRPr="00F14A4F">
              <w:rPr>
                <w:szCs w:val="20"/>
                <w:lang w:val="lv-LV"/>
              </w:rPr>
              <w:t>[14]</w:t>
            </w:r>
            <w:r w:rsidR="004B30FE" w:rsidRPr="00E76799">
              <w:rPr>
                <w:szCs w:val="20"/>
              </w:rPr>
              <w:fldChar w:fldCharType="end"/>
            </w:r>
            <w:r w:rsidR="00A23B10" w:rsidRPr="00E76799">
              <w:rPr>
                <w:szCs w:val="20"/>
                <w:lang w:val="lv-LV"/>
              </w:rPr>
              <w:t>)</w:t>
            </w:r>
          </w:p>
          <w:p w14:paraId="3F60D15B" w14:textId="77777777" w:rsidR="00A23B10" w:rsidRPr="00E76799" w:rsidRDefault="00A23B10" w:rsidP="00511EE3">
            <w:pPr>
              <w:pStyle w:val="Tabulasteksts"/>
              <w:spacing w:before="120"/>
              <w:rPr>
                <w:szCs w:val="20"/>
                <w:lang w:val="lv-LV"/>
              </w:rPr>
            </w:pPr>
          </w:p>
        </w:tc>
      </w:tr>
      <w:tr w:rsidR="00886BC4" w:rsidRPr="00E76799" w14:paraId="3D15928C" w14:textId="77777777" w:rsidTr="00CA5D47">
        <w:trPr>
          <w:cantSplit/>
        </w:trPr>
        <w:tc>
          <w:tcPr>
            <w:tcW w:w="1951" w:type="dxa"/>
          </w:tcPr>
          <w:p w14:paraId="0DACF80F" w14:textId="77777777" w:rsidR="00886BC4" w:rsidRPr="00E76799" w:rsidRDefault="00886BC4" w:rsidP="00886BC4">
            <w:pPr>
              <w:spacing w:before="40" w:after="40"/>
              <w:rPr>
                <w:rFonts w:cs="Arial"/>
                <w:sz w:val="20"/>
                <w:szCs w:val="20"/>
                <w:lang w:val="lv-LV"/>
              </w:rPr>
            </w:pPr>
            <w:r w:rsidRPr="00E76799">
              <w:rPr>
                <w:rFonts w:cs="Arial"/>
                <w:sz w:val="20"/>
                <w:szCs w:val="20"/>
                <w:lang w:val="lv-LV"/>
              </w:rPr>
              <w:t>Kompensējamā medikamenta numurs</w:t>
            </w:r>
          </w:p>
        </w:tc>
        <w:tc>
          <w:tcPr>
            <w:tcW w:w="1276" w:type="dxa"/>
          </w:tcPr>
          <w:p w14:paraId="3FB510C5" w14:textId="77777777" w:rsidR="00886BC4" w:rsidRPr="00E76799" w:rsidRDefault="00886BC4" w:rsidP="00886BC4">
            <w:pPr>
              <w:pStyle w:val="Tabulasteksts"/>
              <w:rPr>
                <w:szCs w:val="20"/>
                <w:lang w:val="lv-LV"/>
              </w:rPr>
            </w:pPr>
            <w:r w:rsidRPr="00E76799">
              <w:rPr>
                <w:szCs w:val="20"/>
                <w:lang w:val="lv-LV"/>
              </w:rPr>
              <w:t>Klasificēts</w:t>
            </w:r>
          </w:p>
        </w:tc>
        <w:tc>
          <w:tcPr>
            <w:tcW w:w="992" w:type="dxa"/>
          </w:tcPr>
          <w:p w14:paraId="20513C0D" w14:textId="77777777" w:rsidR="00886BC4" w:rsidRPr="00E76799" w:rsidRDefault="00886BC4" w:rsidP="00886BC4">
            <w:pPr>
              <w:pStyle w:val="Tabulasteksts"/>
              <w:rPr>
                <w:szCs w:val="20"/>
                <w:lang w:val="lv-LV"/>
              </w:rPr>
            </w:pPr>
            <w:r w:rsidRPr="00E76799">
              <w:rPr>
                <w:szCs w:val="20"/>
                <w:lang w:val="lv-LV"/>
              </w:rPr>
              <w:t>Nosacīti</w:t>
            </w:r>
          </w:p>
        </w:tc>
        <w:tc>
          <w:tcPr>
            <w:tcW w:w="4396" w:type="dxa"/>
          </w:tcPr>
          <w:p w14:paraId="67798CA5" w14:textId="77777777" w:rsidR="00886BC4" w:rsidRPr="00E76799" w:rsidRDefault="00886BC4" w:rsidP="00886BC4">
            <w:pPr>
              <w:pStyle w:val="Tabulasteksts"/>
              <w:rPr>
                <w:szCs w:val="20"/>
                <w:lang w:val="lv-LV"/>
              </w:rPr>
            </w:pPr>
            <w:r w:rsidRPr="00E76799">
              <w:rPr>
                <w:szCs w:val="20"/>
                <w:lang w:val="lv-LV"/>
              </w:rPr>
              <w:t xml:space="preserve">Atbilstoši klasifikatoram „Kompensējamo zāļu saraksts” (sk. Kompensējamo zāļu sarakstu </w:t>
            </w:r>
            <w:r w:rsidR="004B30FE" w:rsidRPr="00E76799">
              <w:rPr>
                <w:szCs w:val="20"/>
              </w:rPr>
              <w:fldChar w:fldCharType="begin"/>
            </w:r>
            <w:r w:rsidR="004B30FE" w:rsidRPr="00E76799">
              <w:rPr>
                <w:szCs w:val="20"/>
                <w:lang w:val="lv-LV"/>
              </w:rPr>
              <w:instrText xml:space="preserve"> REF KLR_KZS \h  \* MERGEFORMAT </w:instrText>
            </w:r>
            <w:r w:rsidR="004B30FE" w:rsidRPr="00E76799">
              <w:rPr>
                <w:szCs w:val="20"/>
              </w:rPr>
            </w:r>
            <w:r w:rsidR="004B30FE" w:rsidRPr="00E76799">
              <w:rPr>
                <w:szCs w:val="20"/>
              </w:rPr>
              <w:fldChar w:fldCharType="separate"/>
            </w:r>
            <w:r w:rsidR="00F14A4F" w:rsidRPr="00F14A4F">
              <w:rPr>
                <w:szCs w:val="20"/>
                <w:lang w:val="lv-LV"/>
              </w:rPr>
              <w:t>[14]</w:t>
            </w:r>
            <w:r w:rsidR="004B30FE" w:rsidRPr="00E76799">
              <w:rPr>
                <w:szCs w:val="20"/>
              </w:rPr>
              <w:fldChar w:fldCharType="end"/>
            </w:r>
            <w:r w:rsidRPr="00E76799">
              <w:rPr>
                <w:szCs w:val="20"/>
                <w:lang w:val="lv-LV"/>
              </w:rPr>
              <w:t>).</w:t>
            </w:r>
          </w:p>
        </w:tc>
      </w:tr>
      <w:tr w:rsidR="00886BC4" w:rsidRPr="00E76799" w14:paraId="11DAFFA5" w14:textId="77777777" w:rsidTr="00CA5D47">
        <w:trPr>
          <w:cantSplit/>
        </w:trPr>
        <w:tc>
          <w:tcPr>
            <w:tcW w:w="1951" w:type="dxa"/>
            <w:tcBorders>
              <w:bottom w:val="single" w:sz="4" w:space="0" w:color="000000"/>
            </w:tcBorders>
          </w:tcPr>
          <w:p w14:paraId="7FA3E151" w14:textId="77777777" w:rsidR="00886BC4" w:rsidRPr="00E76799" w:rsidRDefault="00886BC4" w:rsidP="00886BC4">
            <w:pPr>
              <w:spacing w:before="40" w:after="40"/>
              <w:rPr>
                <w:rFonts w:cs="Arial"/>
                <w:sz w:val="20"/>
                <w:szCs w:val="20"/>
                <w:lang w:val="lv-LV"/>
              </w:rPr>
            </w:pPr>
            <w:r w:rsidRPr="00E76799">
              <w:rPr>
                <w:rFonts w:cs="Arial"/>
                <w:sz w:val="20"/>
                <w:szCs w:val="20"/>
                <w:lang w:val="lv-LV"/>
              </w:rPr>
              <w:t>Zāļu forma</w:t>
            </w:r>
          </w:p>
        </w:tc>
        <w:tc>
          <w:tcPr>
            <w:tcW w:w="1276" w:type="dxa"/>
            <w:tcBorders>
              <w:bottom w:val="single" w:sz="4" w:space="0" w:color="000000"/>
            </w:tcBorders>
          </w:tcPr>
          <w:p w14:paraId="4D07E62C" w14:textId="77777777" w:rsidR="00886BC4" w:rsidRPr="00E76799" w:rsidRDefault="00886BC4" w:rsidP="00886BC4">
            <w:pPr>
              <w:pStyle w:val="Tabulasteksts"/>
              <w:rPr>
                <w:szCs w:val="20"/>
                <w:lang w:val="lv-LV"/>
              </w:rPr>
            </w:pPr>
            <w:r w:rsidRPr="00E76799">
              <w:rPr>
                <w:szCs w:val="20"/>
                <w:lang w:val="lv-LV"/>
              </w:rPr>
              <w:t>Klasificēts</w:t>
            </w:r>
          </w:p>
        </w:tc>
        <w:tc>
          <w:tcPr>
            <w:tcW w:w="992" w:type="dxa"/>
            <w:tcBorders>
              <w:bottom w:val="single" w:sz="4" w:space="0" w:color="000000"/>
            </w:tcBorders>
          </w:tcPr>
          <w:p w14:paraId="431608AA" w14:textId="77777777" w:rsidR="00886BC4" w:rsidRPr="00E76799" w:rsidRDefault="00886BC4" w:rsidP="00886BC4">
            <w:pPr>
              <w:pStyle w:val="Tabulasteksts"/>
              <w:rPr>
                <w:szCs w:val="20"/>
                <w:lang w:val="lv-LV"/>
              </w:rPr>
            </w:pPr>
          </w:p>
        </w:tc>
        <w:tc>
          <w:tcPr>
            <w:tcW w:w="4396" w:type="dxa"/>
            <w:tcBorders>
              <w:bottom w:val="single" w:sz="4" w:space="0" w:color="000000"/>
            </w:tcBorders>
          </w:tcPr>
          <w:p w14:paraId="3F574410" w14:textId="77777777" w:rsidR="00886BC4" w:rsidRPr="00E76799" w:rsidRDefault="00886BC4" w:rsidP="00886BC4">
            <w:pPr>
              <w:pStyle w:val="Tabulasteksts"/>
              <w:rPr>
                <w:szCs w:val="20"/>
                <w:lang w:val="lv-LV"/>
              </w:rPr>
            </w:pPr>
            <w:r w:rsidRPr="00E76799">
              <w:rPr>
                <w:szCs w:val="20"/>
                <w:lang w:val="lv-LV"/>
              </w:rPr>
              <w:t xml:space="preserve">Atbilstoši klasifikatoram „Zāļu formas”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tc>
      </w:tr>
      <w:tr w:rsidR="00886BC4" w:rsidRPr="00E76799" w14:paraId="793B547F" w14:textId="77777777" w:rsidTr="00CA5D47">
        <w:trPr>
          <w:cantSplit/>
        </w:trPr>
        <w:tc>
          <w:tcPr>
            <w:tcW w:w="8615" w:type="dxa"/>
            <w:gridSpan w:val="4"/>
            <w:shd w:val="clear" w:color="auto" w:fill="F2F2F2"/>
          </w:tcPr>
          <w:p w14:paraId="198E0AA6" w14:textId="77777777" w:rsidR="00886BC4" w:rsidRPr="00E76799" w:rsidRDefault="00886BC4" w:rsidP="00886BC4">
            <w:pPr>
              <w:spacing w:before="40" w:after="40"/>
              <w:rPr>
                <w:rFonts w:cs="Arial"/>
                <w:sz w:val="20"/>
                <w:szCs w:val="20"/>
                <w:lang w:val="lv-LV"/>
              </w:rPr>
            </w:pPr>
            <w:r w:rsidRPr="00E76799">
              <w:rPr>
                <w:rFonts w:cs="Arial"/>
                <w:i/>
                <w:sz w:val="20"/>
                <w:szCs w:val="20"/>
                <w:lang w:val="lv-LV"/>
              </w:rPr>
              <w:t>Ārstniecības līdzeklis – salikta elementa beigas.</w:t>
            </w:r>
          </w:p>
        </w:tc>
      </w:tr>
      <w:tr w:rsidR="00886BC4" w:rsidRPr="00E76799" w14:paraId="61040613" w14:textId="77777777" w:rsidTr="00F90CC4">
        <w:trPr>
          <w:cantSplit/>
        </w:trPr>
        <w:tc>
          <w:tcPr>
            <w:tcW w:w="8615" w:type="dxa"/>
            <w:gridSpan w:val="4"/>
            <w:shd w:val="clear" w:color="auto" w:fill="F2F2F2"/>
          </w:tcPr>
          <w:p w14:paraId="7425964D" w14:textId="77777777" w:rsidR="00886BC4" w:rsidRPr="00E76799" w:rsidRDefault="00886BC4" w:rsidP="00886BC4">
            <w:pPr>
              <w:spacing w:before="40" w:after="40"/>
              <w:rPr>
                <w:rFonts w:cs="Arial"/>
                <w:sz w:val="20"/>
                <w:szCs w:val="20"/>
                <w:lang w:val="lv-LV"/>
              </w:rPr>
            </w:pPr>
            <w:r w:rsidRPr="00E76799">
              <w:rPr>
                <w:rFonts w:cs="Arial"/>
                <w:i/>
                <w:sz w:val="20"/>
                <w:szCs w:val="20"/>
                <w:lang w:val="lv-LV"/>
              </w:rPr>
              <w:t>Recepte – salikta elementa beigas.</w:t>
            </w:r>
          </w:p>
        </w:tc>
      </w:tr>
    </w:tbl>
    <w:p w14:paraId="7269FBB6" w14:textId="77777777" w:rsidR="0000313C" w:rsidRPr="00E76799" w:rsidRDefault="0000313C" w:rsidP="003C3173">
      <w:pPr>
        <w:keepNext/>
        <w:spacing w:before="120"/>
        <w:rPr>
          <w:rFonts w:cs="Arial"/>
          <w:b/>
        </w:rPr>
      </w:pPr>
      <w:r w:rsidRPr="00E76799">
        <w:rPr>
          <w:rFonts w:cs="Arial"/>
          <w:b/>
        </w:rPr>
        <w:t>Apraksts:</w:t>
      </w:r>
    </w:p>
    <w:p w14:paraId="66EA7C23" w14:textId="77777777" w:rsidR="003825AC" w:rsidRPr="00E76799" w:rsidRDefault="003825AC" w:rsidP="000D62B2">
      <w:pPr>
        <w:pStyle w:val="ListNumber"/>
        <w:rPr>
          <w:rFonts w:cs="Arial"/>
        </w:rPr>
      </w:pPr>
      <w:r w:rsidRPr="00E76799">
        <w:rPr>
          <w:rFonts w:cs="Arial"/>
        </w:rPr>
        <w:t>Sistēma pārbauda</w:t>
      </w:r>
      <w:r w:rsidR="0069322C" w:rsidRPr="00E76799">
        <w:rPr>
          <w:rFonts w:cs="Arial"/>
        </w:rPr>
        <w:t xml:space="preserve"> izrakstīšanas datuma korektumu; pārējās pārbaudes un kompensācijas no</w:t>
      </w:r>
      <w:r w:rsidR="00C36223" w:rsidRPr="00E76799">
        <w:rPr>
          <w:rFonts w:cs="Arial"/>
        </w:rPr>
        <w:t>sacījumu</w:t>
      </w:r>
      <w:r w:rsidR="0069322C" w:rsidRPr="00E76799">
        <w:rPr>
          <w:rFonts w:cs="Arial"/>
        </w:rPr>
        <w:t xml:space="preserve"> izgūšana tiek veikta</w:t>
      </w:r>
      <w:r w:rsidR="000D62B2" w:rsidRPr="00E76799">
        <w:rPr>
          <w:rFonts w:cs="Arial"/>
        </w:rPr>
        <w:t>,</w:t>
      </w:r>
      <w:r w:rsidR="0069322C" w:rsidRPr="00E76799">
        <w:rPr>
          <w:rFonts w:cs="Arial"/>
        </w:rPr>
        <w:t xml:space="preserve"> balstoties uz izrakstīšanas datumā spēkā esošajiem klasifikatoriem.</w:t>
      </w:r>
    </w:p>
    <w:p w14:paraId="4CA930D7" w14:textId="77777777" w:rsidR="0000313C" w:rsidRPr="00E76799" w:rsidRDefault="0000313C" w:rsidP="000D62B2">
      <w:pPr>
        <w:pStyle w:val="ListNumber"/>
        <w:rPr>
          <w:rFonts w:cs="Arial"/>
        </w:rPr>
      </w:pPr>
      <w:r w:rsidRPr="00E76799">
        <w:rPr>
          <w:rFonts w:cs="Arial"/>
        </w:rPr>
        <w:t>Sistēma</w:t>
      </w:r>
      <w:r w:rsidR="00452A09" w:rsidRPr="00E76799">
        <w:rPr>
          <w:rFonts w:cs="Arial"/>
        </w:rPr>
        <w:t>,</w:t>
      </w:r>
      <w:r w:rsidRPr="00E76799">
        <w:rPr>
          <w:rFonts w:cs="Arial"/>
        </w:rPr>
        <w:t xml:space="preserve"> balstoties uz pacienta dzimšanas datumu</w:t>
      </w:r>
      <w:r w:rsidR="000D62B2" w:rsidRPr="00E76799">
        <w:rPr>
          <w:rFonts w:cs="Arial"/>
        </w:rPr>
        <w:t>,</w:t>
      </w:r>
      <w:r w:rsidRPr="00E76799">
        <w:rPr>
          <w:rFonts w:cs="Arial"/>
        </w:rPr>
        <w:t xml:space="preserve"> aprēķina pacienta vecumu uz funkcijas izsaukšanas brīdi un noskaidro pacienta vecuma grupu.</w:t>
      </w:r>
    </w:p>
    <w:p w14:paraId="11C3980D" w14:textId="77777777" w:rsidR="001D4274" w:rsidRPr="00E76799" w:rsidRDefault="001D4274" w:rsidP="000D62B2">
      <w:pPr>
        <w:pStyle w:val="ListNumber"/>
        <w:rPr>
          <w:rFonts w:cs="Arial"/>
        </w:rPr>
      </w:pPr>
      <w:r w:rsidRPr="00E76799">
        <w:rPr>
          <w:rFonts w:cs="Arial"/>
        </w:rPr>
        <w:t xml:space="preserve">Ja </w:t>
      </w:r>
      <w:r w:rsidR="00B60A9C" w:rsidRPr="00E76799">
        <w:rPr>
          <w:rFonts w:cs="Arial"/>
        </w:rPr>
        <w:t>norādīts zāļu reģistrācijas numurs</w:t>
      </w:r>
      <w:r w:rsidRPr="00E76799">
        <w:rPr>
          <w:rFonts w:cs="Arial"/>
        </w:rPr>
        <w:t xml:space="preserve">, sistēma kompensējamo medikamentu sarakstā atrod visus medikamentus, kas atbilst dotajam zāļu reģistrācijas numuram. Atrastajiem medikamentiem Sistēma noskaidro to </w:t>
      </w:r>
      <w:r w:rsidR="00AB3606" w:rsidRPr="00E76799">
        <w:rPr>
          <w:rFonts w:cs="Arial"/>
        </w:rPr>
        <w:t xml:space="preserve">kompensējamo zāļu </w:t>
      </w:r>
      <w:r w:rsidR="00385C90" w:rsidRPr="00E76799">
        <w:rPr>
          <w:rFonts w:cs="Arial"/>
        </w:rPr>
        <w:t>grupu</w:t>
      </w:r>
      <w:r w:rsidRPr="00E76799">
        <w:rPr>
          <w:rFonts w:cs="Arial"/>
        </w:rPr>
        <w:t>.</w:t>
      </w:r>
    </w:p>
    <w:p w14:paraId="17ACEC70" w14:textId="77777777" w:rsidR="001D4274" w:rsidRPr="00E76799" w:rsidRDefault="007E1A05" w:rsidP="000D62B2">
      <w:pPr>
        <w:pStyle w:val="ListNumber"/>
        <w:rPr>
          <w:rFonts w:cs="Arial"/>
        </w:rPr>
      </w:pPr>
      <w:r w:rsidRPr="00E76799">
        <w:rPr>
          <w:rFonts w:cs="Arial"/>
        </w:rPr>
        <w:t xml:space="preserve">Ja </w:t>
      </w:r>
      <w:r w:rsidR="00B60A9C" w:rsidRPr="00E76799">
        <w:rPr>
          <w:rFonts w:cs="Arial"/>
        </w:rPr>
        <w:t>norādīta</w:t>
      </w:r>
      <w:r w:rsidRPr="00E76799">
        <w:rPr>
          <w:rFonts w:cs="Arial"/>
        </w:rPr>
        <w:t xml:space="preserve"> </w:t>
      </w:r>
      <w:r w:rsidR="00AB3606" w:rsidRPr="00E76799">
        <w:rPr>
          <w:rFonts w:cs="Arial"/>
        </w:rPr>
        <w:t xml:space="preserve">kompensējamo zāļu </w:t>
      </w:r>
      <w:r w:rsidR="00B60A9C" w:rsidRPr="00E76799">
        <w:rPr>
          <w:rFonts w:cs="Arial"/>
        </w:rPr>
        <w:t>grupa</w:t>
      </w:r>
      <w:r w:rsidR="00914D27" w:rsidRPr="00E76799">
        <w:rPr>
          <w:rFonts w:cs="Arial"/>
        </w:rPr>
        <w:t xml:space="preserve">, Sistēma kompensējamo medikamentu </w:t>
      </w:r>
      <w:r w:rsidR="00213458" w:rsidRPr="00E76799">
        <w:rPr>
          <w:rFonts w:cs="Arial"/>
        </w:rPr>
        <w:t xml:space="preserve">„A” </w:t>
      </w:r>
      <w:r w:rsidR="00914D27" w:rsidRPr="00E76799">
        <w:rPr>
          <w:rFonts w:cs="Arial"/>
        </w:rPr>
        <w:t>sarakstā atrod visus medikamentus, kas atbilst dotaja</w:t>
      </w:r>
      <w:r w:rsidR="00385C90" w:rsidRPr="00E76799">
        <w:rPr>
          <w:rFonts w:cs="Arial"/>
        </w:rPr>
        <w:t>i</w:t>
      </w:r>
      <w:r w:rsidR="00914D27" w:rsidRPr="00E76799">
        <w:rPr>
          <w:rFonts w:cs="Arial"/>
        </w:rPr>
        <w:t xml:space="preserve"> </w:t>
      </w:r>
      <w:r w:rsidR="00AB3606" w:rsidRPr="00E76799">
        <w:rPr>
          <w:rFonts w:cs="Arial"/>
        </w:rPr>
        <w:t>kompe</w:t>
      </w:r>
      <w:r w:rsidR="00A064F4" w:rsidRPr="00E76799">
        <w:rPr>
          <w:rFonts w:cs="Arial"/>
        </w:rPr>
        <w:t xml:space="preserve">nsējamo zāļu </w:t>
      </w:r>
      <w:r w:rsidR="00385C90" w:rsidRPr="00E76799">
        <w:rPr>
          <w:rFonts w:cs="Arial"/>
        </w:rPr>
        <w:t xml:space="preserve">grupai un </w:t>
      </w:r>
      <w:r w:rsidR="00E8480A" w:rsidRPr="00E76799">
        <w:rPr>
          <w:rFonts w:cs="Arial"/>
        </w:rPr>
        <w:t>zāļu formai</w:t>
      </w:r>
      <w:r w:rsidR="007B3506" w:rsidRPr="00E76799">
        <w:rPr>
          <w:rFonts w:cs="Arial"/>
        </w:rPr>
        <w:t>, ja tāda norādīta</w:t>
      </w:r>
      <w:r w:rsidR="00914D27" w:rsidRPr="00E76799">
        <w:rPr>
          <w:rFonts w:cs="Arial"/>
        </w:rPr>
        <w:t>.</w:t>
      </w:r>
    </w:p>
    <w:p w14:paraId="5FF743A0" w14:textId="77777777" w:rsidR="00886BC4" w:rsidRPr="00E76799" w:rsidRDefault="00886BC4" w:rsidP="000D62B2">
      <w:pPr>
        <w:pStyle w:val="ListNumber"/>
        <w:rPr>
          <w:rFonts w:cs="Arial"/>
        </w:rPr>
      </w:pPr>
      <w:r w:rsidRPr="00E76799">
        <w:rPr>
          <w:rFonts w:cs="Arial"/>
        </w:rPr>
        <w:t xml:space="preserve">Ja norādīts </w:t>
      </w:r>
      <w:r w:rsidR="00E76FD7" w:rsidRPr="00E76799">
        <w:rPr>
          <w:rFonts w:cs="Arial"/>
        </w:rPr>
        <w:t xml:space="preserve">kompensējamā </w:t>
      </w:r>
      <w:r w:rsidRPr="00E76799">
        <w:rPr>
          <w:rFonts w:cs="Arial"/>
        </w:rPr>
        <w:t>medikamenta numurs, Si</w:t>
      </w:r>
      <w:r w:rsidR="00407681" w:rsidRPr="00E76799">
        <w:rPr>
          <w:rFonts w:cs="Arial"/>
        </w:rPr>
        <w:t>s</w:t>
      </w:r>
      <w:r w:rsidRPr="00E76799">
        <w:rPr>
          <w:rFonts w:cs="Arial"/>
        </w:rPr>
        <w:t>tēma noskaidro tā kompensējamo zāļu grupu.</w:t>
      </w:r>
    </w:p>
    <w:p w14:paraId="2BEA4125" w14:textId="77777777" w:rsidR="0000313C" w:rsidRPr="00E76799" w:rsidRDefault="0000313C" w:rsidP="000D62B2">
      <w:pPr>
        <w:pStyle w:val="ListNumber"/>
        <w:rPr>
          <w:rFonts w:cs="Arial"/>
        </w:rPr>
      </w:pPr>
      <w:r w:rsidRPr="00E76799">
        <w:rPr>
          <w:rFonts w:cs="Arial"/>
        </w:rPr>
        <w:t xml:space="preserve">Sistēma atlasa kompensācijas </w:t>
      </w:r>
      <w:r w:rsidR="00C36223" w:rsidRPr="00E76799">
        <w:rPr>
          <w:rFonts w:cs="Arial"/>
        </w:rPr>
        <w:t>nosacījumus</w:t>
      </w:r>
      <w:r w:rsidRPr="00E76799">
        <w:rPr>
          <w:rFonts w:cs="Arial"/>
        </w:rPr>
        <w:t xml:space="preserve">, kas atbilst dotajai diagnozei, papildus diagnozei (ja tāda norādīta), pacienta vecuma grupai, pacienta dzimumam, </w:t>
      </w:r>
      <w:r w:rsidR="00A064F4" w:rsidRPr="00E76799">
        <w:rPr>
          <w:rFonts w:cs="Arial"/>
        </w:rPr>
        <w:t xml:space="preserve">kompensējamo zāļu </w:t>
      </w:r>
      <w:r w:rsidR="00385C90" w:rsidRPr="00E76799">
        <w:rPr>
          <w:rFonts w:cs="Arial"/>
        </w:rPr>
        <w:t>grupai</w:t>
      </w:r>
      <w:r w:rsidRPr="00E76799">
        <w:rPr>
          <w:rFonts w:cs="Arial"/>
        </w:rPr>
        <w:t xml:space="preserve"> un ārstniecības specialitātei.</w:t>
      </w:r>
    </w:p>
    <w:p w14:paraId="54D1F11F" w14:textId="77777777" w:rsidR="00241D23" w:rsidRPr="00E76799" w:rsidRDefault="00241D23" w:rsidP="00434E33">
      <w:pPr>
        <w:rPr>
          <w:rFonts w:cs="Arial"/>
          <w:b/>
        </w:rPr>
      </w:pPr>
      <w:r w:rsidRPr="00E76799">
        <w:rPr>
          <w:rFonts w:cs="Arial"/>
          <w:b/>
        </w:rPr>
        <w:t>Validācijas:</w:t>
      </w:r>
    </w:p>
    <w:p w14:paraId="151C1372" w14:textId="606F74DF" w:rsidR="00241D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24" w:name="_Toc423971817"/>
      <w:bookmarkStart w:id="225" w:name="_Toc476848137"/>
      <w:r w:rsidR="00F14A4F">
        <w:rPr>
          <w:rFonts w:cs="Arial"/>
          <w:noProof/>
        </w:rPr>
        <w:t>8.</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241D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kompensācijas nosacījumus</w:t>
      </w:r>
      <w:r w:rsidRPr="00E76799">
        <w:rPr>
          <w:rFonts w:cs="Arial"/>
        </w:rPr>
        <w:fldChar w:fldCharType="end"/>
      </w:r>
      <w:r w:rsidR="00241D23" w:rsidRPr="00E76799">
        <w:rPr>
          <w:rFonts w:cs="Arial"/>
        </w:rPr>
        <w:t>” validācijas</w:t>
      </w:r>
      <w:bookmarkEnd w:id="224"/>
      <w:bookmarkEnd w:id="225"/>
    </w:p>
    <w:tbl>
      <w:tblPr>
        <w:tblStyle w:val="TableGrid"/>
        <w:tblW w:w="8614" w:type="dxa"/>
        <w:tblLook w:val="04A0" w:firstRow="1" w:lastRow="0" w:firstColumn="1" w:lastColumn="0" w:noHBand="0" w:noVBand="1"/>
      </w:tblPr>
      <w:tblGrid>
        <w:gridCol w:w="7141"/>
        <w:gridCol w:w="1473"/>
      </w:tblGrid>
      <w:tr w:rsidR="00241D23" w:rsidRPr="00E76799" w14:paraId="1DD27C0E" w14:textId="77777777" w:rsidTr="00241D23">
        <w:trPr>
          <w:trHeight w:val="397"/>
          <w:tblHeader/>
        </w:trPr>
        <w:tc>
          <w:tcPr>
            <w:tcW w:w="7141" w:type="dxa"/>
            <w:tcBorders>
              <w:bottom w:val="single" w:sz="12" w:space="0" w:color="000000"/>
            </w:tcBorders>
            <w:shd w:val="clear" w:color="auto" w:fill="F2F2F2"/>
            <w:vAlign w:val="center"/>
          </w:tcPr>
          <w:p w14:paraId="7122C671" w14:textId="77777777" w:rsidR="00241D23" w:rsidRPr="00E76799" w:rsidRDefault="00241D23" w:rsidP="000D62B2">
            <w:pPr>
              <w:pStyle w:val="Tabulasvirsraksts"/>
              <w:rPr>
                <w:rFonts w:cs="Arial"/>
                <w:i/>
                <w:color w:val="0070C0"/>
                <w:lang w:val="lv-LV"/>
              </w:rPr>
            </w:pPr>
            <w:r w:rsidRPr="00E76799">
              <w:rPr>
                <w:rFonts w:cs="Arial"/>
                <w:lang w:val="lv-LV"/>
              </w:rPr>
              <w:t>Validācija</w:t>
            </w:r>
          </w:p>
        </w:tc>
        <w:tc>
          <w:tcPr>
            <w:tcW w:w="1473" w:type="dxa"/>
            <w:tcBorders>
              <w:bottom w:val="single" w:sz="12" w:space="0" w:color="000000"/>
            </w:tcBorders>
            <w:shd w:val="clear" w:color="auto" w:fill="F2F2F2"/>
            <w:vAlign w:val="center"/>
          </w:tcPr>
          <w:p w14:paraId="5E23C892" w14:textId="77777777" w:rsidR="00241D23" w:rsidRPr="00E76799" w:rsidRDefault="00241D23" w:rsidP="000D62B2">
            <w:pPr>
              <w:pStyle w:val="Tabulasvirsraksts"/>
              <w:rPr>
                <w:rFonts w:cs="Arial"/>
                <w:lang w:val="lv-LV"/>
              </w:rPr>
            </w:pPr>
            <w:r w:rsidRPr="00E76799">
              <w:rPr>
                <w:rFonts w:cs="Arial"/>
                <w:lang w:val="lv-LV"/>
              </w:rPr>
              <w:t>Rezultāts</w:t>
            </w:r>
          </w:p>
        </w:tc>
      </w:tr>
      <w:tr w:rsidR="00241D23" w:rsidRPr="00E76799" w14:paraId="28253620" w14:textId="77777777" w:rsidTr="00241D23">
        <w:trPr>
          <w:cantSplit/>
        </w:trPr>
        <w:tc>
          <w:tcPr>
            <w:tcW w:w="7141" w:type="dxa"/>
          </w:tcPr>
          <w:p w14:paraId="2EEDF7F5" w14:textId="77777777" w:rsidR="00241D23" w:rsidRPr="00E76799" w:rsidRDefault="00241D23" w:rsidP="000D62B2">
            <w:pPr>
              <w:pStyle w:val="Tabulasteksts"/>
              <w:rPr>
                <w:lang w:val="lv-LV"/>
              </w:rPr>
            </w:pPr>
            <w:r w:rsidRPr="00E76799">
              <w:rPr>
                <w:lang w:val="lv-LV"/>
              </w:rPr>
              <w:t xml:space="preserve">Nav norādīti visi obligātie </w:t>
            </w:r>
            <w:r w:rsidR="002F72CA" w:rsidRPr="00E76799">
              <w:rPr>
                <w:lang w:val="lv-LV"/>
              </w:rPr>
              <w:t>atribūti</w:t>
            </w:r>
            <w:r w:rsidRPr="00E76799">
              <w:rPr>
                <w:lang w:val="lv-LV"/>
              </w:rPr>
              <w:t>.</w:t>
            </w:r>
          </w:p>
        </w:tc>
        <w:tc>
          <w:tcPr>
            <w:tcW w:w="1473" w:type="dxa"/>
          </w:tcPr>
          <w:p w14:paraId="7A4E47CB" w14:textId="77777777" w:rsidR="00241D23" w:rsidRPr="00E76799" w:rsidRDefault="00241D23" w:rsidP="000D62B2">
            <w:pPr>
              <w:pStyle w:val="Tabulasteksts"/>
              <w:rPr>
                <w:lang w:val="lv-LV"/>
              </w:rPr>
            </w:pPr>
            <w:r w:rsidRPr="00E76799">
              <w:rPr>
                <w:lang w:val="lv-LV"/>
              </w:rPr>
              <w:t>Kļūda</w:t>
            </w:r>
          </w:p>
        </w:tc>
      </w:tr>
      <w:tr w:rsidR="002F72CA" w:rsidRPr="00E76799" w14:paraId="3BD6B41E" w14:textId="77777777" w:rsidTr="00737034">
        <w:trPr>
          <w:cantSplit/>
        </w:trPr>
        <w:tc>
          <w:tcPr>
            <w:tcW w:w="7141" w:type="dxa"/>
          </w:tcPr>
          <w:p w14:paraId="369A3B5F" w14:textId="77777777" w:rsidR="002F72CA" w:rsidRPr="00E76799" w:rsidRDefault="002F72CA" w:rsidP="000D62B2">
            <w:pPr>
              <w:pStyle w:val="Tabulasteksts"/>
              <w:rPr>
                <w:lang w:val="lv-LV"/>
              </w:rPr>
            </w:pPr>
            <w:r w:rsidRPr="00E76799">
              <w:rPr>
                <w:lang w:val="lv-LV"/>
              </w:rPr>
              <w:t>Norādītie klasificētie atribūti nav atrodami klasifikatoros.</w:t>
            </w:r>
          </w:p>
        </w:tc>
        <w:tc>
          <w:tcPr>
            <w:tcW w:w="1473" w:type="dxa"/>
          </w:tcPr>
          <w:p w14:paraId="55E48BDE" w14:textId="77777777" w:rsidR="002F72CA" w:rsidRPr="00E76799" w:rsidRDefault="002F72CA" w:rsidP="000D62B2">
            <w:pPr>
              <w:pStyle w:val="Tabulasteksts"/>
              <w:rPr>
                <w:lang w:val="lv-LV"/>
              </w:rPr>
            </w:pPr>
            <w:r w:rsidRPr="00E76799">
              <w:rPr>
                <w:lang w:val="lv-LV"/>
              </w:rPr>
              <w:t>Kļūda</w:t>
            </w:r>
          </w:p>
        </w:tc>
      </w:tr>
      <w:tr w:rsidR="00EC555E" w:rsidRPr="00E76799" w14:paraId="3A759447" w14:textId="77777777" w:rsidTr="00385C90">
        <w:trPr>
          <w:cantSplit/>
        </w:trPr>
        <w:tc>
          <w:tcPr>
            <w:tcW w:w="7141" w:type="dxa"/>
          </w:tcPr>
          <w:p w14:paraId="36C8AF07" w14:textId="028C46EC" w:rsidR="00EC555E" w:rsidRPr="00E76799" w:rsidRDefault="00EC555E" w:rsidP="000D62B2">
            <w:pPr>
              <w:pStyle w:val="Tabulasteksts"/>
              <w:rPr>
                <w:lang w:val="lv-LV"/>
              </w:rPr>
            </w:pPr>
            <w:r w:rsidRPr="00E76799">
              <w:rPr>
                <w:lang w:val="lv-LV"/>
              </w:rPr>
              <w:t>Norādītais izrakstīšanas datums nav korekts (neeksistējošs datums, nākotnē, pārāk sen pagātnē).</w:t>
            </w:r>
          </w:p>
        </w:tc>
        <w:tc>
          <w:tcPr>
            <w:tcW w:w="1473" w:type="dxa"/>
          </w:tcPr>
          <w:p w14:paraId="4BEF6800" w14:textId="77777777" w:rsidR="00EC555E" w:rsidRPr="00E76799" w:rsidRDefault="00EC555E" w:rsidP="000D62B2">
            <w:pPr>
              <w:pStyle w:val="Tabulasteksts"/>
              <w:rPr>
                <w:lang w:val="lv-LV"/>
              </w:rPr>
            </w:pPr>
            <w:r w:rsidRPr="00E76799">
              <w:rPr>
                <w:lang w:val="lv-LV"/>
              </w:rPr>
              <w:t>Kļūda</w:t>
            </w:r>
          </w:p>
        </w:tc>
      </w:tr>
      <w:tr w:rsidR="004913CB" w:rsidRPr="00E76799" w14:paraId="0429A81A" w14:textId="77777777" w:rsidTr="004913CB">
        <w:trPr>
          <w:cantSplit/>
        </w:trPr>
        <w:tc>
          <w:tcPr>
            <w:tcW w:w="7141" w:type="dxa"/>
          </w:tcPr>
          <w:p w14:paraId="4BC63E2F" w14:textId="77777777" w:rsidR="004913CB" w:rsidRPr="00E76799" w:rsidRDefault="004913CB" w:rsidP="000D62B2">
            <w:pPr>
              <w:pStyle w:val="Tabulasteksts"/>
              <w:rPr>
                <w:lang w:val="lv-LV"/>
              </w:rPr>
            </w:pPr>
            <w:r w:rsidRPr="00E76799">
              <w:rPr>
                <w:lang w:val="lv-LV"/>
              </w:rPr>
              <w:t>Pacienta dzimšanas datums nav korekts (neeksistējošs datums, nākotnē, pārāk sen pagātnē).</w:t>
            </w:r>
          </w:p>
        </w:tc>
        <w:tc>
          <w:tcPr>
            <w:tcW w:w="1473" w:type="dxa"/>
          </w:tcPr>
          <w:p w14:paraId="0F4C7B7A" w14:textId="77777777" w:rsidR="004913CB" w:rsidRPr="00E76799" w:rsidRDefault="004913CB" w:rsidP="000D62B2">
            <w:pPr>
              <w:pStyle w:val="Tabulasteksts"/>
              <w:rPr>
                <w:lang w:val="lv-LV"/>
              </w:rPr>
            </w:pPr>
            <w:r w:rsidRPr="00E76799">
              <w:rPr>
                <w:lang w:val="lv-LV"/>
              </w:rPr>
              <w:t>Kļūda</w:t>
            </w:r>
          </w:p>
        </w:tc>
      </w:tr>
      <w:tr w:rsidR="00914D27" w:rsidRPr="00E76799" w14:paraId="57D5AA49" w14:textId="77777777" w:rsidTr="00737034">
        <w:trPr>
          <w:cantSplit/>
        </w:trPr>
        <w:tc>
          <w:tcPr>
            <w:tcW w:w="7141" w:type="dxa"/>
          </w:tcPr>
          <w:p w14:paraId="4D22AA70" w14:textId="7EF87EE5" w:rsidR="00914D27" w:rsidRPr="00E76799" w:rsidRDefault="00914D27" w:rsidP="000D62B2">
            <w:pPr>
              <w:pStyle w:val="Tabulasteksts"/>
              <w:rPr>
                <w:lang w:val="lv-LV"/>
              </w:rPr>
            </w:pPr>
            <w:r w:rsidRPr="00E76799">
              <w:rPr>
                <w:lang w:val="lv-LV"/>
              </w:rPr>
              <w:t>Norādīts gan zāļu reģistrācijas numurs</w:t>
            </w:r>
            <w:r w:rsidR="00A869C1">
              <w:rPr>
                <w:lang w:val="lv-LV"/>
              </w:rPr>
              <w:t>,</w:t>
            </w:r>
            <w:r w:rsidRPr="00E76799">
              <w:rPr>
                <w:lang w:val="lv-LV"/>
              </w:rPr>
              <w:t xml:space="preserve"> gan </w:t>
            </w:r>
            <w:r w:rsidR="00A064F4" w:rsidRPr="00E76799">
              <w:rPr>
                <w:lang w:val="lv-LV"/>
              </w:rPr>
              <w:t xml:space="preserve">kompensējamo zāļu </w:t>
            </w:r>
            <w:r w:rsidR="00385C90" w:rsidRPr="00E76799">
              <w:rPr>
                <w:lang w:val="lv-LV"/>
              </w:rPr>
              <w:t>grupa</w:t>
            </w:r>
            <w:r w:rsidR="00CC58FF" w:rsidRPr="00E76799">
              <w:rPr>
                <w:lang w:val="lv-LV"/>
              </w:rPr>
              <w:t>.</w:t>
            </w:r>
          </w:p>
        </w:tc>
        <w:tc>
          <w:tcPr>
            <w:tcW w:w="1473" w:type="dxa"/>
          </w:tcPr>
          <w:p w14:paraId="45F15EFB" w14:textId="77777777" w:rsidR="00914D27" w:rsidRPr="00E76799" w:rsidRDefault="00914D27" w:rsidP="000D62B2">
            <w:pPr>
              <w:pStyle w:val="Tabulasteksts"/>
              <w:rPr>
                <w:lang w:val="lv-LV"/>
              </w:rPr>
            </w:pPr>
            <w:r w:rsidRPr="00E76799">
              <w:rPr>
                <w:lang w:val="lv-LV"/>
              </w:rPr>
              <w:t>Kļūda</w:t>
            </w:r>
          </w:p>
        </w:tc>
      </w:tr>
      <w:tr w:rsidR="00213458" w:rsidRPr="00E76799" w14:paraId="6BBB709B" w14:textId="77777777" w:rsidTr="00737034">
        <w:trPr>
          <w:cantSplit/>
        </w:trPr>
        <w:tc>
          <w:tcPr>
            <w:tcW w:w="7141" w:type="dxa"/>
          </w:tcPr>
          <w:p w14:paraId="3AF289F6" w14:textId="77777777" w:rsidR="00213458" w:rsidRPr="00E76799" w:rsidRDefault="00213458" w:rsidP="000D62B2">
            <w:pPr>
              <w:pStyle w:val="Tabulasteksts"/>
              <w:rPr>
                <w:lang w:val="lv-LV"/>
              </w:rPr>
            </w:pPr>
            <w:r w:rsidRPr="00E76799">
              <w:rPr>
                <w:lang w:val="lv-LV"/>
              </w:rPr>
              <w:t>Kompensējamo medikamentu sarakstā nav atrasts neviens medikaments, kas atbilstu dotajam zāļu reģistrācijas numuram.</w:t>
            </w:r>
          </w:p>
        </w:tc>
        <w:tc>
          <w:tcPr>
            <w:tcW w:w="1473" w:type="dxa"/>
          </w:tcPr>
          <w:p w14:paraId="05A37B3C" w14:textId="77777777" w:rsidR="00213458" w:rsidRPr="00E76799" w:rsidRDefault="00213458" w:rsidP="000D62B2">
            <w:pPr>
              <w:pStyle w:val="Tabulasteksts"/>
              <w:rPr>
                <w:lang w:val="lv-LV"/>
              </w:rPr>
            </w:pPr>
            <w:r w:rsidRPr="00E76799">
              <w:rPr>
                <w:lang w:val="lv-LV"/>
              </w:rPr>
              <w:t>Brīdinājums</w:t>
            </w:r>
          </w:p>
        </w:tc>
      </w:tr>
      <w:tr w:rsidR="00213458" w:rsidRPr="00E76799" w14:paraId="44BB192C" w14:textId="77777777" w:rsidTr="00737034">
        <w:trPr>
          <w:cantSplit/>
        </w:trPr>
        <w:tc>
          <w:tcPr>
            <w:tcW w:w="7141" w:type="dxa"/>
          </w:tcPr>
          <w:p w14:paraId="10DBD2E9" w14:textId="77777777" w:rsidR="00213458" w:rsidRPr="00E76799" w:rsidRDefault="00213458" w:rsidP="000D62B2">
            <w:pPr>
              <w:pStyle w:val="Tabulasteksts"/>
              <w:rPr>
                <w:lang w:val="lv-LV"/>
              </w:rPr>
            </w:pPr>
            <w:r w:rsidRPr="00E76799">
              <w:rPr>
                <w:lang w:val="lv-LV"/>
              </w:rPr>
              <w:t xml:space="preserve">Kompensējamo medikamentu „A” sarakstā nav atrasts neviens medikaments ar doto kompensējamo zāļu </w:t>
            </w:r>
            <w:r w:rsidR="00385C90" w:rsidRPr="00E76799">
              <w:rPr>
                <w:lang w:val="lv-LV"/>
              </w:rPr>
              <w:t>grupu</w:t>
            </w:r>
            <w:r w:rsidRPr="00E76799">
              <w:rPr>
                <w:lang w:val="lv-LV"/>
              </w:rPr>
              <w:t xml:space="preserve"> un zāļu formu.</w:t>
            </w:r>
          </w:p>
        </w:tc>
        <w:tc>
          <w:tcPr>
            <w:tcW w:w="1473" w:type="dxa"/>
          </w:tcPr>
          <w:p w14:paraId="5C36FDFF" w14:textId="77777777" w:rsidR="00213458" w:rsidRPr="00E76799" w:rsidRDefault="00213458" w:rsidP="000D62B2">
            <w:pPr>
              <w:pStyle w:val="Tabulasteksts"/>
              <w:rPr>
                <w:lang w:val="lv-LV"/>
              </w:rPr>
            </w:pPr>
            <w:r w:rsidRPr="00E76799">
              <w:rPr>
                <w:lang w:val="lv-LV"/>
              </w:rPr>
              <w:t>Brīdinājums</w:t>
            </w:r>
          </w:p>
        </w:tc>
      </w:tr>
      <w:tr w:rsidR="00173ED8" w:rsidRPr="00E76799" w14:paraId="0B61F0C2" w14:textId="77777777" w:rsidTr="002B27A7">
        <w:trPr>
          <w:cantSplit/>
        </w:trPr>
        <w:tc>
          <w:tcPr>
            <w:tcW w:w="7141" w:type="dxa"/>
          </w:tcPr>
          <w:p w14:paraId="58C17849" w14:textId="77777777" w:rsidR="00173ED8" w:rsidRPr="00E76799" w:rsidRDefault="00173ED8" w:rsidP="000D62B2">
            <w:pPr>
              <w:pStyle w:val="Tabulasteksts"/>
              <w:rPr>
                <w:lang w:val="lv-LV"/>
              </w:rPr>
            </w:pPr>
            <w:r w:rsidRPr="00E76799">
              <w:rPr>
                <w:lang w:val="lv-LV"/>
              </w:rPr>
              <w:t>Dot</w:t>
            </w:r>
            <w:r w:rsidR="00E8480A" w:rsidRPr="00E76799">
              <w:rPr>
                <w:lang w:val="lv-LV"/>
              </w:rPr>
              <w:t xml:space="preserve">ās zāles (pēc to kompensējamo zāļu </w:t>
            </w:r>
            <w:r w:rsidR="00385C90" w:rsidRPr="00E76799">
              <w:rPr>
                <w:lang w:val="lv-LV"/>
              </w:rPr>
              <w:t>grupas</w:t>
            </w:r>
            <w:r w:rsidR="00E8480A" w:rsidRPr="00E76799">
              <w:rPr>
                <w:lang w:val="lv-LV"/>
              </w:rPr>
              <w:t>)</w:t>
            </w:r>
            <w:r w:rsidRPr="00E76799">
              <w:rPr>
                <w:lang w:val="lv-LV"/>
              </w:rPr>
              <w:t xml:space="preserve"> netiek kompensēt</w:t>
            </w:r>
            <w:r w:rsidR="00E8480A" w:rsidRPr="00E76799">
              <w:rPr>
                <w:lang w:val="lv-LV"/>
              </w:rPr>
              <w:t>a</w:t>
            </w:r>
            <w:r w:rsidRPr="00E76799">
              <w:rPr>
                <w:lang w:val="lv-LV"/>
              </w:rPr>
              <w:t>s dotajai diagnozei.</w:t>
            </w:r>
          </w:p>
        </w:tc>
        <w:tc>
          <w:tcPr>
            <w:tcW w:w="1473" w:type="dxa"/>
          </w:tcPr>
          <w:p w14:paraId="1130776B" w14:textId="77777777" w:rsidR="00173ED8" w:rsidRPr="00E76799" w:rsidRDefault="00173ED8" w:rsidP="000D62B2">
            <w:pPr>
              <w:pStyle w:val="Tabulasteksts"/>
              <w:rPr>
                <w:lang w:val="lv-LV"/>
              </w:rPr>
            </w:pPr>
            <w:r w:rsidRPr="00E76799">
              <w:rPr>
                <w:lang w:val="lv-LV"/>
              </w:rPr>
              <w:t>Brīdinājums</w:t>
            </w:r>
          </w:p>
        </w:tc>
      </w:tr>
      <w:tr w:rsidR="00173ED8" w:rsidRPr="00E76799" w14:paraId="00740680" w14:textId="77777777" w:rsidTr="002B27A7">
        <w:trPr>
          <w:cantSplit/>
        </w:trPr>
        <w:tc>
          <w:tcPr>
            <w:tcW w:w="7141" w:type="dxa"/>
          </w:tcPr>
          <w:p w14:paraId="475DEE62" w14:textId="77777777" w:rsidR="00173ED8" w:rsidRPr="00E76799" w:rsidRDefault="00173ED8" w:rsidP="000D62B2">
            <w:pPr>
              <w:pStyle w:val="Tabulasteksts"/>
              <w:rPr>
                <w:lang w:val="lv-LV"/>
              </w:rPr>
            </w:pPr>
            <w:r w:rsidRPr="00E76799">
              <w:rPr>
                <w:lang w:val="lv-LV"/>
              </w:rPr>
              <w:t xml:space="preserve">Pacienta papildus diagnoze neatbilst kompensācijas </w:t>
            </w:r>
            <w:r w:rsidR="00C36223" w:rsidRPr="00E76799">
              <w:rPr>
                <w:lang w:val="lv-LV"/>
              </w:rPr>
              <w:t>nosacījumiem</w:t>
            </w:r>
            <w:r w:rsidRPr="00E76799">
              <w:rPr>
                <w:lang w:val="lv-LV"/>
              </w:rPr>
              <w:t>.</w:t>
            </w:r>
          </w:p>
        </w:tc>
        <w:tc>
          <w:tcPr>
            <w:tcW w:w="1473" w:type="dxa"/>
          </w:tcPr>
          <w:p w14:paraId="798F105F" w14:textId="77777777" w:rsidR="00173ED8" w:rsidRPr="00E76799" w:rsidRDefault="00173ED8" w:rsidP="000D62B2">
            <w:pPr>
              <w:pStyle w:val="Tabulasteksts"/>
              <w:rPr>
                <w:lang w:val="lv-LV"/>
              </w:rPr>
            </w:pPr>
            <w:r w:rsidRPr="00E76799">
              <w:rPr>
                <w:lang w:val="lv-LV"/>
              </w:rPr>
              <w:t>Brīdinājums</w:t>
            </w:r>
          </w:p>
        </w:tc>
      </w:tr>
      <w:tr w:rsidR="00B56F9F" w:rsidRPr="00E76799" w14:paraId="7F777DE1" w14:textId="77777777" w:rsidTr="002B27A7">
        <w:trPr>
          <w:cantSplit/>
        </w:trPr>
        <w:tc>
          <w:tcPr>
            <w:tcW w:w="7141" w:type="dxa"/>
          </w:tcPr>
          <w:p w14:paraId="7E2A04E2" w14:textId="77777777" w:rsidR="00B56F9F" w:rsidRPr="00E76799" w:rsidRDefault="00B56F9F" w:rsidP="000D62B2">
            <w:pPr>
              <w:pStyle w:val="Tabulasteksts"/>
              <w:rPr>
                <w:lang w:val="lv-LV"/>
              </w:rPr>
            </w:pPr>
            <w:r w:rsidRPr="00E76799">
              <w:rPr>
                <w:lang w:val="lv-LV"/>
              </w:rPr>
              <w:t xml:space="preserve">Pacienta vecuma grupa neatbilst kompensācijas </w:t>
            </w:r>
            <w:r w:rsidR="00C36223" w:rsidRPr="00E76799">
              <w:rPr>
                <w:lang w:val="lv-LV"/>
              </w:rPr>
              <w:t>nosacījumiem</w:t>
            </w:r>
            <w:r w:rsidRPr="00E76799">
              <w:rPr>
                <w:lang w:val="lv-LV"/>
              </w:rPr>
              <w:t>.</w:t>
            </w:r>
          </w:p>
        </w:tc>
        <w:tc>
          <w:tcPr>
            <w:tcW w:w="1473" w:type="dxa"/>
          </w:tcPr>
          <w:p w14:paraId="2D0A4EA3" w14:textId="77777777" w:rsidR="00B56F9F" w:rsidRPr="00E76799" w:rsidRDefault="00B56F9F" w:rsidP="000D62B2">
            <w:pPr>
              <w:pStyle w:val="Tabulasteksts"/>
              <w:rPr>
                <w:lang w:val="lv-LV"/>
              </w:rPr>
            </w:pPr>
            <w:r w:rsidRPr="00E76799">
              <w:rPr>
                <w:lang w:val="lv-LV"/>
              </w:rPr>
              <w:t>Brīdinājums</w:t>
            </w:r>
          </w:p>
        </w:tc>
      </w:tr>
      <w:tr w:rsidR="00173ED8" w:rsidRPr="00E76799" w14:paraId="04C3A845" w14:textId="77777777" w:rsidTr="002B27A7">
        <w:trPr>
          <w:cantSplit/>
        </w:trPr>
        <w:tc>
          <w:tcPr>
            <w:tcW w:w="7141" w:type="dxa"/>
          </w:tcPr>
          <w:p w14:paraId="2625298F" w14:textId="77777777" w:rsidR="00173ED8" w:rsidRPr="00E76799" w:rsidRDefault="00173ED8" w:rsidP="000D62B2">
            <w:pPr>
              <w:pStyle w:val="Tabulasteksts"/>
              <w:rPr>
                <w:lang w:val="lv-LV"/>
              </w:rPr>
            </w:pPr>
            <w:r w:rsidRPr="00E76799">
              <w:rPr>
                <w:lang w:val="lv-LV"/>
              </w:rPr>
              <w:t xml:space="preserve">Pacienta dzimums neatbilst kompensācijas </w:t>
            </w:r>
            <w:r w:rsidR="00C36223" w:rsidRPr="00E76799">
              <w:rPr>
                <w:lang w:val="lv-LV"/>
              </w:rPr>
              <w:t>nosacījumiem</w:t>
            </w:r>
            <w:r w:rsidRPr="00E76799">
              <w:rPr>
                <w:lang w:val="lv-LV"/>
              </w:rPr>
              <w:t>.</w:t>
            </w:r>
          </w:p>
        </w:tc>
        <w:tc>
          <w:tcPr>
            <w:tcW w:w="1473" w:type="dxa"/>
          </w:tcPr>
          <w:p w14:paraId="7AB8207F" w14:textId="77777777" w:rsidR="00173ED8" w:rsidRPr="00E76799" w:rsidRDefault="00173ED8" w:rsidP="000D62B2">
            <w:pPr>
              <w:pStyle w:val="Tabulasteksts"/>
              <w:rPr>
                <w:lang w:val="lv-LV"/>
              </w:rPr>
            </w:pPr>
            <w:r w:rsidRPr="00E76799">
              <w:rPr>
                <w:lang w:val="lv-LV"/>
              </w:rPr>
              <w:t>Brīdinājums</w:t>
            </w:r>
          </w:p>
        </w:tc>
      </w:tr>
      <w:tr w:rsidR="00173ED8" w:rsidRPr="00E76799" w14:paraId="767900E0" w14:textId="77777777" w:rsidTr="002B27A7">
        <w:trPr>
          <w:cantSplit/>
        </w:trPr>
        <w:tc>
          <w:tcPr>
            <w:tcW w:w="7141" w:type="dxa"/>
          </w:tcPr>
          <w:p w14:paraId="611B038E" w14:textId="77777777" w:rsidR="00173ED8" w:rsidRPr="00E76799" w:rsidRDefault="00173ED8" w:rsidP="000D62B2">
            <w:pPr>
              <w:pStyle w:val="Tabulasteksts"/>
              <w:rPr>
                <w:lang w:val="lv-LV"/>
              </w:rPr>
            </w:pPr>
            <w:r w:rsidRPr="00E76799">
              <w:rPr>
                <w:lang w:val="lv-LV"/>
              </w:rPr>
              <w:t xml:space="preserve">Ārstniecības personas specialitāte neatbilst kompensācijas </w:t>
            </w:r>
            <w:r w:rsidR="00C36223" w:rsidRPr="00E76799">
              <w:rPr>
                <w:lang w:val="lv-LV"/>
              </w:rPr>
              <w:t>nosacījumiem</w:t>
            </w:r>
            <w:r w:rsidRPr="00E76799">
              <w:rPr>
                <w:lang w:val="lv-LV"/>
              </w:rPr>
              <w:t>.</w:t>
            </w:r>
          </w:p>
        </w:tc>
        <w:tc>
          <w:tcPr>
            <w:tcW w:w="1473" w:type="dxa"/>
          </w:tcPr>
          <w:p w14:paraId="64644A08" w14:textId="77777777" w:rsidR="00173ED8" w:rsidRPr="00E76799" w:rsidRDefault="00173ED8" w:rsidP="000D62B2">
            <w:pPr>
              <w:pStyle w:val="Tabulasteksts"/>
              <w:rPr>
                <w:lang w:val="lv-LV"/>
              </w:rPr>
            </w:pPr>
            <w:r w:rsidRPr="00E76799">
              <w:rPr>
                <w:lang w:val="lv-LV"/>
              </w:rPr>
              <w:t>Brīdinājums</w:t>
            </w:r>
          </w:p>
        </w:tc>
      </w:tr>
    </w:tbl>
    <w:p w14:paraId="1B2387C4" w14:textId="77777777" w:rsidR="00012DCF" w:rsidRPr="00E76799" w:rsidRDefault="00012DCF" w:rsidP="00F83B97">
      <w:pPr>
        <w:keepNext/>
        <w:spacing w:before="120"/>
        <w:rPr>
          <w:rFonts w:cs="Arial"/>
          <w:b/>
        </w:rPr>
      </w:pPr>
      <w:r w:rsidRPr="00E76799">
        <w:rPr>
          <w:rFonts w:cs="Arial"/>
        </w:rPr>
        <w:t>I</w:t>
      </w:r>
      <w:r w:rsidRPr="00E76799">
        <w:rPr>
          <w:rFonts w:cs="Arial"/>
          <w:b/>
        </w:rPr>
        <w:t>zejas dati:</w:t>
      </w:r>
    </w:p>
    <w:p w14:paraId="3D1C1D61" w14:textId="65C15EC9" w:rsidR="00012DCF"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26" w:name="_Toc423971818"/>
      <w:bookmarkStart w:id="227" w:name="_Toc476848138"/>
      <w:r w:rsidR="00F14A4F">
        <w:rPr>
          <w:rFonts w:cs="Arial"/>
          <w:noProof/>
        </w:rPr>
        <w:t>9.</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EC470D" w:rsidRPr="00E76799">
        <w:rPr>
          <w:rFonts w:cs="Arial"/>
        </w:rPr>
        <w:t>F</w:t>
      </w:r>
      <w:r w:rsidR="00012DCF" w:rsidRPr="00E76799">
        <w:rPr>
          <w:rFonts w:cs="Arial"/>
        </w:rPr>
        <w:t>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kompensācijas nosacījumus</w:t>
      </w:r>
      <w:r w:rsidRPr="00E76799">
        <w:rPr>
          <w:rFonts w:cs="Arial"/>
        </w:rPr>
        <w:fldChar w:fldCharType="end"/>
      </w:r>
      <w:r w:rsidR="00012DCF" w:rsidRPr="00E76799">
        <w:rPr>
          <w:rFonts w:cs="Arial"/>
        </w:rPr>
        <w:t>” izejas dati</w:t>
      </w:r>
      <w:bookmarkEnd w:id="226"/>
      <w:bookmarkEnd w:id="227"/>
    </w:p>
    <w:tbl>
      <w:tblPr>
        <w:tblStyle w:val="TableGrid"/>
        <w:tblW w:w="8613" w:type="dxa"/>
        <w:tblLook w:val="04A0" w:firstRow="1" w:lastRow="0" w:firstColumn="1" w:lastColumn="0" w:noHBand="0" w:noVBand="1"/>
      </w:tblPr>
      <w:tblGrid>
        <w:gridCol w:w="1951"/>
        <w:gridCol w:w="1276"/>
        <w:gridCol w:w="5386"/>
      </w:tblGrid>
      <w:tr w:rsidR="00012DCF" w:rsidRPr="00E76799" w14:paraId="16790E26" w14:textId="77777777" w:rsidTr="001112CD">
        <w:trPr>
          <w:trHeight w:val="397"/>
          <w:tblHeader/>
        </w:trPr>
        <w:tc>
          <w:tcPr>
            <w:tcW w:w="1951" w:type="dxa"/>
            <w:tcBorders>
              <w:bottom w:val="single" w:sz="12" w:space="0" w:color="000000"/>
            </w:tcBorders>
            <w:shd w:val="clear" w:color="auto" w:fill="F2F2F2"/>
            <w:vAlign w:val="center"/>
          </w:tcPr>
          <w:p w14:paraId="7A9FEE66" w14:textId="77777777" w:rsidR="00012DCF" w:rsidRPr="00E76799" w:rsidRDefault="00EC470D" w:rsidP="000D62B2">
            <w:pPr>
              <w:pStyle w:val="Tabulasvirsraksts"/>
              <w:rPr>
                <w:rFonts w:cs="Arial"/>
                <w:i/>
                <w:color w:val="0070C0"/>
                <w:szCs w:val="20"/>
                <w:lang w:val="lv-LV"/>
              </w:rPr>
            </w:pPr>
            <w:r w:rsidRPr="00E76799">
              <w:rPr>
                <w:rFonts w:cs="Arial"/>
                <w:szCs w:val="20"/>
                <w:lang w:val="lv-LV"/>
              </w:rPr>
              <w:t>Atribūts</w:t>
            </w:r>
          </w:p>
        </w:tc>
        <w:tc>
          <w:tcPr>
            <w:tcW w:w="1276" w:type="dxa"/>
            <w:tcBorders>
              <w:bottom w:val="single" w:sz="12" w:space="0" w:color="000000"/>
            </w:tcBorders>
            <w:shd w:val="clear" w:color="auto" w:fill="F2F2F2"/>
            <w:vAlign w:val="center"/>
          </w:tcPr>
          <w:p w14:paraId="6489A8ED" w14:textId="77777777" w:rsidR="00012DCF" w:rsidRPr="00E76799" w:rsidRDefault="00012DCF" w:rsidP="000D62B2">
            <w:pPr>
              <w:pStyle w:val="Tabulasvirsraksts"/>
              <w:rPr>
                <w:rFonts w:cs="Arial"/>
                <w:i/>
                <w:color w:val="0070C0"/>
                <w:szCs w:val="20"/>
                <w:lang w:val="lv-LV"/>
              </w:rPr>
            </w:pPr>
            <w:r w:rsidRPr="00E76799">
              <w:rPr>
                <w:rFonts w:cs="Arial"/>
                <w:szCs w:val="20"/>
                <w:lang w:val="lv-LV"/>
              </w:rPr>
              <w:t>Tips</w:t>
            </w:r>
          </w:p>
        </w:tc>
        <w:tc>
          <w:tcPr>
            <w:tcW w:w="5386" w:type="dxa"/>
            <w:tcBorders>
              <w:bottom w:val="single" w:sz="12" w:space="0" w:color="000000"/>
            </w:tcBorders>
            <w:shd w:val="clear" w:color="auto" w:fill="F2F2F2"/>
            <w:vAlign w:val="center"/>
          </w:tcPr>
          <w:p w14:paraId="10227F44" w14:textId="77777777" w:rsidR="00012DCF" w:rsidRPr="00E76799" w:rsidRDefault="00012DCF" w:rsidP="000D62B2">
            <w:pPr>
              <w:pStyle w:val="Tabulasvirsraksts"/>
              <w:rPr>
                <w:rFonts w:cs="Arial"/>
                <w:szCs w:val="20"/>
                <w:lang w:val="lv-LV"/>
              </w:rPr>
            </w:pPr>
            <w:r w:rsidRPr="00E76799">
              <w:rPr>
                <w:rFonts w:cs="Arial"/>
                <w:szCs w:val="20"/>
                <w:lang w:val="lv-LV"/>
              </w:rPr>
              <w:t>Apraksts</w:t>
            </w:r>
          </w:p>
        </w:tc>
      </w:tr>
      <w:tr w:rsidR="002A3277" w:rsidRPr="00E76799" w14:paraId="19C9725C" w14:textId="77777777" w:rsidTr="003E2857">
        <w:trPr>
          <w:cantSplit/>
        </w:trPr>
        <w:tc>
          <w:tcPr>
            <w:tcW w:w="8613" w:type="dxa"/>
            <w:gridSpan w:val="3"/>
            <w:tcBorders>
              <w:top w:val="single" w:sz="4" w:space="0" w:color="000000"/>
            </w:tcBorders>
            <w:shd w:val="clear" w:color="auto" w:fill="F2F2F2"/>
          </w:tcPr>
          <w:p w14:paraId="3D20955B" w14:textId="77777777" w:rsidR="002A3277" w:rsidRPr="00E76799" w:rsidRDefault="002A3277" w:rsidP="009526C9">
            <w:pPr>
              <w:spacing w:before="40" w:after="40"/>
              <w:rPr>
                <w:rFonts w:cs="Arial"/>
                <w:sz w:val="20"/>
                <w:szCs w:val="20"/>
                <w:lang w:val="lv-LV"/>
              </w:rPr>
            </w:pPr>
            <w:r w:rsidRPr="00E76799">
              <w:rPr>
                <w:rFonts w:cs="Arial"/>
                <w:b/>
                <w:sz w:val="20"/>
                <w:szCs w:val="20"/>
                <w:lang w:val="lv-LV"/>
              </w:rPr>
              <w:t>Kompensācijas apmērs un nosacījumi</w:t>
            </w:r>
            <w:r w:rsidRPr="00E76799">
              <w:rPr>
                <w:rFonts w:cs="Arial"/>
                <w:sz w:val="20"/>
                <w:szCs w:val="20"/>
                <w:lang w:val="lv-LV"/>
              </w:rPr>
              <w:t xml:space="preserve"> (Saliktu elementu saraksts)</w:t>
            </w:r>
          </w:p>
          <w:p w14:paraId="260E9DD3" w14:textId="77777777" w:rsidR="002A3277" w:rsidRPr="00E76799" w:rsidRDefault="002A3277" w:rsidP="009526C9">
            <w:pPr>
              <w:spacing w:before="40" w:after="40"/>
              <w:rPr>
                <w:rFonts w:cs="Arial"/>
                <w:sz w:val="20"/>
                <w:szCs w:val="20"/>
                <w:lang w:val="lv-LV"/>
              </w:rPr>
            </w:pPr>
            <w:r w:rsidRPr="00E76799">
              <w:rPr>
                <w:rFonts w:cs="Arial"/>
                <w:sz w:val="20"/>
                <w:szCs w:val="20"/>
                <w:lang w:val="lv-LV"/>
              </w:rPr>
              <w:t>Saraksts, kas norāda zāļu kompensācijas apjomus un nosacījumus, pie kuriem tie ir spēkā.</w:t>
            </w:r>
          </w:p>
        </w:tc>
      </w:tr>
      <w:tr w:rsidR="004816E4" w:rsidRPr="00E76799" w14:paraId="44C6C807" w14:textId="77777777" w:rsidTr="002B27A7">
        <w:trPr>
          <w:cantSplit/>
        </w:trPr>
        <w:tc>
          <w:tcPr>
            <w:tcW w:w="1951" w:type="dxa"/>
          </w:tcPr>
          <w:p w14:paraId="6034EA91" w14:textId="77777777" w:rsidR="004816E4" w:rsidRPr="00E76799" w:rsidRDefault="004816E4" w:rsidP="000D62B2">
            <w:pPr>
              <w:pStyle w:val="Tabulasteksts"/>
              <w:rPr>
                <w:szCs w:val="20"/>
                <w:lang w:val="lv-LV"/>
              </w:rPr>
            </w:pPr>
            <w:r w:rsidRPr="00E76799">
              <w:rPr>
                <w:szCs w:val="20"/>
                <w:lang w:val="lv-LV"/>
              </w:rPr>
              <w:t>Kods</w:t>
            </w:r>
          </w:p>
        </w:tc>
        <w:tc>
          <w:tcPr>
            <w:tcW w:w="1276" w:type="dxa"/>
          </w:tcPr>
          <w:p w14:paraId="6917B0E3" w14:textId="77777777" w:rsidR="004816E4" w:rsidRPr="00E76799" w:rsidRDefault="004816E4" w:rsidP="000D62B2">
            <w:pPr>
              <w:pStyle w:val="Tabulasteksts"/>
              <w:rPr>
                <w:szCs w:val="20"/>
                <w:lang w:val="lv-LV"/>
              </w:rPr>
            </w:pPr>
            <w:r w:rsidRPr="00E76799">
              <w:rPr>
                <w:szCs w:val="20"/>
                <w:lang w:val="lv-LV"/>
              </w:rPr>
              <w:t>Klasificēts</w:t>
            </w:r>
          </w:p>
        </w:tc>
        <w:tc>
          <w:tcPr>
            <w:tcW w:w="5386" w:type="dxa"/>
          </w:tcPr>
          <w:p w14:paraId="4CE9EA1A" w14:textId="77777777" w:rsidR="004816E4" w:rsidRPr="00E76799" w:rsidRDefault="004816E4" w:rsidP="000D62B2">
            <w:pPr>
              <w:pStyle w:val="Tabulasteksts"/>
              <w:rPr>
                <w:szCs w:val="20"/>
                <w:lang w:val="lv-LV"/>
              </w:rPr>
            </w:pPr>
            <w:r w:rsidRPr="00E76799">
              <w:rPr>
                <w:szCs w:val="20"/>
                <w:lang w:val="lv-LV"/>
              </w:rPr>
              <w:t xml:space="preserve">Atbilstoši klasifikatoram „Zāļu kompensācijas apjomi un nosacījumi” (sk. </w:t>
            </w:r>
            <w:r w:rsidR="00717DB3" w:rsidRPr="00E76799">
              <w:rPr>
                <w:szCs w:val="20"/>
                <w:lang w:val="lv-LV"/>
              </w:rPr>
              <w:t xml:space="preserve">Kompensējamo zāļu sarakstu </w:t>
            </w:r>
            <w:r w:rsidR="004B30FE" w:rsidRPr="00E76799">
              <w:rPr>
                <w:szCs w:val="20"/>
              </w:rPr>
              <w:fldChar w:fldCharType="begin"/>
            </w:r>
            <w:r w:rsidR="004B30FE" w:rsidRPr="00E76799">
              <w:rPr>
                <w:szCs w:val="20"/>
                <w:lang w:val="lv-LV"/>
              </w:rPr>
              <w:instrText xml:space="preserve"> REF KLR_KZS \h  \* MERGEFORMAT </w:instrText>
            </w:r>
            <w:r w:rsidR="004B30FE" w:rsidRPr="00E76799">
              <w:rPr>
                <w:szCs w:val="20"/>
              </w:rPr>
            </w:r>
            <w:r w:rsidR="004B30FE" w:rsidRPr="00E76799">
              <w:rPr>
                <w:szCs w:val="20"/>
              </w:rPr>
              <w:fldChar w:fldCharType="separate"/>
            </w:r>
            <w:r w:rsidR="00F14A4F" w:rsidRPr="00F14A4F">
              <w:rPr>
                <w:szCs w:val="20"/>
                <w:lang w:val="lv-LV"/>
              </w:rPr>
              <w:t>[14]</w:t>
            </w:r>
            <w:r w:rsidR="004B30FE" w:rsidRPr="00E76799">
              <w:rPr>
                <w:szCs w:val="20"/>
              </w:rPr>
              <w:fldChar w:fldCharType="end"/>
            </w:r>
            <w:r w:rsidR="001F6EBF" w:rsidRPr="00E76799">
              <w:rPr>
                <w:szCs w:val="20"/>
                <w:lang w:val="lv-LV"/>
              </w:rPr>
              <w:t>).</w:t>
            </w:r>
          </w:p>
        </w:tc>
      </w:tr>
      <w:tr w:rsidR="002A3277" w:rsidRPr="00E76799" w14:paraId="388831A8" w14:textId="77777777" w:rsidTr="003E2857">
        <w:trPr>
          <w:cantSplit/>
        </w:trPr>
        <w:tc>
          <w:tcPr>
            <w:tcW w:w="1951" w:type="dxa"/>
          </w:tcPr>
          <w:p w14:paraId="18F4938E" w14:textId="77777777" w:rsidR="002A3277" w:rsidRPr="00E76799" w:rsidRDefault="002A3277" w:rsidP="000D62B2">
            <w:pPr>
              <w:pStyle w:val="Tabulasteksts"/>
              <w:rPr>
                <w:szCs w:val="20"/>
                <w:lang w:val="lv-LV"/>
              </w:rPr>
            </w:pPr>
            <w:r w:rsidRPr="00E76799">
              <w:rPr>
                <w:szCs w:val="20"/>
                <w:lang w:val="lv-LV"/>
              </w:rPr>
              <w:t>Kompensācijas apmērs procentos</w:t>
            </w:r>
          </w:p>
        </w:tc>
        <w:tc>
          <w:tcPr>
            <w:tcW w:w="1276" w:type="dxa"/>
          </w:tcPr>
          <w:p w14:paraId="79CD6E59" w14:textId="77777777" w:rsidR="002A3277" w:rsidRPr="00E76799" w:rsidRDefault="002A3277" w:rsidP="000D62B2">
            <w:pPr>
              <w:pStyle w:val="Tabulasteksts"/>
              <w:rPr>
                <w:szCs w:val="20"/>
                <w:lang w:val="lv-LV"/>
              </w:rPr>
            </w:pPr>
            <w:r w:rsidRPr="00E76799">
              <w:rPr>
                <w:szCs w:val="20"/>
                <w:lang w:val="lv-LV"/>
              </w:rPr>
              <w:t>Vesels skaitlis</w:t>
            </w:r>
          </w:p>
        </w:tc>
        <w:tc>
          <w:tcPr>
            <w:tcW w:w="5386" w:type="dxa"/>
          </w:tcPr>
          <w:p w14:paraId="590F3C46" w14:textId="77777777" w:rsidR="002A3277" w:rsidRPr="00E76799" w:rsidRDefault="002A3277" w:rsidP="000D62B2">
            <w:pPr>
              <w:pStyle w:val="Tabulasteksts"/>
              <w:rPr>
                <w:szCs w:val="20"/>
                <w:lang w:val="lv-LV"/>
              </w:rPr>
            </w:pPr>
            <w:r w:rsidRPr="00E76799">
              <w:rPr>
                <w:szCs w:val="20"/>
                <w:lang w:val="lv-LV"/>
              </w:rPr>
              <w:t>Kompensācijas apmērs procentos</w:t>
            </w:r>
            <w:r w:rsidR="00717DB3" w:rsidRPr="00E76799">
              <w:rPr>
                <w:szCs w:val="20"/>
                <w:lang w:val="lv-LV"/>
              </w:rPr>
              <w:t>.</w:t>
            </w:r>
          </w:p>
        </w:tc>
      </w:tr>
      <w:tr w:rsidR="002A3277" w:rsidRPr="00E76799" w14:paraId="096B63E1" w14:textId="77777777" w:rsidTr="003E2857">
        <w:trPr>
          <w:cantSplit/>
        </w:trPr>
        <w:tc>
          <w:tcPr>
            <w:tcW w:w="1951" w:type="dxa"/>
          </w:tcPr>
          <w:p w14:paraId="5BE5C6E8" w14:textId="77777777" w:rsidR="002A3277" w:rsidRPr="00E76799" w:rsidRDefault="002A3277" w:rsidP="000D62B2">
            <w:pPr>
              <w:pStyle w:val="Tabulasteksts"/>
              <w:rPr>
                <w:szCs w:val="20"/>
                <w:lang w:val="lv-LV"/>
              </w:rPr>
            </w:pPr>
            <w:r w:rsidRPr="00E76799">
              <w:rPr>
                <w:szCs w:val="20"/>
                <w:lang w:val="lv-LV"/>
              </w:rPr>
              <w:t>Nosacījumi</w:t>
            </w:r>
          </w:p>
        </w:tc>
        <w:tc>
          <w:tcPr>
            <w:tcW w:w="1276" w:type="dxa"/>
          </w:tcPr>
          <w:p w14:paraId="190C9A0F" w14:textId="77777777" w:rsidR="002A3277" w:rsidRPr="00E76799" w:rsidRDefault="002A3277" w:rsidP="000D62B2">
            <w:pPr>
              <w:pStyle w:val="Tabulasteksts"/>
              <w:rPr>
                <w:szCs w:val="20"/>
                <w:lang w:val="lv-LV"/>
              </w:rPr>
            </w:pPr>
            <w:r w:rsidRPr="00E76799">
              <w:rPr>
                <w:szCs w:val="20"/>
                <w:lang w:val="lv-LV"/>
              </w:rPr>
              <w:t>Teksts</w:t>
            </w:r>
          </w:p>
        </w:tc>
        <w:tc>
          <w:tcPr>
            <w:tcW w:w="5386" w:type="dxa"/>
          </w:tcPr>
          <w:p w14:paraId="137EFAE2" w14:textId="77777777" w:rsidR="002A3277" w:rsidRPr="00E76799" w:rsidRDefault="002A3277" w:rsidP="000D62B2">
            <w:pPr>
              <w:pStyle w:val="Tabulasteksts"/>
              <w:rPr>
                <w:szCs w:val="20"/>
                <w:lang w:val="lv-LV"/>
              </w:rPr>
            </w:pPr>
            <w:r w:rsidRPr="00E76799">
              <w:rPr>
                <w:szCs w:val="20"/>
                <w:lang w:val="lv-LV"/>
              </w:rPr>
              <w:t>Izrakstīšanas nosacījumi un kompensācijas ierobežojumi</w:t>
            </w:r>
            <w:r w:rsidR="00717DB3" w:rsidRPr="00E76799">
              <w:rPr>
                <w:szCs w:val="20"/>
                <w:lang w:val="lv-LV"/>
              </w:rPr>
              <w:t>.</w:t>
            </w:r>
          </w:p>
        </w:tc>
      </w:tr>
      <w:tr w:rsidR="005E4248" w:rsidRPr="00E76799" w14:paraId="6C2FA7A3" w14:textId="77777777" w:rsidTr="00CE75E0">
        <w:trPr>
          <w:cantSplit/>
        </w:trPr>
        <w:tc>
          <w:tcPr>
            <w:tcW w:w="8613" w:type="dxa"/>
            <w:gridSpan w:val="3"/>
            <w:shd w:val="clear" w:color="auto" w:fill="F2F2F2"/>
          </w:tcPr>
          <w:p w14:paraId="77E375EB" w14:textId="77777777" w:rsidR="005E4248" w:rsidRPr="00E76799" w:rsidRDefault="005E4248" w:rsidP="009526C9">
            <w:pPr>
              <w:spacing w:before="40" w:after="40"/>
              <w:rPr>
                <w:rFonts w:cs="Arial"/>
                <w:sz w:val="20"/>
                <w:szCs w:val="20"/>
                <w:lang w:val="lv-LV"/>
              </w:rPr>
            </w:pPr>
            <w:r w:rsidRPr="00E76799">
              <w:rPr>
                <w:rFonts w:cs="Arial"/>
                <w:i/>
                <w:sz w:val="20"/>
                <w:szCs w:val="20"/>
                <w:lang w:val="lv-LV"/>
              </w:rPr>
              <w:t>Kompensācijas apmērs un nosacījumi – salikta elementa beigas.</w:t>
            </w:r>
          </w:p>
        </w:tc>
      </w:tr>
      <w:tr w:rsidR="00F27DBE" w:rsidRPr="00E76799" w14:paraId="65EC49B3" w14:textId="77777777" w:rsidTr="0029207A">
        <w:trPr>
          <w:cantSplit/>
        </w:trPr>
        <w:tc>
          <w:tcPr>
            <w:tcW w:w="1951" w:type="dxa"/>
          </w:tcPr>
          <w:p w14:paraId="7B3F0E60" w14:textId="77777777" w:rsidR="00F27DBE" w:rsidRPr="00E76799" w:rsidRDefault="00F27DBE" w:rsidP="000D62B2">
            <w:pPr>
              <w:pStyle w:val="Tabulasteksts"/>
              <w:rPr>
                <w:szCs w:val="20"/>
                <w:lang w:val="lv-LV"/>
              </w:rPr>
            </w:pPr>
            <w:r w:rsidRPr="00E76799">
              <w:rPr>
                <w:szCs w:val="20"/>
                <w:lang w:val="lv-LV"/>
              </w:rPr>
              <w:t>Brīdinājumi / kļūdas</w:t>
            </w:r>
          </w:p>
        </w:tc>
        <w:tc>
          <w:tcPr>
            <w:tcW w:w="1276" w:type="dxa"/>
          </w:tcPr>
          <w:p w14:paraId="3D1763F3" w14:textId="77777777" w:rsidR="00F27DBE" w:rsidRPr="00E76799" w:rsidRDefault="00F27DBE" w:rsidP="000D62B2">
            <w:pPr>
              <w:pStyle w:val="Tabulasteksts"/>
              <w:rPr>
                <w:szCs w:val="20"/>
                <w:lang w:val="lv-LV"/>
              </w:rPr>
            </w:pPr>
            <w:r w:rsidRPr="00E76799">
              <w:rPr>
                <w:szCs w:val="20"/>
                <w:lang w:val="lv-LV"/>
              </w:rPr>
              <w:t>Saliktu elementu saraksts</w:t>
            </w:r>
          </w:p>
        </w:tc>
        <w:tc>
          <w:tcPr>
            <w:tcW w:w="5386" w:type="dxa"/>
          </w:tcPr>
          <w:p w14:paraId="45622A7B" w14:textId="77777777" w:rsidR="00F27DBE" w:rsidRPr="00E76799" w:rsidRDefault="00F27DBE" w:rsidP="000D62B2">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62049C47" w14:textId="77777777" w:rsidR="00F27DBE" w:rsidRPr="00E76799" w:rsidRDefault="00F27DBE" w:rsidP="000D62B2">
            <w:pPr>
              <w:pStyle w:val="Tabulasteksts"/>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_Ref326833437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34D4462C" w14:textId="77777777" w:rsidR="007D3B04" w:rsidRPr="00E76799" w:rsidRDefault="00D77566" w:rsidP="004E1879">
      <w:pPr>
        <w:pStyle w:val="Heading4"/>
        <w:rPr>
          <w:rFonts w:cs="Arial"/>
        </w:rPr>
      </w:pPr>
      <w:bookmarkStart w:id="228" w:name="_Ref326431444"/>
      <w:bookmarkStart w:id="229" w:name="_Toc423971625"/>
      <w:bookmarkStart w:id="230" w:name="_Toc425778747"/>
      <w:bookmarkStart w:id="231" w:name="_Toc476847989"/>
      <w:r w:rsidRPr="00E76799">
        <w:rPr>
          <w:rFonts w:cs="Arial"/>
        </w:rPr>
        <w:t>Izrakstīt</w:t>
      </w:r>
      <w:r w:rsidR="007D3B04" w:rsidRPr="00E76799">
        <w:rPr>
          <w:rFonts w:cs="Arial"/>
        </w:rPr>
        <w:t xml:space="preserve"> recepti</w:t>
      </w:r>
      <w:bookmarkEnd w:id="228"/>
      <w:bookmarkEnd w:id="229"/>
      <w:bookmarkEnd w:id="230"/>
      <w:bookmarkEnd w:id="231"/>
    </w:p>
    <w:p w14:paraId="4E94E046" w14:textId="29395164" w:rsidR="007D3B04" w:rsidRPr="00E76799" w:rsidRDefault="0044443D" w:rsidP="00DF4366">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003</w:t>
      </w:r>
      <w:r w:rsidRPr="00E76799">
        <w:rPr>
          <w:rFonts w:cs="Arial"/>
        </w:rPr>
        <w:fldChar w:fldCharType="end"/>
      </w:r>
      <w:r w:rsidR="007D3B04" w:rsidRPr="00E76799">
        <w:rPr>
          <w:rFonts w:cs="Arial"/>
        </w:rPr>
        <w:tab/>
        <w:t>Sistēmā jābūt pieejamai funkc</w:t>
      </w:r>
      <w:r w:rsidR="00F83B97" w:rsidRPr="00E76799">
        <w:rPr>
          <w:rFonts w:cs="Arial"/>
        </w:rPr>
        <w:t>ijai, kas ļau</w:t>
      </w:r>
      <w:r w:rsidR="002D759B" w:rsidRPr="00E76799">
        <w:rPr>
          <w:rFonts w:cs="Arial"/>
        </w:rPr>
        <w:t>j</w:t>
      </w:r>
      <w:r w:rsidR="00F83B97" w:rsidRPr="00E76799">
        <w:rPr>
          <w:rFonts w:cs="Arial"/>
        </w:rPr>
        <w:t xml:space="preserve"> ārstniecības personai</w:t>
      </w:r>
      <w:r w:rsidR="00C252BA" w:rsidRPr="00E76799">
        <w:rPr>
          <w:rFonts w:cs="Arial"/>
        </w:rPr>
        <w:t xml:space="preserve"> </w:t>
      </w:r>
      <w:r w:rsidR="00D77566" w:rsidRPr="00E76799">
        <w:rPr>
          <w:rFonts w:cs="Arial"/>
        </w:rPr>
        <w:t>izrakstīt</w:t>
      </w:r>
      <w:r w:rsidR="00C252BA" w:rsidRPr="00E76799">
        <w:rPr>
          <w:rFonts w:cs="Arial"/>
        </w:rPr>
        <w:t xml:space="preserve"> </w:t>
      </w:r>
      <w:r w:rsidR="00F83B97" w:rsidRPr="00E76799">
        <w:rPr>
          <w:rFonts w:cs="Arial"/>
        </w:rPr>
        <w:t>parastās un īpašās</w:t>
      </w:r>
      <w:r w:rsidR="00D77566" w:rsidRPr="00E76799">
        <w:rPr>
          <w:rFonts w:cs="Arial"/>
        </w:rPr>
        <w:t xml:space="preserve"> </w:t>
      </w:r>
      <w:r w:rsidR="00F83B97" w:rsidRPr="00E76799">
        <w:rPr>
          <w:rFonts w:cs="Arial"/>
        </w:rPr>
        <w:t>receptes</w:t>
      </w:r>
      <w:r w:rsidR="00CC28FF" w:rsidRPr="00E76799">
        <w:rPr>
          <w:rFonts w:cs="Arial"/>
        </w:rPr>
        <w:t>.</w:t>
      </w:r>
    </w:p>
    <w:p w14:paraId="406CB28C" w14:textId="5D721B38" w:rsidR="00C45355" w:rsidRPr="00E76799" w:rsidRDefault="007D3B04" w:rsidP="00AE58DA">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00BC5B81"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prasības: </w:t>
      </w:r>
      <w:r w:rsidR="00D77566" w:rsidRPr="00E76799">
        <w:rPr>
          <w:rFonts w:cs="Arial"/>
        </w:rPr>
        <w:t xml:space="preserve">004, 006, 007, </w:t>
      </w:r>
      <w:r w:rsidR="002E1B1F" w:rsidRPr="00E76799">
        <w:rPr>
          <w:rFonts w:cs="Arial"/>
        </w:rPr>
        <w:t xml:space="preserve">011, </w:t>
      </w:r>
      <w:r w:rsidR="00D77566" w:rsidRPr="00E76799">
        <w:rPr>
          <w:rFonts w:cs="Arial"/>
        </w:rPr>
        <w:t>014, 018, 019, 022,</w:t>
      </w:r>
      <w:r w:rsidR="0069234C" w:rsidRPr="00E76799">
        <w:rPr>
          <w:rFonts w:cs="Arial"/>
        </w:rPr>
        <w:t xml:space="preserve"> </w:t>
      </w:r>
      <w:r w:rsidR="009C42C4" w:rsidRPr="00E76799">
        <w:rPr>
          <w:rFonts w:cs="Arial"/>
        </w:rPr>
        <w:t>024, 032, 033, 034, 035, 045, 046</w:t>
      </w:r>
      <w:r w:rsidR="00D77566" w:rsidRPr="00E76799">
        <w:rPr>
          <w:rFonts w:cs="Arial"/>
        </w:rPr>
        <w:t>, 055, 076, 077, 078</w:t>
      </w:r>
      <w:r w:rsidR="0004444F" w:rsidRPr="00E76799">
        <w:rPr>
          <w:rFonts w:cs="Arial"/>
        </w:rPr>
        <w:t xml:space="preserve">; 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0004444F" w:rsidRPr="00E76799">
        <w:rPr>
          <w:rFonts w:cs="Arial"/>
        </w:rPr>
        <w:t xml:space="preserve"> process: P3</w:t>
      </w:r>
      <w:r w:rsidR="001F4A57"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1F4A57" w:rsidRPr="00E76799">
        <w:rPr>
          <w:rFonts w:cs="Arial"/>
        </w:rPr>
        <w:t xml:space="preserve"> prasības: REC-02, POR-17</w:t>
      </w:r>
      <w:r w:rsidR="00B5767E" w:rsidRPr="00E76799">
        <w:rPr>
          <w:rFonts w:cs="Arial"/>
        </w:rPr>
        <w:t>, POR-24</w:t>
      </w:r>
      <w:r w:rsidR="003D7A89" w:rsidRPr="00E76799">
        <w:rPr>
          <w:rFonts w:cs="Arial"/>
        </w:rPr>
        <w:t>, POR-26</w:t>
      </w:r>
      <w:r w:rsidR="00A07310" w:rsidRPr="00E76799">
        <w:rPr>
          <w:rFonts w:cs="Arial"/>
        </w:rPr>
        <w:t xml:space="preserve">; 2. kārtas IP: </w:t>
      </w:r>
      <w:r w:rsidR="00E335AB" w:rsidRPr="00E76799">
        <w:rPr>
          <w:rFonts w:cs="Arial"/>
        </w:rPr>
        <w:t>IP-03</w:t>
      </w:r>
      <w:r w:rsidR="00A07310" w:rsidRPr="00E76799">
        <w:rPr>
          <w:rFonts w:cs="Arial"/>
        </w:rPr>
        <w:t xml:space="preserve"> </w:t>
      </w:r>
      <w:r w:rsidR="00A07310" w:rsidRPr="00E76799">
        <w:rPr>
          <w:rFonts w:cs="Arial"/>
        </w:rPr>
        <w:fldChar w:fldCharType="begin"/>
      </w:r>
      <w:r w:rsidR="00A07310" w:rsidRPr="00E76799">
        <w:rPr>
          <w:rFonts w:cs="Arial"/>
        </w:rPr>
        <w:instrText xml:space="preserve"> REF IP2_1 \h </w:instrText>
      </w:r>
      <w:r w:rsidR="00A07310" w:rsidRPr="00E76799">
        <w:rPr>
          <w:rFonts w:cs="Arial"/>
        </w:rPr>
      </w:r>
      <w:r w:rsidR="00A07310" w:rsidRPr="00E76799">
        <w:rPr>
          <w:rFonts w:cs="Arial"/>
        </w:rPr>
        <w:fldChar w:fldCharType="separate"/>
      </w:r>
      <w:r w:rsidR="00F14A4F" w:rsidRPr="00E76799">
        <w:rPr>
          <w:rFonts w:cs="Arial"/>
        </w:rPr>
        <w:t>[23]</w:t>
      </w:r>
      <w:r w:rsidR="00A07310" w:rsidRPr="00E76799">
        <w:rPr>
          <w:rFonts w:cs="Arial"/>
        </w:rPr>
        <w:fldChar w:fldCharType="end"/>
      </w:r>
      <w:r w:rsidR="0004444F" w:rsidRPr="00E76799">
        <w:rPr>
          <w:rFonts w:cs="Arial"/>
        </w:rPr>
        <w:t>.</w:t>
      </w:r>
    </w:p>
    <w:p w14:paraId="250A8BE3" w14:textId="77777777" w:rsidR="007D3B04" w:rsidRPr="00E76799" w:rsidRDefault="007D3B04" w:rsidP="007D3B04">
      <w:pPr>
        <w:spacing w:after="120"/>
        <w:rPr>
          <w:rFonts w:cs="Arial"/>
        </w:rPr>
      </w:pPr>
      <w:r w:rsidRPr="00E76799">
        <w:rPr>
          <w:rFonts w:cs="Arial"/>
          <w:b/>
        </w:rPr>
        <w:t>Lietotāju grupa:</w:t>
      </w:r>
      <w:r w:rsidRPr="00E76799">
        <w:rPr>
          <w:rFonts w:cs="Arial"/>
        </w:rPr>
        <w:t xml:space="preserve"> Ārstniecības personas.</w:t>
      </w:r>
    </w:p>
    <w:p w14:paraId="20A553F1" w14:textId="77777777" w:rsidR="006F7B69" w:rsidRPr="00E76799" w:rsidRDefault="007D3B04" w:rsidP="00434E33">
      <w:pPr>
        <w:rPr>
          <w:rFonts w:cs="Arial"/>
          <w:b/>
        </w:rPr>
      </w:pPr>
      <w:r w:rsidRPr="00E76799">
        <w:rPr>
          <w:rFonts w:cs="Arial"/>
          <w:b/>
        </w:rPr>
        <w:t>Ieejas dati:</w:t>
      </w:r>
    </w:p>
    <w:p w14:paraId="0191FB2D" w14:textId="2FD6676E" w:rsidR="007D3B04" w:rsidRPr="00E76799" w:rsidRDefault="0044443D" w:rsidP="00434E3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32" w:name="_Toc423971819"/>
      <w:bookmarkStart w:id="233" w:name="_Toc476848139"/>
      <w:r w:rsidR="00F14A4F">
        <w:rPr>
          <w:rFonts w:cs="Arial"/>
          <w:noProof/>
        </w:rPr>
        <w:t>10.</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D1344" w:rsidRPr="00E76799">
        <w:rPr>
          <w:rFonts w:cs="Arial"/>
        </w:rPr>
        <w:t>F</w:t>
      </w:r>
      <w:r w:rsidR="007D3B04" w:rsidRPr="00E76799">
        <w:rPr>
          <w:rFonts w:cs="Arial"/>
        </w:rPr>
        <w:t>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Izrakstīt recepti</w:t>
      </w:r>
      <w:r w:rsidRPr="00E76799">
        <w:rPr>
          <w:rFonts w:cs="Arial"/>
        </w:rPr>
        <w:fldChar w:fldCharType="end"/>
      </w:r>
      <w:r w:rsidR="007D3B04" w:rsidRPr="00E76799">
        <w:rPr>
          <w:rFonts w:cs="Arial"/>
        </w:rPr>
        <w:t>” ieejas dati</w:t>
      </w:r>
      <w:bookmarkEnd w:id="232"/>
      <w:bookmarkEnd w:id="233"/>
    </w:p>
    <w:tbl>
      <w:tblPr>
        <w:tblStyle w:val="TableGrid"/>
        <w:tblW w:w="8615" w:type="dxa"/>
        <w:tblLayout w:type="fixed"/>
        <w:tblLook w:val="04A0" w:firstRow="1" w:lastRow="0" w:firstColumn="1" w:lastColumn="0" w:noHBand="0" w:noVBand="1"/>
      </w:tblPr>
      <w:tblGrid>
        <w:gridCol w:w="1951"/>
        <w:gridCol w:w="1276"/>
        <w:gridCol w:w="992"/>
        <w:gridCol w:w="4396"/>
      </w:tblGrid>
      <w:tr w:rsidR="007D3B04" w:rsidRPr="00E76799" w14:paraId="2841FAD4" w14:textId="77777777" w:rsidTr="00034A81">
        <w:trPr>
          <w:trHeight w:val="397"/>
          <w:tblHeader/>
        </w:trPr>
        <w:tc>
          <w:tcPr>
            <w:tcW w:w="1951" w:type="dxa"/>
            <w:tcBorders>
              <w:bottom w:val="single" w:sz="12" w:space="0" w:color="000000"/>
            </w:tcBorders>
            <w:shd w:val="clear" w:color="auto" w:fill="F2F2F2"/>
            <w:vAlign w:val="center"/>
          </w:tcPr>
          <w:p w14:paraId="585DB0C8" w14:textId="77777777" w:rsidR="007D3B04" w:rsidRPr="00E76799" w:rsidRDefault="009632B1" w:rsidP="0082201D">
            <w:pPr>
              <w:pStyle w:val="Tabulasvirsraksts"/>
              <w:rPr>
                <w:rFonts w:cs="Arial"/>
                <w:i/>
                <w:color w:val="0070C0"/>
                <w:szCs w:val="20"/>
                <w:lang w:val="lv-LV"/>
              </w:rPr>
            </w:pPr>
            <w:r w:rsidRPr="00E76799">
              <w:rPr>
                <w:rFonts w:cs="Arial"/>
                <w:szCs w:val="20"/>
                <w:lang w:val="lv-LV"/>
              </w:rPr>
              <w:t>Atribūts</w:t>
            </w:r>
          </w:p>
        </w:tc>
        <w:tc>
          <w:tcPr>
            <w:tcW w:w="1276" w:type="dxa"/>
            <w:tcBorders>
              <w:bottom w:val="single" w:sz="12" w:space="0" w:color="000000"/>
            </w:tcBorders>
            <w:shd w:val="clear" w:color="auto" w:fill="F2F2F2"/>
            <w:vAlign w:val="center"/>
          </w:tcPr>
          <w:p w14:paraId="1D53D4C8" w14:textId="77777777" w:rsidR="007D3B04" w:rsidRPr="00E76799" w:rsidRDefault="007D3B04" w:rsidP="0082201D">
            <w:pPr>
              <w:pStyle w:val="Tabulasvirsraksts"/>
              <w:rPr>
                <w:rFonts w:cs="Arial"/>
                <w:i/>
                <w:color w:val="0070C0"/>
                <w:szCs w:val="20"/>
                <w:lang w:val="lv-LV"/>
              </w:rPr>
            </w:pPr>
            <w:r w:rsidRPr="00E76799">
              <w:rPr>
                <w:rFonts w:cs="Arial"/>
                <w:szCs w:val="20"/>
                <w:lang w:val="lv-LV"/>
              </w:rPr>
              <w:t>Tips</w:t>
            </w:r>
          </w:p>
        </w:tc>
        <w:tc>
          <w:tcPr>
            <w:tcW w:w="992" w:type="dxa"/>
            <w:tcBorders>
              <w:bottom w:val="single" w:sz="12" w:space="0" w:color="000000"/>
            </w:tcBorders>
            <w:shd w:val="clear" w:color="auto" w:fill="F2F2F2"/>
            <w:vAlign w:val="center"/>
          </w:tcPr>
          <w:p w14:paraId="3416BFB8" w14:textId="77777777" w:rsidR="007D3B04" w:rsidRPr="00E76799" w:rsidRDefault="007D3B04" w:rsidP="00872424">
            <w:pPr>
              <w:pStyle w:val="Tabulasvirsraksts"/>
              <w:ind w:left="-108" w:right="-108"/>
              <w:rPr>
                <w:rFonts w:cs="Arial"/>
                <w:szCs w:val="20"/>
                <w:lang w:val="lv-LV"/>
              </w:rPr>
            </w:pPr>
            <w:r w:rsidRPr="00E76799">
              <w:rPr>
                <w:rFonts w:cs="Arial"/>
                <w:szCs w:val="20"/>
                <w:lang w:val="lv-LV"/>
              </w:rPr>
              <w:t>Obligāts</w:t>
            </w:r>
          </w:p>
        </w:tc>
        <w:tc>
          <w:tcPr>
            <w:tcW w:w="4396" w:type="dxa"/>
            <w:tcBorders>
              <w:bottom w:val="single" w:sz="12" w:space="0" w:color="000000"/>
            </w:tcBorders>
            <w:shd w:val="clear" w:color="auto" w:fill="F2F2F2"/>
            <w:vAlign w:val="center"/>
          </w:tcPr>
          <w:p w14:paraId="67C5BF1F" w14:textId="77777777" w:rsidR="007D3B04" w:rsidRPr="00E76799" w:rsidRDefault="007D3B04" w:rsidP="0082201D">
            <w:pPr>
              <w:pStyle w:val="Tabulasvirsraksts"/>
              <w:rPr>
                <w:rFonts w:cs="Arial"/>
                <w:szCs w:val="20"/>
                <w:lang w:val="lv-LV"/>
              </w:rPr>
            </w:pPr>
            <w:r w:rsidRPr="00E76799">
              <w:rPr>
                <w:rFonts w:cs="Arial"/>
                <w:szCs w:val="20"/>
                <w:lang w:val="lv-LV"/>
              </w:rPr>
              <w:t>Apraksts</w:t>
            </w:r>
          </w:p>
        </w:tc>
      </w:tr>
      <w:tr w:rsidR="00877819" w:rsidRPr="00E76799" w14:paraId="6FA6C534" w14:textId="77777777" w:rsidTr="00034A81">
        <w:trPr>
          <w:cantSplit/>
        </w:trPr>
        <w:tc>
          <w:tcPr>
            <w:tcW w:w="8615" w:type="dxa"/>
            <w:gridSpan w:val="4"/>
            <w:shd w:val="clear" w:color="auto" w:fill="F2F2F2"/>
          </w:tcPr>
          <w:p w14:paraId="06406672" w14:textId="77777777" w:rsidR="00877819" w:rsidRPr="00E76799" w:rsidRDefault="00877819" w:rsidP="00434E33">
            <w:pPr>
              <w:spacing w:before="40" w:after="40"/>
              <w:rPr>
                <w:rFonts w:cs="Arial"/>
                <w:sz w:val="20"/>
                <w:szCs w:val="20"/>
                <w:lang w:val="lv-LV"/>
              </w:rPr>
            </w:pPr>
            <w:r w:rsidRPr="00E76799">
              <w:rPr>
                <w:rFonts w:cs="Arial"/>
                <w:b/>
                <w:sz w:val="20"/>
                <w:szCs w:val="20"/>
                <w:lang w:val="lv-LV"/>
              </w:rPr>
              <w:t>Recepte</w:t>
            </w:r>
            <w:r w:rsidRPr="00E76799">
              <w:rPr>
                <w:rFonts w:cs="Arial"/>
                <w:sz w:val="20"/>
                <w:szCs w:val="20"/>
                <w:lang w:val="lv-LV"/>
              </w:rPr>
              <w:t xml:space="preserve"> (Salikts elements)</w:t>
            </w:r>
          </w:p>
        </w:tc>
      </w:tr>
      <w:tr w:rsidR="00B66061" w:rsidRPr="00E76799" w14:paraId="6A31B275" w14:textId="77777777" w:rsidTr="00034A81">
        <w:trPr>
          <w:cantSplit/>
        </w:trPr>
        <w:tc>
          <w:tcPr>
            <w:tcW w:w="1951" w:type="dxa"/>
          </w:tcPr>
          <w:p w14:paraId="6BE85905" w14:textId="77777777" w:rsidR="00B66061" w:rsidRPr="00E76799" w:rsidRDefault="00DB38F2" w:rsidP="0082201D">
            <w:pPr>
              <w:pStyle w:val="Tabulasteksts"/>
              <w:rPr>
                <w:szCs w:val="20"/>
                <w:lang w:val="lv-LV"/>
              </w:rPr>
            </w:pPr>
            <w:r w:rsidRPr="00E76799">
              <w:rPr>
                <w:szCs w:val="20"/>
                <w:lang w:val="lv-LV"/>
              </w:rPr>
              <w:t>E</w:t>
            </w:r>
            <w:r w:rsidRPr="00E76799">
              <w:rPr>
                <w:szCs w:val="20"/>
                <w:lang w:val="lv-LV"/>
              </w:rPr>
              <w:noBreakHyphen/>
              <w:t>recep</w:t>
            </w:r>
            <w:r w:rsidR="00B66061" w:rsidRPr="00E76799">
              <w:rPr>
                <w:szCs w:val="20"/>
                <w:lang w:val="lv-LV"/>
              </w:rPr>
              <w:t>tes identifikators</w:t>
            </w:r>
          </w:p>
        </w:tc>
        <w:tc>
          <w:tcPr>
            <w:tcW w:w="1276" w:type="dxa"/>
          </w:tcPr>
          <w:p w14:paraId="4BABFBD8" w14:textId="77777777" w:rsidR="00B66061" w:rsidRPr="00E76799" w:rsidRDefault="00B66061" w:rsidP="0082201D">
            <w:pPr>
              <w:pStyle w:val="Tabulasteksts"/>
              <w:rPr>
                <w:szCs w:val="20"/>
                <w:lang w:val="lv-LV"/>
              </w:rPr>
            </w:pPr>
            <w:r w:rsidRPr="00E76799">
              <w:rPr>
                <w:szCs w:val="20"/>
                <w:lang w:val="lv-LV"/>
              </w:rPr>
              <w:t>Teksts</w:t>
            </w:r>
          </w:p>
        </w:tc>
        <w:tc>
          <w:tcPr>
            <w:tcW w:w="992" w:type="dxa"/>
          </w:tcPr>
          <w:p w14:paraId="1FE95E05" w14:textId="77777777" w:rsidR="00B66061" w:rsidRPr="00E76799" w:rsidRDefault="00B66061" w:rsidP="0082201D">
            <w:pPr>
              <w:pStyle w:val="Tabulasteksts"/>
              <w:rPr>
                <w:szCs w:val="20"/>
                <w:lang w:val="lv-LV"/>
              </w:rPr>
            </w:pPr>
            <w:r w:rsidRPr="00E76799">
              <w:rPr>
                <w:szCs w:val="20"/>
                <w:lang w:val="lv-LV"/>
              </w:rPr>
              <w:t>Obligāts</w:t>
            </w:r>
          </w:p>
        </w:tc>
        <w:tc>
          <w:tcPr>
            <w:tcW w:w="4396" w:type="dxa"/>
          </w:tcPr>
          <w:p w14:paraId="56C8A368" w14:textId="0BF878D1" w:rsidR="00B66061" w:rsidRPr="00E76799" w:rsidRDefault="00C12A67" w:rsidP="0082201D">
            <w:pPr>
              <w:pStyle w:val="Tabulasteksts"/>
              <w:rPr>
                <w:szCs w:val="20"/>
                <w:lang w:val="lv-LV"/>
              </w:rPr>
            </w:pPr>
            <w:r w:rsidRPr="00E76799">
              <w:rPr>
                <w:szCs w:val="20"/>
                <w:lang w:val="lv-LV"/>
              </w:rPr>
              <w:t>Rezervētais</w:t>
            </w:r>
            <w:r w:rsidR="00B66061" w:rsidRPr="00E76799">
              <w:rPr>
                <w:szCs w:val="20"/>
                <w:lang w:val="lv-LV"/>
              </w:rPr>
              <w:t xml:space="preserve"> </w:t>
            </w:r>
            <w:r w:rsidR="00DB38F2" w:rsidRPr="00E76799">
              <w:rPr>
                <w:szCs w:val="20"/>
                <w:lang w:val="lv-LV"/>
              </w:rPr>
              <w:t>e</w:t>
            </w:r>
            <w:r w:rsidR="00DB38F2" w:rsidRPr="00E76799">
              <w:rPr>
                <w:szCs w:val="20"/>
                <w:lang w:val="lv-LV"/>
              </w:rPr>
              <w:noBreakHyphen/>
              <w:t>recep</w:t>
            </w:r>
            <w:r w:rsidR="00B66061" w:rsidRPr="00E76799">
              <w:rPr>
                <w:szCs w:val="20"/>
                <w:lang w:val="lv-LV"/>
              </w:rPr>
              <w:t xml:space="preserve">tes identifikators (sk. </w:t>
            </w:r>
            <w:r w:rsidR="004B30FE" w:rsidRPr="00E76799">
              <w:rPr>
                <w:szCs w:val="20"/>
              </w:rPr>
              <w:fldChar w:fldCharType="begin"/>
            </w:r>
            <w:r w:rsidR="004B30FE" w:rsidRPr="00E76799">
              <w:rPr>
                <w:szCs w:val="20"/>
                <w:lang w:val="lv-LV"/>
              </w:rPr>
              <w:instrText xml:space="preserve"> REF _Ref324167784 \r \h  \* MERGEFORMAT </w:instrText>
            </w:r>
            <w:r w:rsidR="004B30FE" w:rsidRPr="00E76799">
              <w:rPr>
                <w:szCs w:val="20"/>
              </w:rPr>
            </w:r>
            <w:r w:rsidR="004B30FE" w:rsidRPr="00E76799">
              <w:rPr>
                <w:szCs w:val="20"/>
              </w:rPr>
              <w:fldChar w:fldCharType="separate"/>
            </w:r>
            <w:r w:rsidR="00F14A4F">
              <w:rPr>
                <w:szCs w:val="20"/>
                <w:lang w:val="lv-LV"/>
              </w:rPr>
              <w:t>4.2.1.1</w:t>
            </w:r>
            <w:r w:rsidR="004B30FE" w:rsidRPr="00E76799">
              <w:rPr>
                <w:szCs w:val="20"/>
              </w:rPr>
              <w:fldChar w:fldCharType="end"/>
            </w:r>
            <w:r w:rsidR="00B66061"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00B66061" w:rsidRPr="00E76799">
              <w:rPr>
                <w:szCs w:val="20"/>
                <w:lang w:val="lv-LV"/>
              </w:rPr>
              <w:t>).</w:t>
            </w:r>
          </w:p>
        </w:tc>
      </w:tr>
      <w:tr w:rsidR="00B66061" w:rsidRPr="00E76799" w14:paraId="1D77162E" w14:textId="77777777" w:rsidTr="00034A81">
        <w:trPr>
          <w:cantSplit/>
        </w:trPr>
        <w:tc>
          <w:tcPr>
            <w:tcW w:w="1951" w:type="dxa"/>
          </w:tcPr>
          <w:p w14:paraId="0F981F01" w14:textId="77777777" w:rsidR="00B66061" w:rsidRPr="00E76799" w:rsidRDefault="00B66061" w:rsidP="0082201D">
            <w:pPr>
              <w:pStyle w:val="Tabulasteksts"/>
              <w:rPr>
                <w:szCs w:val="20"/>
                <w:lang w:val="lv-LV"/>
              </w:rPr>
            </w:pPr>
            <w:r w:rsidRPr="00E76799">
              <w:rPr>
                <w:szCs w:val="20"/>
                <w:lang w:val="lv-LV"/>
              </w:rPr>
              <w:t>Receptes veidlapas sērija un numurs</w:t>
            </w:r>
          </w:p>
        </w:tc>
        <w:tc>
          <w:tcPr>
            <w:tcW w:w="1276" w:type="dxa"/>
          </w:tcPr>
          <w:p w14:paraId="59EA1D70" w14:textId="77777777" w:rsidR="00B66061" w:rsidRPr="00E76799" w:rsidRDefault="00B66061" w:rsidP="0082201D">
            <w:pPr>
              <w:pStyle w:val="Tabulasteksts"/>
              <w:rPr>
                <w:szCs w:val="20"/>
                <w:lang w:val="lv-LV"/>
              </w:rPr>
            </w:pPr>
            <w:r w:rsidRPr="00E76799">
              <w:rPr>
                <w:szCs w:val="20"/>
                <w:lang w:val="lv-LV"/>
              </w:rPr>
              <w:t>Teksts</w:t>
            </w:r>
          </w:p>
        </w:tc>
        <w:tc>
          <w:tcPr>
            <w:tcW w:w="992" w:type="dxa"/>
          </w:tcPr>
          <w:p w14:paraId="057834BF" w14:textId="5428F7A1" w:rsidR="00B66061" w:rsidRPr="00E76799" w:rsidRDefault="00B66061" w:rsidP="0082201D">
            <w:pPr>
              <w:pStyle w:val="Tabulasteksts"/>
              <w:rPr>
                <w:szCs w:val="20"/>
                <w:lang w:val="lv-LV"/>
              </w:rPr>
            </w:pPr>
          </w:p>
        </w:tc>
        <w:tc>
          <w:tcPr>
            <w:tcW w:w="4396" w:type="dxa"/>
          </w:tcPr>
          <w:p w14:paraId="6F8C3BCE" w14:textId="77777777" w:rsidR="00B66061" w:rsidRPr="00E76799" w:rsidRDefault="00B66061" w:rsidP="0082201D">
            <w:pPr>
              <w:pStyle w:val="Tabulasteksts"/>
              <w:rPr>
                <w:szCs w:val="20"/>
                <w:lang w:val="lv-LV"/>
              </w:rPr>
            </w:pPr>
            <w:r w:rsidRPr="00E76799">
              <w:rPr>
                <w:szCs w:val="20"/>
                <w:lang w:val="lv-LV"/>
              </w:rPr>
              <w:t>Sērija un numurs, kas iespiests uz receptes veidlapas.</w:t>
            </w:r>
          </w:p>
          <w:p w14:paraId="71DF456B" w14:textId="60B2F349" w:rsidR="000A3866" w:rsidRPr="00E76799" w:rsidRDefault="000A3866" w:rsidP="0082201D">
            <w:pPr>
              <w:pStyle w:val="Tabulasteksts"/>
              <w:rPr>
                <w:szCs w:val="20"/>
                <w:lang w:val="lv-LV"/>
              </w:rPr>
            </w:pPr>
          </w:p>
        </w:tc>
      </w:tr>
      <w:tr w:rsidR="00B66061" w:rsidRPr="00E76799" w14:paraId="504ADF61" w14:textId="77777777" w:rsidTr="00034A81">
        <w:trPr>
          <w:cantSplit/>
        </w:trPr>
        <w:tc>
          <w:tcPr>
            <w:tcW w:w="1951" w:type="dxa"/>
          </w:tcPr>
          <w:p w14:paraId="7C9AA35F" w14:textId="77777777" w:rsidR="00B66061" w:rsidRPr="00E76799" w:rsidRDefault="00B66061" w:rsidP="0082201D">
            <w:pPr>
              <w:pStyle w:val="Tabulasteksts"/>
              <w:rPr>
                <w:szCs w:val="20"/>
                <w:lang w:val="lv-LV"/>
              </w:rPr>
            </w:pPr>
            <w:r w:rsidRPr="00E76799">
              <w:rPr>
                <w:szCs w:val="20"/>
                <w:lang w:val="lv-LV"/>
              </w:rPr>
              <w:t>Īpašā recepte</w:t>
            </w:r>
          </w:p>
        </w:tc>
        <w:tc>
          <w:tcPr>
            <w:tcW w:w="1276" w:type="dxa"/>
          </w:tcPr>
          <w:p w14:paraId="537A6A59" w14:textId="77777777" w:rsidR="00B66061" w:rsidRPr="00E76799" w:rsidRDefault="00B66061" w:rsidP="0082201D">
            <w:pPr>
              <w:pStyle w:val="Tabulasteksts"/>
              <w:rPr>
                <w:szCs w:val="20"/>
                <w:lang w:val="lv-LV"/>
              </w:rPr>
            </w:pPr>
            <w:r w:rsidRPr="00E76799">
              <w:rPr>
                <w:szCs w:val="20"/>
                <w:lang w:val="lv-LV"/>
              </w:rPr>
              <w:t>Pazīme</w:t>
            </w:r>
          </w:p>
        </w:tc>
        <w:tc>
          <w:tcPr>
            <w:tcW w:w="992" w:type="dxa"/>
          </w:tcPr>
          <w:p w14:paraId="1A4EB578" w14:textId="77777777" w:rsidR="00B66061" w:rsidRPr="00E76799" w:rsidRDefault="00B66061" w:rsidP="0082201D">
            <w:pPr>
              <w:pStyle w:val="Tabulasteksts"/>
              <w:rPr>
                <w:szCs w:val="20"/>
                <w:lang w:val="lv-LV"/>
              </w:rPr>
            </w:pPr>
            <w:r w:rsidRPr="00E76799">
              <w:rPr>
                <w:szCs w:val="20"/>
                <w:lang w:val="lv-LV"/>
              </w:rPr>
              <w:t>Obligāts</w:t>
            </w:r>
          </w:p>
        </w:tc>
        <w:tc>
          <w:tcPr>
            <w:tcW w:w="4396" w:type="dxa"/>
          </w:tcPr>
          <w:p w14:paraId="58948DF7" w14:textId="77777777" w:rsidR="00B66061" w:rsidRPr="00E76799" w:rsidRDefault="00B66061" w:rsidP="0082201D">
            <w:pPr>
              <w:pStyle w:val="Tabulasteksts"/>
              <w:rPr>
                <w:szCs w:val="20"/>
                <w:lang w:val="lv-LV"/>
              </w:rPr>
            </w:pPr>
            <w:r w:rsidRPr="00E76799">
              <w:rPr>
                <w:szCs w:val="20"/>
                <w:lang w:val="lv-LV"/>
              </w:rPr>
              <w:t xml:space="preserve">Pazīme, ka tiek rezervēta </w:t>
            </w:r>
            <w:r w:rsidR="00DB38F2" w:rsidRPr="00E76799">
              <w:rPr>
                <w:szCs w:val="20"/>
                <w:lang w:val="lv-LV"/>
              </w:rPr>
              <w:t>e</w:t>
            </w:r>
            <w:r w:rsidR="00DB38F2" w:rsidRPr="00E76799">
              <w:rPr>
                <w:szCs w:val="20"/>
                <w:lang w:val="lv-LV"/>
              </w:rPr>
              <w:noBreakHyphen/>
              <w:t>recep</w:t>
            </w:r>
            <w:r w:rsidRPr="00E76799">
              <w:rPr>
                <w:szCs w:val="20"/>
                <w:lang w:val="lv-LV"/>
              </w:rPr>
              <w:t>te, kas tiks drukāta uz īpašās receptes veidlapas.</w:t>
            </w:r>
          </w:p>
          <w:p w14:paraId="5617209C" w14:textId="77777777" w:rsidR="000A3866" w:rsidRPr="00E76799" w:rsidRDefault="000A3866" w:rsidP="0082201D">
            <w:pPr>
              <w:pStyle w:val="Tabulasteksts"/>
              <w:rPr>
                <w:szCs w:val="20"/>
                <w:lang w:val="lv-LV"/>
              </w:rPr>
            </w:pPr>
            <w:r w:rsidRPr="00E76799">
              <w:rPr>
                <w:szCs w:val="20"/>
                <w:lang w:val="lv-LV"/>
              </w:rPr>
              <w:t xml:space="preserve">Šī informācija ir obligāti jānorāda, jo sākuma fāzē </w:t>
            </w:r>
            <w:r w:rsidR="00DB38F2" w:rsidRPr="00E76799">
              <w:rPr>
                <w:szCs w:val="20"/>
                <w:lang w:val="lv-LV"/>
              </w:rPr>
              <w:t>e</w:t>
            </w:r>
            <w:r w:rsidR="00DB38F2" w:rsidRPr="00E76799">
              <w:rPr>
                <w:szCs w:val="20"/>
                <w:lang w:val="lv-LV"/>
              </w:rPr>
              <w:noBreakHyphen/>
              <w:t>recep</w:t>
            </w:r>
            <w:r w:rsidRPr="00E76799">
              <w:rPr>
                <w:szCs w:val="20"/>
                <w:lang w:val="lv-LV"/>
              </w:rPr>
              <w:t>tes paredzēts drukāt uz esošajām recepšu veidlapām.</w:t>
            </w:r>
          </w:p>
        </w:tc>
      </w:tr>
      <w:tr w:rsidR="0042541B" w:rsidRPr="00E76799" w14:paraId="55217133" w14:textId="77777777" w:rsidTr="00034A81">
        <w:trPr>
          <w:cantSplit/>
        </w:trPr>
        <w:tc>
          <w:tcPr>
            <w:tcW w:w="1951" w:type="dxa"/>
          </w:tcPr>
          <w:p w14:paraId="63687CDB" w14:textId="77777777" w:rsidR="0042541B" w:rsidRPr="00E76799" w:rsidRDefault="0042541B" w:rsidP="0082201D">
            <w:pPr>
              <w:pStyle w:val="Tabulasteksts"/>
              <w:rPr>
                <w:szCs w:val="20"/>
                <w:lang w:val="lv-LV"/>
              </w:rPr>
            </w:pPr>
            <w:r w:rsidRPr="00E76799">
              <w:rPr>
                <w:szCs w:val="20"/>
                <w:lang w:val="lv-LV"/>
              </w:rPr>
              <w:t>Izrakstīšanas datums</w:t>
            </w:r>
          </w:p>
        </w:tc>
        <w:tc>
          <w:tcPr>
            <w:tcW w:w="1276" w:type="dxa"/>
          </w:tcPr>
          <w:p w14:paraId="3A8AB7A0" w14:textId="77777777" w:rsidR="0042541B" w:rsidRPr="00E76799" w:rsidRDefault="0042541B" w:rsidP="0082201D">
            <w:pPr>
              <w:pStyle w:val="Tabulasteksts"/>
              <w:rPr>
                <w:szCs w:val="20"/>
                <w:lang w:val="lv-LV"/>
              </w:rPr>
            </w:pPr>
            <w:r w:rsidRPr="00E76799">
              <w:rPr>
                <w:szCs w:val="20"/>
                <w:lang w:val="lv-LV"/>
              </w:rPr>
              <w:t>Datums</w:t>
            </w:r>
          </w:p>
        </w:tc>
        <w:tc>
          <w:tcPr>
            <w:tcW w:w="992" w:type="dxa"/>
          </w:tcPr>
          <w:p w14:paraId="76B33556" w14:textId="77777777" w:rsidR="0042541B" w:rsidRPr="00E76799" w:rsidRDefault="0042541B" w:rsidP="0082201D">
            <w:pPr>
              <w:pStyle w:val="Tabulasteksts"/>
              <w:rPr>
                <w:szCs w:val="20"/>
                <w:lang w:val="lv-LV"/>
              </w:rPr>
            </w:pPr>
            <w:r w:rsidRPr="00E76799">
              <w:rPr>
                <w:szCs w:val="20"/>
                <w:lang w:val="lv-LV"/>
              </w:rPr>
              <w:t>Obligāts</w:t>
            </w:r>
          </w:p>
        </w:tc>
        <w:tc>
          <w:tcPr>
            <w:tcW w:w="4396" w:type="dxa"/>
          </w:tcPr>
          <w:p w14:paraId="541217A1" w14:textId="77777777" w:rsidR="0042541B" w:rsidRPr="00E76799" w:rsidRDefault="0042541B" w:rsidP="0082201D">
            <w:pPr>
              <w:pStyle w:val="Tabulasteksts"/>
              <w:rPr>
                <w:szCs w:val="20"/>
                <w:lang w:val="lv-LV"/>
              </w:rPr>
            </w:pPr>
            <w:r w:rsidRPr="00E76799">
              <w:rPr>
                <w:szCs w:val="20"/>
                <w:lang w:val="lv-LV"/>
              </w:rPr>
              <w:t>Datums, kurā recepte tika izrakstīta.</w:t>
            </w:r>
          </w:p>
        </w:tc>
      </w:tr>
      <w:tr w:rsidR="004155D8" w:rsidRPr="00E76799" w14:paraId="1DD946DC" w14:textId="77777777" w:rsidTr="00A97E1F">
        <w:trPr>
          <w:cantSplit/>
        </w:trPr>
        <w:tc>
          <w:tcPr>
            <w:tcW w:w="1951" w:type="dxa"/>
          </w:tcPr>
          <w:p w14:paraId="7F009913" w14:textId="77777777" w:rsidR="004155D8" w:rsidRPr="00E76799" w:rsidRDefault="004155D8" w:rsidP="0082201D">
            <w:pPr>
              <w:pStyle w:val="Tabulasteksts"/>
              <w:rPr>
                <w:szCs w:val="20"/>
                <w:lang w:val="lv-LV"/>
              </w:rPr>
            </w:pPr>
            <w:r w:rsidRPr="00E76799">
              <w:rPr>
                <w:szCs w:val="20"/>
                <w:lang w:val="lv-LV"/>
              </w:rPr>
              <w:t>Derīguma  termiņš</w:t>
            </w:r>
          </w:p>
        </w:tc>
        <w:tc>
          <w:tcPr>
            <w:tcW w:w="1276" w:type="dxa"/>
          </w:tcPr>
          <w:p w14:paraId="54FD6F27" w14:textId="77777777" w:rsidR="004155D8" w:rsidRPr="00E76799" w:rsidRDefault="004155D8" w:rsidP="0082201D">
            <w:pPr>
              <w:pStyle w:val="Tabulasteksts"/>
              <w:rPr>
                <w:szCs w:val="20"/>
                <w:lang w:val="lv-LV"/>
              </w:rPr>
            </w:pPr>
            <w:r w:rsidRPr="00E76799">
              <w:rPr>
                <w:szCs w:val="20"/>
                <w:lang w:val="lv-LV"/>
              </w:rPr>
              <w:t>Datums</w:t>
            </w:r>
          </w:p>
        </w:tc>
        <w:tc>
          <w:tcPr>
            <w:tcW w:w="992" w:type="dxa"/>
          </w:tcPr>
          <w:p w14:paraId="199E11BF" w14:textId="77777777" w:rsidR="004155D8" w:rsidRPr="00E76799" w:rsidRDefault="004155D8" w:rsidP="0082201D">
            <w:pPr>
              <w:pStyle w:val="Tabulasteksts"/>
              <w:rPr>
                <w:szCs w:val="20"/>
                <w:lang w:val="lv-LV"/>
              </w:rPr>
            </w:pPr>
          </w:p>
        </w:tc>
        <w:tc>
          <w:tcPr>
            <w:tcW w:w="4396" w:type="dxa"/>
          </w:tcPr>
          <w:p w14:paraId="601B9969" w14:textId="77777777" w:rsidR="004155D8" w:rsidRPr="00E76799" w:rsidRDefault="004155D8" w:rsidP="0082201D">
            <w:pPr>
              <w:pStyle w:val="Tabulasteksts"/>
              <w:rPr>
                <w:szCs w:val="20"/>
                <w:lang w:val="lv-LV"/>
              </w:rPr>
            </w:pPr>
            <w:r w:rsidRPr="00E76799">
              <w:rPr>
                <w:szCs w:val="20"/>
                <w:lang w:val="lv-LV"/>
              </w:rPr>
              <w:t>Datums, līdz kuram recepte ir derīga.</w:t>
            </w:r>
          </w:p>
        </w:tc>
      </w:tr>
      <w:tr w:rsidR="00B66061" w:rsidRPr="00E76799" w14:paraId="62DB097F" w14:textId="77777777" w:rsidTr="00034A81">
        <w:trPr>
          <w:cantSplit/>
        </w:trPr>
        <w:tc>
          <w:tcPr>
            <w:tcW w:w="1951" w:type="dxa"/>
            <w:tcBorders>
              <w:bottom w:val="single" w:sz="4" w:space="0" w:color="000000"/>
            </w:tcBorders>
          </w:tcPr>
          <w:p w14:paraId="3380271C" w14:textId="77777777" w:rsidR="00B66061" w:rsidRPr="00E76799" w:rsidRDefault="00B66061" w:rsidP="0082201D">
            <w:pPr>
              <w:pStyle w:val="Tabulasteksts"/>
              <w:rPr>
                <w:szCs w:val="20"/>
                <w:lang w:val="lv-LV"/>
              </w:rPr>
            </w:pPr>
            <w:r w:rsidRPr="00E76799">
              <w:rPr>
                <w:szCs w:val="20"/>
                <w:lang w:val="lv-LV"/>
              </w:rPr>
              <w:t>Drīkst aizvietot</w:t>
            </w:r>
          </w:p>
        </w:tc>
        <w:tc>
          <w:tcPr>
            <w:tcW w:w="1276" w:type="dxa"/>
            <w:tcBorders>
              <w:bottom w:val="single" w:sz="4" w:space="0" w:color="000000"/>
            </w:tcBorders>
          </w:tcPr>
          <w:p w14:paraId="5669380F" w14:textId="77777777" w:rsidR="00B66061" w:rsidRPr="00E76799" w:rsidRDefault="00B66061" w:rsidP="0082201D">
            <w:pPr>
              <w:pStyle w:val="Tabulasteksts"/>
              <w:rPr>
                <w:szCs w:val="20"/>
                <w:lang w:val="lv-LV"/>
              </w:rPr>
            </w:pPr>
            <w:r w:rsidRPr="00E76799">
              <w:rPr>
                <w:szCs w:val="20"/>
                <w:lang w:val="lv-LV"/>
              </w:rPr>
              <w:t>Pazīme</w:t>
            </w:r>
          </w:p>
        </w:tc>
        <w:tc>
          <w:tcPr>
            <w:tcW w:w="992" w:type="dxa"/>
            <w:tcBorders>
              <w:bottom w:val="single" w:sz="4" w:space="0" w:color="000000"/>
            </w:tcBorders>
          </w:tcPr>
          <w:p w14:paraId="1D987DF4" w14:textId="77777777" w:rsidR="00B66061" w:rsidRPr="00E76799" w:rsidRDefault="00240F67" w:rsidP="0082201D">
            <w:pPr>
              <w:pStyle w:val="Tabulasteksts"/>
              <w:rPr>
                <w:szCs w:val="20"/>
                <w:lang w:val="lv-LV"/>
              </w:rPr>
            </w:pPr>
            <w:r w:rsidRPr="00E76799">
              <w:rPr>
                <w:szCs w:val="20"/>
                <w:lang w:val="lv-LV"/>
              </w:rPr>
              <w:t>Obligāts</w:t>
            </w:r>
          </w:p>
        </w:tc>
        <w:tc>
          <w:tcPr>
            <w:tcW w:w="4396" w:type="dxa"/>
            <w:tcBorders>
              <w:bottom w:val="single" w:sz="4" w:space="0" w:color="000000"/>
            </w:tcBorders>
          </w:tcPr>
          <w:p w14:paraId="7E24BFB2" w14:textId="6F31105C" w:rsidR="00B66061" w:rsidRPr="00E76799" w:rsidRDefault="00B66061" w:rsidP="0082201D">
            <w:pPr>
              <w:pStyle w:val="Tabulasteksts"/>
              <w:rPr>
                <w:szCs w:val="20"/>
                <w:lang w:val="lv-LV"/>
              </w:rPr>
            </w:pPr>
            <w:r w:rsidRPr="00E76799">
              <w:rPr>
                <w:szCs w:val="20"/>
                <w:lang w:val="lv-LV"/>
              </w:rPr>
              <w:t>Pazīme, ka receptē norādīto ārstniecības līdzekli drīkst</w:t>
            </w:r>
            <w:r w:rsidR="005C3638" w:rsidRPr="00E76799">
              <w:rPr>
                <w:szCs w:val="20"/>
                <w:lang w:val="lv-LV"/>
              </w:rPr>
              <w:t xml:space="preserve"> vai nedrīkst </w:t>
            </w:r>
            <w:r w:rsidRPr="00E76799">
              <w:rPr>
                <w:szCs w:val="20"/>
                <w:lang w:val="lv-LV"/>
              </w:rPr>
              <w:t>aizvietot.</w:t>
            </w:r>
          </w:p>
        </w:tc>
      </w:tr>
      <w:tr w:rsidR="00EC3457" w:rsidRPr="00E76799" w14:paraId="295AAD9C" w14:textId="77777777" w:rsidTr="00034A81">
        <w:trPr>
          <w:cantSplit/>
        </w:trPr>
        <w:tc>
          <w:tcPr>
            <w:tcW w:w="1951" w:type="dxa"/>
            <w:tcBorders>
              <w:bottom w:val="single" w:sz="4" w:space="0" w:color="000000"/>
            </w:tcBorders>
          </w:tcPr>
          <w:p w14:paraId="08083477" w14:textId="77777777" w:rsidR="00EC3457" w:rsidRPr="00E76799" w:rsidRDefault="00EC3457" w:rsidP="0082201D">
            <w:pPr>
              <w:pStyle w:val="Tabulasteksts"/>
              <w:rPr>
                <w:szCs w:val="20"/>
                <w:lang w:val="lv-LV"/>
              </w:rPr>
            </w:pPr>
            <w:r w:rsidRPr="00E76799">
              <w:rPr>
                <w:szCs w:val="20"/>
                <w:lang w:val="lv-LV"/>
              </w:rPr>
              <w:t>Aizvietošanas aizlieguma pamatojums</w:t>
            </w:r>
          </w:p>
        </w:tc>
        <w:tc>
          <w:tcPr>
            <w:tcW w:w="1276" w:type="dxa"/>
            <w:tcBorders>
              <w:bottom w:val="single" w:sz="4" w:space="0" w:color="000000"/>
            </w:tcBorders>
          </w:tcPr>
          <w:p w14:paraId="3DD17F37" w14:textId="77777777" w:rsidR="00EC3457" w:rsidRPr="00E76799" w:rsidRDefault="00EC3457" w:rsidP="0082201D">
            <w:pPr>
              <w:pStyle w:val="Tabulasteksts"/>
              <w:rPr>
                <w:szCs w:val="20"/>
                <w:lang w:val="lv-LV"/>
              </w:rPr>
            </w:pPr>
            <w:r w:rsidRPr="00E76799">
              <w:rPr>
                <w:szCs w:val="20"/>
                <w:lang w:val="lv-LV"/>
              </w:rPr>
              <w:t>Teksts</w:t>
            </w:r>
          </w:p>
        </w:tc>
        <w:tc>
          <w:tcPr>
            <w:tcW w:w="992" w:type="dxa"/>
            <w:tcBorders>
              <w:bottom w:val="single" w:sz="4" w:space="0" w:color="000000"/>
            </w:tcBorders>
          </w:tcPr>
          <w:p w14:paraId="290A2D7C" w14:textId="71E26871" w:rsidR="00EC3457" w:rsidRPr="00E76799" w:rsidRDefault="005C3638" w:rsidP="0082201D">
            <w:pPr>
              <w:pStyle w:val="Tabulasteksts"/>
              <w:rPr>
                <w:szCs w:val="20"/>
                <w:lang w:val="lv-LV"/>
              </w:rPr>
            </w:pPr>
            <w:r w:rsidRPr="00E76799">
              <w:rPr>
                <w:szCs w:val="20"/>
                <w:lang w:val="lv-LV"/>
              </w:rPr>
              <w:t>Nosacīti</w:t>
            </w:r>
          </w:p>
        </w:tc>
        <w:tc>
          <w:tcPr>
            <w:tcW w:w="4396" w:type="dxa"/>
            <w:tcBorders>
              <w:bottom w:val="single" w:sz="4" w:space="0" w:color="000000"/>
            </w:tcBorders>
          </w:tcPr>
          <w:p w14:paraId="067FB2FC" w14:textId="77777777" w:rsidR="00EC3457" w:rsidRPr="00E76799" w:rsidRDefault="00EC3457" w:rsidP="0082201D">
            <w:pPr>
              <w:pStyle w:val="Tabulasteksts"/>
              <w:rPr>
                <w:szCs w:val="20"/>
                <w:lang w:val="lv-LV"/>
              </w:rPr>
            </w:pPr>
            <w:r w:rsidRPr="00E76799">
              <w:rPr>
                <w:szCs w:val="20"/>
                <w:lang w:val="lv-LV"/>
              </w:rPr>
              <w:t>Pamatojums, kāpēc norādīto ĀL nedrīkst aizvietot.</w:t>
            </w:r>
          </w:p>
          <w:p w14:paraId="6C022537" w14:textId="77777777" w:rsidR="009756D9" w:rsidRPr="00E76799" w:rsidRDefault="009756D9" w:rsidP="0082201D">
            <w:pPr>
              <w:pStyle w:val="Tabulasteksts"/>
              <w:rPr>
                <w:szCs w:val="20"/>
                <w:lang w:val="lv-LV"/>
              </w:rPr>
            </w:pPr>
            <w:r w:rsidRPr="00E76799">
              <w:rPr>
                <w:szCs w:val="20"/>
                <w:lang w:val="lv-LV"/>
              </w:rPr>
              <w:t>Maksimālais lauka garums 160 simboli.</w:t>
            </w:r>
          </w:p>
        </w:tc>
      </w:tr>
      <w:tr w:rsidR="00B66061" w:rsidRPr="00E76799" w14:paraId="2CD69F0B" w14:textId="77777777" w:rsidTr="00034A81">
        <w:trPr>
          <w:cantSplit/>
        </w:trPr>
        <w:tc>
          <w:tcPr>
            <w:tcW w:w="8615" w:type="dxa"/>
            <w:gridSpan w:val="4"/>
            <w:shd w:val="clear" w:color="auto" w:fill="F2F2F2"/>
          </w:tcPr>
          <w:p w14:paraId="16C3129D" w14:textId="77777777" w:rsidR="00B66061" w:rsidRPr="00E76799" w:rsidRDefault="00B66061" w:rsidP="00434E33">
            <w:pPr>
              <w:spacing w:before="40" w:after="40"/>
              <w:rPr>
                <w:rFonts w:cs="Arial"/>
                <w:sz w:val="20"/>
                <w:szCs w:val="20"/>
                <w:lang w:val="lv-LV"/>
              </w:rPr>
            </w:pPr>
            <w:r w:rsidRPr="00E76799">
              <w:rPr>
                <w:rFonts w:cs="Arial"/>
                <w:b/>
                <w:sz w:val="20"/>
                <w:szCs w:val="20"/>
                <w:lang w:val="lv-LV"/>
              </w:rPr>
              <w:t>Pacient</w:t>
            </w:r>
            <w:r w:rsidR="008152E0" w:rsidRPr="00E76799">
              <w:rPr>
                <w:rFonts w:cs="Arial"/>
                <w:b/>
                <w:sz w:val="20"/>
                <w:szCs w:val="20"/>
                <w:lang w:val="lv-LV"/>
              </w:rPr>
              <w:t>s</w:t>
            </w:r>
            <w:r w:rsidRPr="00E76799">
              <w:rPr>
                <w:rFonts w:cs="Arial"/>
                <w:sz w:val="20"/>
                <w:szCs w:val="20"/>
                <w:lang w:val="lv-LV"/>
              </w:rPr>
              <w:t xml:space="preserve"> (Salikts elements)</w:t>
            </w:r>
          </w:p>
          <w:p w14:paraId="54ADDBD0" w14:textId="77777777" w:rsidR="00B66061" w:rsidRPr="00E76799" w:rsidRDefault="00B66061" w:rsidP="00434E33">
            <w:pPr>
              <w:spacing w:before="40" w:after="40"/>
              <w:rPr>
                <w:rFonts w:cs="Arial"/>
                <w:sz w:val="20"/>
                <w:szCs w:val="20"/>
                <w:lang w:val="lv-LV"/>
              </w:rPr>
            </w:pPr>
            <w:r w:rsidRPr="00E76799">
              <w:rPr>
                <w:rFonts w:cs="Arial"/>
                <w:sz w:val="20"/>
                <w:szCs w:val="20"/>
                <w:lang w:val="lv-LV"/>
              </w:rPr>
              <w:t>Persona, kurai tiek izrakstīta dotā recepte.</w:t>
            </w:r>
          </w:p>
        </w:tc>
      </w:tr>
      <w:tr w:rsidR="0091676B" w:rsidRPr="00E76799" w14:paraId="0F852CF6" w14:textId="77777777" w:rsidTr="00034A81">
        <w:trPr>
          <w:cantSplit/>
        </w:trPr>
        <w:tc>
          <w:tcPr>
            <w:tcW w:w="1951" w:type="dxa"/>
          </w:tcPr>
          <w:p w14:paraId="45D74908" w14:textId="10F2DA42" w:rsidR="0091676B" w:rsidRPr="00E76799" w:rsidRDefault="0091676B" w:rsidP="0091676B">
            <w:pPr>
              <w:spacing w:before="40" w:after="40"/>
              <w:rPr>
                <w:rFonts w:cs="Arial"/>
                <w:sz w:val="20"/>
                <w:szCs w:val="20"/>
                <w:lang w:val="lv-LV"/>
              </w:rPr>
            </w:pPr>
            <w:r w:rsidRPr="00E76799">
              <w:rPr>
                <w:rFonts w:cs="Arial"/>
                <w:sz w:val="20"/>
                <w:szCs w:val="20"/>
                <w:lang w:val="lv-LV"/>
              </w:rPr>
              <w:t>Pacienta identifikācijas numurs</w:t>
            </w:r>
          </w:p>
        </w:tc>
        <w:tc>
          <w:tcPr>
            <w:tcW w:w="1276" w:type="dxa"/>
          </w:tcPr>
          <w:p w14:paraId="6F198049" w14:textId="77777777" w:rsidR="0091676B" w:rsidRPr="00E76799" w:rsidRDefault="0091676B" w:rsidP="0091676B">
            <w:pPr>
              <w:pStyle w:val="Tabulasteksts"/>
              <w:rPr>
                <w:szCs w:val="20"/>
                <w:lang w:val="lv-LV"/>
              </w:rPr>
            </w:pPr>
            <w:r w:rsidRPr="00E76799">
              <w:rPr>
                <w:szCs w:val="20"/>
                <w:lang w:val="lv-LV"/>
              </w:rPr>
              <w:t>Teksts</w:t>
            </w:r>
          </w:p>
        </w:tc>
        <w:tc>
          <w:tcPr>
            <w:tcW w:w="992" w:type="dxa"/>
          </w:tcPr>
          <w:p w14:paraId="405B5C31" w14:textId="4FABD657" w:rsidR="0091676B" w:rsidRPr="00E76799" w:rsidRDefault="0091676B" w:rsidP="0091676B">
            <w:pPr>
              <w:pStyle w:val="Tabulasteksts"/>
              <w:rPr>
                <w:szCs w:val="20"/>
                <w:lang w:val="lv-LV"/>
              </w:rPr>
            </w:pPr>
            <w:r w:rsidRPr="00E76799">
              <w:rPr>
                <w:szCs w:val="20"/>
                <w:lang w:val="lv-LV"/>
              </w:rPr>
              <w:t>Obligāts</w:t>
            </w:r>
          </w:p>
        </w:tc>
        <w:tc>
          <w:tcPr>
            <w:tcW w:w="4396" w:type="dxa"/>
          </w:tcPr>
          <w:p w14:paraId="50870E10" w14:textId="77777777" w:rsidR="0091676B" w:rsidRPr="00E76799" w:rsidRDefault="0091676B" w:rsidP="0091676B">
            <w:pPr>
              <w:pStyle w:val="Tabulasteksts"/>
              <w:rPr>
                <w:szCs w:val="20"/>
                <w:lang w:val="lv-LV"/>
              </w:rPr>
            </w:pPr>
            <w:r w:rsidRPr="00E76799">
              <w:rPr>
                <w:szCs w:val="20"/>
                <w:lang w:val="lv-LV"/>
              </w:rPr>
              <w:t>Pacienta identifikācijas numurs. Vērtības interpretācija atkarīga no pacienta identifikācijas numura shēmas.</w:t>
            </w:r>
          </w:p>
          <w:p w14:paraId="09292066" w14:textId="44EA9BC4" w:rsidR="0091676B" w:rsidRPr="00E76799" w:rsidRDefault="0091676B" w:rsidP="0091676B">
            <w:pPr>
              <w:pStyle w:val="Tabulasteksts"/>
              <w:rPr>
                <w:szCs w:val="20"/>
                <w:lang w:val="lv-LV"/>
              </w:rPr>
            </w:pPr>
            <w:r w:rsidRPr="00E76799">
              <w:rPr>
                <w:szCs w:val="20"/>
                <w:lang w:val="lv-LV"/>
              </w:rPr>
              <w:t xml:space="preserve">Ja identifikācijas shēma ir 1.3.6.1.4.1.38760.3.1.1 (LR personas kods), vērtības garumam jābūt 11 simboli un </w:t>
            </w:r>
            <w:r w:rsidR="00E76799">
              <w:rPr>
                <w:szCs w:val="20"/>
                <w:lang w:val="lv-LV"/>
              </w:rPr>
              <w:t>jābūt</w:t>
            </w:r>
            <w:r w:rsidRPr="00E76799">
              <w:rPr>
                <w:szCs w:val="20"/>
                <w:lang w:val="lv-LV"/>
              </w:rPr>
              <w:t xml:space="preserve"> korektam kontrolciparam. </w:t>
            </w:r>
          </w:p>
          <w:p w14:paraId="0BEC9E65" w14:textId="3C1D5538" w:rsidR="0091676B" w:rsidRPr="00E76799" w:rsidRDefault="0091676B" w:rsidP="0091676B">
            <w:pPr>
              <w:pStyle w:val="Tabulasteksts"/>
              <w:rPr>
                <w:szCs w:val="20"/>
                <w:lang w:val="lv-LV"/>
              </w:rPr>
            </w:pPr>
            <w:r w:rsidRPr="00E76799">
              <w:rPr>
                <w:szCs w:val="20"/>
                <w:lang w:val="lv-LV"/>
              </w:rPr>
              <w:t>Pārējām identifikācijas shēmām vērtības maksimālais lauka garums 100 simboli.</w:t>
            </w:r>
          </w:p>
        </w:tc>
      </w:tr>
      <w:tr w:rsidR="0091676B" w:rsidRPr="00E76799" w14:paraId="3569995E" w14:textId="77777777" w:rsidTr="00034A81">
        <w:trPr>
          <w:cantSplit/>
        </w:trPr>
        <w:tc>
          <w:tcPr>
            <w:tcW w:w="1951" w:type="dxa"/>
          </w:tcPr>
          <w:p w14:paraId="29003AE6" w14:textId="63ED87F6" w:rsidR="0091676B" w:rsidRPr="00E76799" w:rsidRDefault="0091676B" w:rsidP="0091676B">
            <w:pPr>
              <w:spacing w:before="40" w:after="40"/>
              <w:rPr>
                <w:rFonts w:cs="Arial"/>
                <w:sz w:val="20"/>
                <w:szCs w:val="20"/>
                <w:lang w:val="lv-LV"/>
              </w:rPr>
            </w:pPr>
            <w:r w:rsidRPr="00E76799">
              <w:rPr>
                <w:rFonts w:cs="Arial"/>
                <w:sz w:val="20"/>
                <w:szCs w:val="20"/>
                <w:lang w:val="lv-LV"/>
              </w:rPr>
              <w:t>Pacienta identifikācijas numura shēma</w:t>
            </w:r>
          </w:p>
        </w:tc>
        <w:tc>
          <w:tcPr>
            <w:tcW w:w="1276" w:type="dxa"/>
          </w:tcPr>
          <w:p w14:paraId="08E04D85" w14:textId="67C97DAA" w:rsidR="0091676B" w:rsidRPr="00E76799" w:rsidRDefault="0091676B" w:rsidP="0091676B">
            <w:pPr>
              <w:pStyle w:val="Tabulasteksts"/>
              <w:rPr>
                <w:szCs w:val="20"/>
                <w:lang w:val="lv-LV"/>
              </w:rPr>
            </w:pPr>
            <w:r w:rsidRPr="00E76799">
              <w:rPr>
                <w:szCs w:val="20"/>
                <w:lang w:val="lv-LV"/>
              </w:rPr>
              <w:t>OID</w:t>
            </w:r>
          </w:p>
        </w:tc>
        <w:tc>
          <w:tcPr>
            <w:tcW w:w="992" w:type="dxa"/>
          </w:tcPr>
          <w:p w14:paraId="200A9121" w14:textId="14A34239" w:rsidR="0091676B" w:rsidRPr="00E76799" w:rsidRDefault="0091676B" w:rsidP="0091676B">
            <w:pPr>
              <w:pStyle w:val="Tabulasteksts"/>
              <w:rPr>
                <w:szCs w:val="20"/>
                <w:lang w:val="lv-LV"/>
              </w:rPr>
            </w:pPr>
            <w:r w:rsidRPr="00E76799">
              <w:rPr>
                <w:szCs w:val="20"/>
                <w:lang w:val="lv-LV"/>
              </w:rPr>
              <w:t>Obligāts</w:t>
            </w:r>
          </w:p>
        </w:tc>
        <w:tc>
          <w:tcPr>
            <w:tcW w:w="4396" w:type="dxa"/>
          </w:tcPr>
          <w:p w14:paraId="2BBC4A74" w14:textId="37E6D7B9" w:rsidR="0091676B" w:rsidRPr="00E76799" w:rsidRDefault="0091676B" w:rsidP="0091676B">
            <w:pPr>
              <w:pStyle w:val="Tabulasteksts"/>
              <w:rPr>
                <w:szCs w:val="20"/>
                <w:lang w:val="lv-LV"/>
              </w:rPr>
            </w:pPr>
            <w:r w:rsidRPr="00E76799">
              <w:rPr>
                <w:szCs w:val="20"/>
                <w:lang w:val="lv-LV"/>
              </w:rPr>
              <w:t>Pacienta identifikācijas numura shēma.</w:t>
            </w:r>
          </w:p>
          <w:p w14:paraId="4670BC27" w14:textId="1E29208A" w:rsidR="0091676B" w:rsidRPr="00E76799" w:rsidRDefault="0091676B" w:rsidP="0091676B">
            <w:pPr>
              <w:pStyle w:val="Tabulasteksts"/>
              <w:rPr>
                <w:szCs w:val="20"/>
                <w:lang w:val="lv-LV"/>
              </w:rPr>
            </w:pPr>
            <w:r w:rsidRPr="00E76799">
              <w:rPr>
                <w:szCs w:val="20"/>
                <w:lang w:val="lv-LV"/>
              </w:rPr>
              <w:t>Pieļaujamā</w:t>
            </w:r>
            <w:r w:rsidR="00A869C1">
              <w:rPr>
                <w:szCs w:val="20"/>
                <w:lang w:val="lv-LV"/>
              </w:rPr>
              <w:t>s</w:t>
            </w:r>
            <w:r w:rsidRPr="00E76799">
              <w:rPr>
                <w:szCs w:val="20"/>
                <w:lang w:val="lv-LV"/>
              </w:rPr>
              <w:t xml:space="preserve"> vērtības:</w:t>
            </w:r>
          </w:p>
          <w:p w14:paraId="67D306D3" w14:textId="6B02D9CD" w:rsidR="0091676B" w:rsidRPr="00E76799" w:rsidRDefault="0091676B" w:rsidP="0091676B">
            <w:pPr>
              <w:pStyle w:val="Tabulasteksts"/>
              <w:numPr>
                <w:ilvl w:val="0"/>
                <w:numId w:val="66"/>
              </w:numPr>
              <w:rPr>
                <w:szCs w:val="20"/>
                <w:lang w:val="lv-LV"/>
              </w:rPr>
            </w:pPr>
            <w:r w:rsidRPr="00E76799">
              <w:rPr>
                <w:szCs w:val="20"/>
                <w:lang w:val="lv-LV"/>
              </w:rPr>
              <w:t>1.3.6.1.4.1.38760.3.1.1 (LR personas kods);</w:t>
            </w:r>
          </w:p>
          <w:p w14:paraId="25B9CCA2" w14:textId="03A4E55D" w:rsidR="0091676B" w:rsidRPr="00E76799" w:rsidRDefault="0091676B" w:rsidP="0091676B">
            <w:pPr>
              <w:pStyle w:val="Tabulasteksts"/>
              <w:numPr>
                <w:ilvl w:val="0"/>
                <w:numId w:val="66"/>
              </w:numPr>
              <w:rPr>
                <w:szCs w:val="20"/>
                <w:lang w:val="lv-LV"/>
              </w:rPr>
            </w:pPr>
            <w:r w:rsidRPr="00E76799">
              <w:rPr>
                <w:szCs w:val="20"/>
                <w:lang w:val="lv-LV"/>
              </w:rPr>
              <w:t>1.3.6.1.4.1.38760.3.1.3 (alternatīvā identifikācija - mātes personas kods, bērna dzimšanas laiks)</w:t>
            </w:r>
          </w:p>
          <w:p w14:paraId="506E601A" w14:textId="23A0C1D4" w:rsidR="0091676B" w:rsidRPr="00E76799" w:rsidRDefault="0091676B" w:rsidP="0091676B">
            <w:pPr>
              <w:pStyle w:val="Tabulasteksts"/>
              <w:numPr>
                <w:ilvl w:val="0"/>
                <w:numId w:val="66"/>
              </w:numPr>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r w:rsidR="0091676B" w:rsidRPr="00E76799" w14:paraId="7E79A719" w14:textId="77777777" w:rsidTr="00034A81">
        <w:trPr>
          <w:cantSplit/>
        </w:trPr>
        <w:tc>
          <w:tcPr>
            <w:tcW w:w="1951" w:type="dxa"/>
          </w:tcPr>
          <w:p w14:paraId="031A898D" w14:textId="6DEEFB4F" w:rsidR="0091676B" w:rsidRPr="00E76799" w:rsidRDefault="0091676B" w:rsidP="0091676B">
            <w:pPr>
              <w:spacing w:before="40" w:after="40"/>
              <w:rPr>
                <w:rFonts w:cs="Arial"/>
                <w:sz w:val="20"/>
                <w:szCs w:val="20"/>
                <w:lang w:val="lv-LV"/>
              </w:rPr>
            </w:pPr>
            <w:r w:rsidRPr="00E76799">
              <w:rPr>
                <w:rFonts w:cs="Arial"/>
                <w:sz w:val="20"/>
                <w:szCs w:val="20"/>
                <w:lang w:val="lv-LV"/>
              </w:rPr>
              <w:t>Vārds</w:t>
            </w:r>
          </w:p>
        </w:tc>
        <w:tc>
          <w:tcPr>
            <w:tcW w:w="1276" w:type="dxa"/>
          </w:tcPr>
          <w:p w14:paraId="2C1B91D5" w14:textId="77777777" w:rsidR="0091676B" w:rsidRPr="00E76799" w:rsidRDefault="0091676B" w:rsidP="0091676B">
            <w:pPr>
              <w:pStyle w:val="Tabulasteksts"/>
              <w:rPr>
                <w:szCs w:val="20"/>
                <w:lang w:val="lv-LV"/>
              </w:rPr>
            </w:pPr>
            <w:r w:rsidRPr="00E76799">
              <w:rPr>
                <w:szCs w:val="20"/>
                <w:lang w:val="lv-LV"/>
              </w:rPr>
              <w:t>Teksts</w:t>
            </w:r>
          </w:p>
        </w:tc>
        <w:tc>
          <w:tcPr>
            <w:tcW w:w="992" w:type="dxa"/>
          </w:tcPr>
          <w:p w14:paraId="38B66748" w14:textId="77777777" w:rsidR="0091676B" w:rsidRPr="00E76799" w:rsidRDefault="0091676B" w:rsidP="0091676B">
            <w:pPr>
              <w:pStyle w:val="Tabulasteksts"/>
              <w:rPr>
                <w:szCs w:val="20"/>
                <w:lang w:val="lv-LV"/>
              </w:rPr>
            </w:pPr>
            <w:r w:rsidRPr="00E76799">
              <w:rPr>
                <w:szCs w:val="20"/>
                <w:lang w:val="lv-LV"/>
              </w:rPr>
              <w:t>Obligāts</w:t>
            </w:r>
          </w:p>
        </w:tc>
        <w:tc>
          <w:tcPr>
            <w:tcW w:w="4396" w:type="dxa"/>
          </w:tcPr>
          <w:p w14:paraId="48A509E6" w14:textId="77777777" w:rsidR="0091676B" w:rsidRPr="00E76799" w:rsidRDefault="0091676B" w:rsidP="0091676B">
            <w:pPr>
              <w:pStyle w:val="Tabulasteksts"/>
              <w:rPr>
                <w:szCs w:val="20"/>
                <w:lang w:val="lv-LV"/>
              </w:rPr>
            </w:pPr>
          </w:p>
        </w:tc>
      </w:tr>
      <w:tr w:rsidR="0091676B" w:rsidRPr="00E76799" w14:paraId="3064F4D9" w14:textId="77777777" w:rsidTr="00034A81">
        <w:trPr>
          <w:cantSplit/>
        </w:trPr>
        <w:tc>
          <w:tcPr>
            <w:tcW w:w="1951" w:type="dxa"/>
          </w:tcPr>
          <w:p w14:paraId="1C0C7587"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Uzvārds</w:t>
            </w:r>
          </w:p>
        </w:tc>
        <w:tc>
          <w:tcPr>
            <w:tcW w:w="1276" w:type="dxa"/>
          </w:tcPr>
          <w:p w14:paraId="250570DF" w14:textId="77777777" w:rsidR="0091676B" w:rsidRPr="00E76799" w:rsidRDefault="0091676B" w:rsidP="0091676B">
            <w:pPr>
              <w:pStyle w:val="Tabulasteksts"/>
              <w:rPr>
                <w:szCs w:val="20"/>
                <w:lang w:val="lv-LV"/>
              </w:rPr>
            </w:pPr>
            <w:r w:rsidRPr="00E76799">
              <w:rPr>
                <w:szCs w:val="20"/>
                <w:lang w:val="lv-LV"/>
              </w:rPr>
              <w:t>Teksts</w:t>
            </w:r>
          </w:p>
        </w:tc>
        <w:tc>
          <w:tcPr>
            <w:tcW w:w="992" w:type="dxa"/>
          </w:tcPr>
          <w:p w14:paraId="5CC7D0A9" w14:textId="77777777" w:rsidR="0091676B" w:rsidRPr="00E76799" w:rsidRDefault="0091676B" w:rsidP="0091676B">
            <w:pPr>
              <w:pStyle w:val="Tabulasteksts"/>
              <w:rPr>
                <w:szCs w:val="20"/>
                <w:lang w:val="lv-LV"/>
              </w:rPr>
            </w:pPr>
            <w:r w:rsidRPr="00E76799">
              <w:rPr>
                <w:szCs w:val="20"/>
                <w:lang w:val="lv-LV"/>
              </w:rPr>
              <w:t>Obligāts</w:t>
            </w:r>
          </w:p>
        </w:tc>
        <w:tc>
          <w:tcPr>
            <w:tcW w:w="4396" w:type="dxa"/>
          </w:tcPr>
          <w:p w14:paraId="789CBF54" w14:textId="77777777" w:rsidR="0091676B" w:rsidRPr="00E76799" w:rsidRDefault="0091676B" w:rsidP="0091676B">
            <w:pPr>
              <w:pStyle w:val="Tabulasteksts"/>
              <w:rPr>
                <w:szCs w:val="20"/>
                <w:lang w:val="lv-LV"/>
              </w:rPr>
            </w:pPr>
          </w:p>
        </w:tc>
      </w:tr>
      <w:tr w:rsidR="0091676B" w:rsidRPr="00E76799" w14:paraId="7094F62A" w14:textId="77777777" w:rsidTr="00034A81">
        <w:trPr>
          <w:cantSplit/>
        </w:trPr>
        <w:tc>
          <w:tcPr>
            <w:tcW w:w="1951" w:type="dxa"/>
          </w:tcPr>
          <w:p w14:paraId="2C120213"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Dzimšanas datums</w:t>
            </w:r>
          </w:p>
        </w:tc>
        <w:tc>
          <w:tcPr>
            <w:tcW w:w="1276" w:type="dxa"/>
          </w:tcPr>
          <w:p w14:paraId="49E65331" w14:textId="77777777" w:rsidR="0091676B" w:rsidRPr="00E76799" w:rsidRDefault="0091676B" w:rsidP="0091676B">
            <w:pPr>
              <w:pStyle w:val="Tabulasteksts"/>
              <w:rPr>
                <w:szCs w:val="20"/>
                <w:lang w:val="lv-LV"/>
              </w:rPr>
            </w:pPr>
            <w:r w:rsidRPr="00E76799">
              <w:rPr>
                <w:szCs w:val="20"/>
                <w:lang w:val="lv-LV"/>
              </w:rPr>
              <w:t>Datums</w:t>
            </w:r>
          </w:p>
        </w:tc>
        <w:tc>
          <w:tcPr>
            <w:tcW w:w="992" w:type="dxa"/>
          </w:tcPr>
          <w:p w14:paraId="241252CC" w14:textId="77777777" w:rsidR="0091676B" w:rsidRPr="00E76799" w:rsidRDefault="0091676B" w:rsidP="0091676B">
            <w:pPr>
              <w:pStyle w:val="Tabulasteksts"/>
              <w:rPr>
                <w:szCs w:val="20"/>
                <w:lang w:val="lv-LV"/>
              </w:rPr>
            </w:pPr>
            <w:r w:rsidRPr="00E76799">
              <w:rPr>
                <w:szCs w:val="20"/>
                <w:lang w:val="lv-LV"/>
              </w:rPr>
              <w:t>Obligāts</w:t>
            </w:r>
          </w:p>
        </w:tc>
        <w:tc>
          <w:tcPr>
            <w:tcW w:w="4396" w:type="dxa"/>
          </w:tcPr>
          <w:p w14:paraId="6DFF2756" w14:textId="77777777" w:rsidR="0091676B" w:rsidRPr="00E76799" w:rsidRDefault="0091676B" w:rsidP="0091676B">
            <w:pPr>
              <w:pStyle w:val="Tabulasteksts"/>
              <w:rPr>
                <w:szCs w:val="20"/>
                <w:highlight w:val="red"/>
                <w:vertAlign w:val="superscript"/>
                <w:lang w:val="lv-LV"/>
              </w:rPr>
            </w:pPr>
          </w:p>
        </w:tc>
      </w:tr>
      <w:tr w:rsidR="0091676B" w:rsidRPr="00E76799" w14:paraId="39F28681" w14:textId="77777777" w:rsidTr="00034A81">
        <w:trPr>
          <w:cantSplit/>
        </w:trPr>
        <w:tc>
          <w:tcPr>
            <w:tcW w:w="1951" w:type="dxa"/>
          </w:tcPr>
          <w:p w14:paraId="1DB4A711"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Dzimums</w:t>
            </w:r>
          </w:p>
        </w:tc>
        <w:tc>
          <w:tcPr>
            <w:tcW w:w="1276" w:type="dxa"/>
          </w:tcPr>
          <w:p w14:paraId="3679E9C1"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7E095BE3" w14:textId="77777777" w:rsidR="0091676B" w:rsidRPr="00E76799" w:rsidRDefault="0091676B" w:rsidP="0091676B">
            <w:pPr>
              <w:pStyle w:val="Tabulasteksts"/>
              <w:rPr>
                <w:szCs w:val="20"/>
                <w:lang w:val="lv-LV"/>
              </w:rPr>
            </w:pPr>
            <w:r w:rsidRPr="00E76799">
              <w:rPr>
                <w:szCs w:val="20"/>
                <w:lang w:val="lv-LV"/>
              </w:rPr>
              <w:t>Obligāts</w:t>
            </w:r>
          </w:p>
        </w:tc>
        <w:tc>
          <w:tcPr>
            <w:tcW w:w="4396" w:type="dxa"/>
          </w:tcPr>
          <w:p w14:paraId="48171E4F" w14:textId="77777777" w:rsidR="0091676B" w:rsidRPr="00E76799" w:rsidRDefault="0091676B" w:rsidP="0091676B">
            <w:pPr>
              <w:pStyle w:val="Tabulasteksts"/>
              <w:rPr>
                <w:szCs w:val="20"/>
                <w:lang w:val="lv-LV"/>
              </w:rPr>
            </w:pPr>
            <w:r w:rsidRPr="00E76799">
              <w:rPr>
                <w:szCs w:val="20"/>
                <w:lang w:val="lv-LV"/>
              </w:rPr>
              <w:t xml:space="preserve">Pacienta dzimums atbilstoši klasifikatoram „Personas dzimums” (sk. Iedzīvotāju reģistra klasifikatoru aprakstu </w:t>
            </w:r>
            <w:r w:rsidRPr="00E76799">
              <w:rPr>
                <w:szCs w:val="20"/>
              </w:rPr>
              <w:fldChar w:fldCharType="begin"/>
            </w:r>
            <w:r w:rsidRPr="00E76799">
              <w:rPr>
                <w:szCs w:val="20"/>
                <w:lang w:val="lv-LV"/>
              </w:rPr>
              <w:instrText xml:space="preserve"> REF KLR_IR \h  \* MERGEFORMAT </w:instrText>
            </w:r>
            <w:r w:rsidRPr="00E76799">
              <w:rPr>
                <w:szCs w:val="20"/>
              </w:rPr>
            </w:r>
            <w:r w:rsidRPr="00E76799">
              <w:rPr>
                <w:szCs w:val="20"/>
              </w:rPr>
              <w:fldChar w:fldCharType="separate"/>
            </w:r>
            <w:r w:rsidR="00F14A4F" w:rsidRPr="00F14A4F">
              <w:rPr>
                <w:szCs w:val="20"/>
                <w:lang w:val="lv-LV"/>
              </w:rPr>
              <w:t>[16]</w:t>
            </w:r>
            <w:r w:rsidRPr="00E76799">
              <w:rPr>
                <w:szCs w:val="20"/>
              </w:rPr>
              <w:fldChar w:fldCharType="end"/>
            </w:r>
            <w:r w:rsidRPr="00E76799">
              <w:rPr>
                <w:szCs w:val="20"/>
                <w:lang w:val="lv-LV"/>
              </w:rPr>
              <w:t>).</w:t>
            </w:r>
          </w:p>
        </w:tc>
      </w:tr>
      <w:tr w:rsidR="0091676B" w:rsidRPr="00E76799" w14:paraId="7FCEBCC8" w14:textId="77777777" w:rsidTr="00034A81">
        <w:trPr>
          <w:cantSplit/>
        </w:trPr>
        <w:tc>
          <w:tcPr>
            <w:tcW w:w="1951" w:type="dxa"/>
          </w:tcPr>
          <w:p w14:paraId="281ED97B"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EVAK kartes numurs</w:t>
            </w:r>
          </w:p>
        </w:tc>
        <w:tc>
          <w:tcPr>
            <w:tcW w:w="1276" w:type="dxa"/>
          </w:tcPr>
          <w:p w14:paraId="428A1CA0" w14:textId="77777777" w:rsidR="0091676B" w:rsidRPr="00E76799" w:rsidRDefault="0091676B" w:rsidP="0091676B">
            <w:pPr>
              <w:pStyle w:val="Tabulasteksts"/>
              <w:rPr>
                <w:szCs w:val="20"/>
                <w:lang w:val="lv-LV"/>
              </w:rPr>
            </w:pPr>
            <w:r w:rsidRPr="00E76799">
              <w:rPr>
                <w:szCs w:val="20"/>
                <w:lang w:val="lv-LV"/>
              </w:rPr>
              <w:t>Teksts</w:t>
            </w:r>
          </w:p>
        </w:tc>
        <w:tc>
          <w:tcPr>
            <w:tcW w:w="992" w:type="dxa"/>
          </w:tcPr>
          <w:p w14:paraId="4778F0E7" w14:textId="77777777" w:rsidR="0091676B" w:rsidRPr="00E76799" w:rsidRDefault="0091676B" w:rsidP="0091676B">
            <w:pPr>
              <w:pStyle w:val="Tabulasteksts"/>
              <w:rPr>
                <w:szCs w:val="20"/>
                <w:lang w:val="lv-LV"/>
              </w:rPr>
            </w:pPr>
            <w:r w:rsidRPr="00E76799">
              <w:rPr>
                <w:szCs w:val="20"/>
                <w:lang w:val="lv-LV"/>
              </w:rPr>
              <w:t>Nosacīti</w:t>
            </w:r>
          </w:p>
        </w:tc>
        <w:tc>
          <w:tcPr>
            <w:tcW w:w="4396" w:type="dxa"/>
          </w:tcPr>
          <w:p w14:paraId="05BEB267" w14:textId="37E87F6E" w:rsidR="0091676B" w:rsidRPr="00E76799" w:rsidRDefault="0091676B" w:rsidP="0091676B">
            <w:pPr>
              <w:pStyle w:val="Tabulasteksts"/>
              <w:rPr>
                <w:szCs w:val="20"/>
                <w:highlight w:val="red"/>
                <w:lang w:val="lv-LV"/>
              </w:rPr>
            </w:pPr>
            <w:r w:rsidRPr="00E76799">
              <w:rPr>
                <w:szCs w:val="20"/>
                <w:lang w:val="lv-LV"/>
              </w:rPr>
              <w:t>EVAK kartes numurs ir obligāts, ja pacients ir ārvalstnieks (norādīts identifikācijas numurs) un receptē izrakstīts valsts kompensējams ārstniecības līdzeklis (norādīts valsts kompensācijas nosacījumu kods).</w:t>
            </w:r>
          </w:p>
        </w:tc>
      </w:tr>
      <w:tr w:rsidR="0091676B" w:rsidRPr="00E76799" w14:paraId="3CF4A859" w14:textId="77777777" w:rsidTr="00034A81">
        <w:trPr>
          <w:cantSplit/>
        </w:trPr>
        <w:tc>
          <w:tcPr>
            <w:tcW w:w="8615" w:type="dxa"/>
            <w:gridSpan w:val="4"/>
            <w:shd w:val="clear" w:color="auto" w:fill="F2F2F2"/>
          </w:tcPr>
          <w:p w14:paraId="392D3AAB"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Pacienta adrese</w:t>
            </w:r>
            <w:r w:rsidRPr="00E76799">
              <w:rPr>
                <w:rFonts w:cs="Arial"/>
                <w:sz w:val="20"/>
                <w:szCs w:val="20"/>
                <w:lang w:val="lv-LV"/>
              </w:rPr>
              <w:t xml:space="preserve"> (Salikts elements)</w:t>
            </w:r>
          </w:p>
          <w:p w14:paraId="17308F43"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Pacienta dzīvesvietas adrese.</w:t>
            </w:r>
          </w:p>
        </w:tc>
      </w:tr>
      <w:tr w:rsidR="0091676B" w:rsidRPr="00E76799" w14:paraId="03CE4B35" w14:textId="77777777" w:rsidTr="00034A81">
        <w:trPr>
          <w:cantSplit/>
        </w:trPr>
        <w:tc>
          <w:tcPr>
            <w:tcW w:w="1951" w:type="dxa"/>
          </w:tcPr>
          <w:p w14:paraId="10EB4237"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Valsts kods</w:t>
            </w:r>
          </w:p>
        </w:tc>
        <w:tc>
          <w:tcPr>
            <w:tcW w:w="1276" w:type="dxa"/>
          </w:tcPr>
          <w:p w14:paraId="2C57F054" w14:textId="77777777" w:rsidR="0091676B" w:rsidRPr="00E76799" w:rsidRDefault="0091676B" w:rsidP="0091676B">
            <w:pPr>
              <w:pStyle w:val="Tabulasteksts"/>
              <w:rPr>
                <w:szCs w:val="20"/>
                <w:lang w:val="lv-LV"/>
              </w:rPr>
            </w:pPr>
            <w:r w:rsidRPr="00E76799">
              <w:rPr>
                <w:szCs w:val="20"/>
                <w:lang w:val="lv-LV"/>
              </w:rPr>
              <w:t>Klasificēts</w:t>
            </w:r>
          </w:p>
        </w:tc>
        <w:tc>
          <w:tcPr>
            <w:tcW w:w="992" w:type="dxa"/>
            <w:vMerge w:val="restart"/>
          </w:tcPr>
          <w:p w14:paraId="44AB90C5" w14:textId="77777777" w:rsidR="0091676B" w:rsidRPr="00E76799" w:rsidRDefault="0091676B" w:rsidP="0091676B">
            <w:pPr>
              <w:pStyle w:val="Tabulasteksts"/>
              <w:rPr>
                <w:szCs w:val="20"/>
                <w:lang w:val="lv-LV"/>
              </w:rPr>
            </w:pPr>
            <w:r w:rsidRPr="00E76799">
              <w:rPr>
                <w:szCs w:val="20"/>
                <w:lang w:val="lv-LV"/>
              </w:rPr>
              <w:t>Nosacīti</w:t>
            </w:r>
          </w:p>
        </w:tc>
        <w:tc>
          <w:tcPr>
            <w:tcW w:w="4396" w:type="dxa"/>
            <w:vMerge w:val="restart"/>
          </w:tcPr>
          <w:p w14:paraId="04DDAFA2" w14:textId="77777777" w:rsidR="0091676B" w:rsidRPr="00E76799" w:rsidRDefault="0091676B" w:rsidP="0091676B">
            <w:pPr>
              <w:pStyle w:val="Tabulasteksts"/>
              <w:rPr>
                <w:szCs w:val="20"/>
                <w:lang w:val="lv-LV"/>
              </w:rPr>
            </w:pPr>
            <w:r w:rsidRPr="00E76799">
              <w:rPr>
                <w:szCs w:val="20"/>
                <w:lang w:val="lv-LV"/>
              </w:rPr>
              <w:t>Pacienta adrese, nestrukturētā adrese vai telefons ir obligāts.</w:t>
            </w:r>
          </w:p>
          <w:p w14:paraId="47A79A11" w14:textId="77777777" w:rsidR="0091676B" w:rsidRPr="00E76799" w:rsidRDefault="0091676B" w:rsidP="0091676B">
            <w:pPr>
              <w:pStyle w:val="Tabulasteksts"/>
              <w:spacing w:before="120"/>
              <w:rPr>
                <w:szCs w:val="20"/>
                <w:lang w:val="lv-LV"/>
              </w:rPr>
            </w:pPr>
            <w:r w:rsidRPr="00E76799">
              <w:rPr>
                <w:szCs w:val="20"/>
                <w:lang w:val="lv-LV"/>
              </w:rPr>
              <w:t xml:space="preserve">Atribūti klasificēti atbilstoši iedzīvotāju reģistra klasifikatoriem (sk. Iedzīvotāju reģistra klasifikatoru aprakstu </w:t>
            </w:r>
            <w:r w:rsidRPr="00E76799">
              <w:rPr>
                <w:szCs w:val="20"/>
              </w:rPr>
              <w:fldChar w:fldCharType="begin"/>
            </w:r>
            <w:r w:rsidRPr="00E76799">
              <w:rPr>
                <w:szCs w:val="20"/>
                <w:lang w:val="lv-LV"/>
              </w:rPr>
              <w:instrText xml:space="preserve"> REF KLR_IR \h  \* MERGEFORMAT </w:instrText>
            </w:r>
            <w:r w:rsidRPr="00E76799">
              <w:rPr>
                <w:szCs w:val="20"/>
              </w:rPr>
            </w:r>
            <w:r w:rsidRPr="00E76799">
              <w:rPr>
                <w:szCs w:val="20"/>
              </w:rPr>
              <w:fldChar w:fldCharType="separate"/>
            </w:r>
            <w:r w:rsidR="00F14A4F" w:rsidRPr="00F14A4F">
              <w:rPr>
                <w:szCs w:val="20"/>
                <w:lang w:val="lv-LV"/>
              </w:rPr>
              <w:t>[16]</w:t>
            </w:r>
            <w:r w:rsidRPr="00E76799">
              <w:rPr>
                <w:szCs w:val="20"/>
              </w:rPr>
              <w:fldChar w:fldCharType="end"/>
            </w:r>
            <w:r w:rsidRPr="00E76799">
              <w:rPr>
                <w:szCs w:val="20"/>
                <w:lang w:val="lv-LV"/>
              </w:rPr>
              <w:t>).</w:t>
            </w:r>
          </w:p>
        </w:tc>
      </w:tr>
      <w:tr w:rsidR="0091676B" w:rsidRPr="00E76799" w14:paraId="666FAFB4" w14:textId="77777777" w:rsidTr="00034A81">
        <w:trPr>
          <w:cantSplit/>
        </w:trPr>
        <w:tc>
          <w:tcPr>
            <w:tcW w:w="1951" w:type="dxa"/>
          </w:tcPr>
          <w:p w14:paraId="1C27D93E"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Adrese ATVK</w:t>
            </w:r>
          </w:p>
        </w:tc>
        <w:tc>
          <w:tcPr>
            <w:tcW w:w="1276" w:type="dxa"/>
          </w:tcPr>
          <w:p w14:paraId="3FC5E0B6" w14:textId="77777777" w:rsidR="0091676B" w:rsidRPr="00E76799" w:rsidRDefault="0091676B" w:rsidP="0091676B">
            <w:pPr>
              <w:pStyle w:val="Tabulasteksts"/>
              <w:rPr>
                <w:szCs w:val="20"/>
                <w:lang w:val="lv-LV"/>
              </w:rPr>
            </w:pPr>
            <w:r w:rsidRPr="00E76799">
              <w:rPr>
                <w:szCs w:val="20"/>
                <w:lang w:val="lv-LV"/>
              </w:rPr>
              <w:t>Klasificēts</w:t>
            </w:r>
          </w:p>
        </w:tc>
        <w:tc>
          <w:tcPr>
            <w:tcW w:w="992" w:type="dxa"/>
            <w:vMerge/>
          </w:tcPr>
          <w:p w14:paraId="254A8102" w14:textId="77777777" w:rsidR="0091676B" w:rsidRPr="00E76799" w:rsidRDefault="0091676B" w:rsidP="0091676B">
            <w:pPr>
              <w:pStyle w:val="Tabulasteksts"/>
              <w:rPr>
                <w:szCs w:val="20"/>
                <w:lang w:val="lv-LV"/>
              </w:rPr>
            </w:pPr>
          </w:p>
        </w:tc>
        <w:tc>
          <w:tcPr>
            <w:tcW w:w="4396" w:type="dxa"/>
            <w:vMerge/>
          </w:tcPr>
          <w:p w14:paraId="3643E9DE" w14:textId="77777777" w:rsidR="0091676B" w:rsidRPr="00E76799" w:rsidRDefault="0091676B" w:rsidP="0091676B">
            <w:pPr>
              <w:pStyle w:val="Tabulasteksts"/>
              <w:rPr>
                <w:szCs w:val="20"/>
                <w:lang w:val="lv-LV"/>
              </w:rPr>
            </w:pPr>
          </w:p>
        </w:tc>
      </w:tr>
      <w:tr w:rsidR="0091676B" w:rsidRPr="00E76799" w14:paraId="38E4BC6D" w14:textId="77777777" w:rsidTr="00411BD8">
        <w:trPr>
          <w:cantSplit/>
        </w:trPr>
        <w:tc>
          <w:tcPr>
            <w:tcW w:w="1951" w:type="dxa"/>
            <w:tcBorders>
              <w:bottom w:val="single" w:sz="4" w:space="0" w:color="000000"/>
            </w:tcBorders>
          </w:tcPr>
          <w:p w14:paraId="65B48639"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Novads</w:t>
            </w:r>
          </w:p>
        </w:tc>
        <w:tc>
          <w:tcPr>
            <w:tcW w:w="1276" w:type="dxa"/>
            <w:tcBorders>
              <w:bottom w:val="single" w:sz="4" w:space="0" w:color="000000"/>
            </w:tcBorders>
          </w:tcPr>
          <w:p w14:paraId="598E1FE2" w14:textId="77777777" w:rsidR="0091676B" w:rsidRPr="00E76799" w:rsidRDefault="0091676B" w:rsidP="0091676B">
            <w:pPr>
              <w:pStyle w:val="Tabulasteksts"/>
              <w:rPr>
                <w:szCs w:val="20"/>
                <w:lang w:val="lv-LV"/>
              </w:rPr>
            </w:pPr>
            <w:r w:rsidRPr="00E76799">
              <w:rPr>
                <w:szCs w:val="20"/>
                <w:lang w:val="lv-LV"/>
              </w:rPr>
              <w:t>Teksts</w:t>
            </w:r>
          </w:p>
        </w:tc>
        <w:tc>
          <w:tcPr>
            <w:tcW w:w="992" w:type="dxa"/>
            <w:vMerge/>
          </w:tcPr>
          <w:p w14:paraId="3C69FF83" w14:textId="77777777" w:rsidR="0091676B" w:rsidRPr="00E76799" w:rsidRDefault="0091676B" w:rsidP="0091676B">
            <w:pPr>
              <w:pStyle w:val="Tabulasteksts"/>
              <w:rPr>
                <w:szCs w:val="20"/>
                <w:lang w:val="lv-LV"/>
              </w:rPr>
            </w:pPr>
          </w:p>
        </w:tc>
        <w:tc>
          <w:tcPr>
            <w:tcW w:w="4396" w:type="dxa"/>
            <w:vMerge/>
          </w:tcPr>
          <w:p w14:paraId="497C1955" w14:textId="77777777" w:rsidR="0091676B" w:rsidRPr="00E76799" w:rsidRDefault="0091676B" w:rsidP="0091676B">
            <w:pPr>
              <w:pStyle w:val="Tabulasteksts"/>
              <w:rPr>
                <w:szCs w:val="20"/>
                <w:lang w:val="lv-LV"/>
              </w:rPr>
            </w:pPr>
          </w:p>
        </w:tc>
      </w:tr>
      <w:tr w:rsidR="0091676B" w:rsidRPr="00E76799" w14:paraId="774E567B" w14:textId="77777777" w:rsidTr="00411BD8">
        <w:trPr>
          <w:cantSplit/>
        </w:trPr>
        <w:tc>
          <w:tcPr>
            <w:tcW w:w="1951" w:type="dxa"/>
            <w:tcBorders>
              <w:bottom w:val="single" w:sz="4" w:space="0" w:color="000000"/>
            </w:tcBorders>
          </w:tcPr>
          <w:p w14:paraId="3A1D86AD"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Pagasts</w:t>
            </w:r>
          </w:p>
        </w:tc>
        <w:tc>
          <w:tcPr>
            <w:tcW w:w="1276" w:type="dxa"/>
            <w:tcBorders>
              <w:bottom w:val="single" w:sz="4" w:space="0" w:color="000000"/>
            </w:tcBorders>
          </w:tcPr>
          <w:p w14:paraId="19C475F7" w14:textId="77777777" w:rsidR="0091676B" w:rsidRPr="00E76799" w:rsidRDefault="0091676B" w:rsidP="0091676B">
            <w:pPr>
              <w:pStyle w:val="Tabulasteksts"/>
              <w:rPr>
                <w:szCs w:val="20"/>
                <w:lang w:val="lv-LV"/>
              </w:rPr>
            </w:pPr>
            <w:r w:rsidRPr="00E76799">
              <w:rPr>
                <w:szCs w:val="20"/>
                <w:lang w:val="lv-LV"/>
              </w:rPr>
              <w:t>Teksts</w:t>
            </w:r>
          </w:p>
        </w:tc>
        <w:tc>
          <w:tcPr>
            <w:tcW w:w="992" w:type="dxa"/>
            <w:vMerge/>
          </w:tcPr>
          <w:p w14:paraId="20EE336A" w14:textId="77777777" w:rsidR="0091676B" w:rsidRPr="00E76799" w:rsidRDefault="0091676B" w:rsidP="0091676B">
            <w:pPr>
              <w:pStyle w:val="Tabulasteksts"/>
              <w:rPr>
                <w:szCs w:val="20"/>
                <w:lang w:val="lv-LV"/>
              </w:rPr>
            </w:pPr>
          </w:p>
        </w:tc>
        <w:tc>
          <w:tcPr>
            <w:tcW w:w="4396" w:type="dxa"/>
            <w:vMerge/>
          </w:tcPr>
          <w:p w14:paraId="6D372333" w14:textId="77777777" w:rsidR="0091676B" w:rsidRPr="00E76799" w:rsidRDefault="0091676B" w:rsidP="0091676B">
            <w:pPr>
              <w:pStyle w:val="Tabulasteksts"/>
              <w:rPr>
                <w:szCs w:val="20"/>
                <w:lang w:val="lv-LV"/>
              </w:rPr>
            </w:pPr>
          </w:p>
        </w:tc>
      </w:tr>
      <w:tr w:rsidR="0091676B" w:rsidRPr="00E76799" w14:paraId="6E55113E" w14:textId="77777777" w:rsidTr="00034A81">
        <w:trPr>
          <w:cantSplit/>
        </w:trPr>
        <w:tc>
          <w:tcPr>
            <w:tcW w:w="1951" w:type="dxa"/>
            <w:tcBorders>
              <w:bottom w:val="single" w:sz="4" w:space="0" w:color="000000"/>
            </w:tcBorders>
          </w:tcPr>
          <w:p w14:paraId="1358AFBC"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Pilsēta/Ciems</w:t>
            </w:r>
          </w:p>
        </w:tc>
        <w:tc>
          <w:tcPr>
            <w:tcW w:w="1276" w:type="dxa"/>
            <w:tcBorders>
              <w:bottom w:val="single" w:sz="4" w:space="0" w:color="000000"/>
            </w:tcBorders>
          </w:tcPr>
          <w:p w14:paraId="4C5A8D4C" w14:textId="77777777" w:rsidR="0091676B" w:rsidRPr="00E76799" w:rsidRDefault="0091676B" w:rsidP="0091676B">
            <w:pPr>
              <w:pStyle w:val="Tabulasteksts"/>
              <w:rPr>
                <w:szCs w:val="20"/>
                <w:lang w:val="lv-LV"/>
              </w:rPr>
            </w:pPr>
            <w:r w:rsidRPr="00E76799">
              <w:rPr>
                <w:szCs w:val="20"/>
                <w:lang w:val="lv-LV"/>
              </w:rPr>
              <w:t>Teksts</w:t>
            </w:r>
          </w:p>
        </w:tc>
        <w:tc>
          <w:tcPr>
            <w:tcW w:w="992" w:type="dxa"/>
            <w:vMerge/>
          </w:tcPr>
          <w:p w14:paraId="48EB79D2" w14:textId="77777777" w:rsidR="0091676B" w:rsidRPr="00E76799" w:rsidRDefault="0091676B" w:rsidP="0091676B">
            <w:pPr>
              <w:pStyle w:val="Tabulasteksts"/>
              <w:rPr>
                <w:szCs w:val="20"/>
                <w:lang w:val="lv-LV"/>
              </w:rPr>
            </w:pPr>
          </w:p>
        </w:tc>
        <w:tc>
          <w:tcPr>
            <w:tcW w:w="4396" w:type="dxa"/>
            <w:vMerge/>
          </w:tcPr>
          <w:p w14:paraId="0CAD45A2" w14:textId="77777777" w:rsidR="0091676B" w:rsidRPr="00E76799" w:rsidRDefault="0091676B" w:rsidP="0091676B">
            <w:pPr>
              <w:pStyle w:val="Tabulasteksts"/>
              <w:rPr>
                <w:szCs w:val="20"/>
                <w:lang w:val="lv-LV"/>
              </w:rPr>
            </w:pPr>
          </w:p>
        </w:tc>
      </w:tr>
      <w:tr w:rsidR="0091676B" w:rsidRPr="00E76799" w14:paraId="585C1795" w14:textId="77777777" w:rsidTr="00034A81">
        <w:trPr>
          <w:cantSplit/>
        </w:trPr>
        <w:tc>
          <w:tcPr>
            <w:tcW w:w="1951" w:type="dxa"/>
            <w:tcBorders>
              <w:bottom w:val="single" w:sz="4" w:space="0" w:color="000000"/>
            </w:tcBorders>
          </w:tcPr>
          <w:p w14:paraId="50837CF8"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Iela</w:t>
            </w:r>
          </w:p>
        </w:tc>
        <w:tc>
          <w:tcPr>
            <w:tcW w:w="1276" w:type="dxa"/>
            <w:tcBorders>
              <w:bottom w:val="single" w:sz="4" w:space="0" w:color="000000"/>
            </w:tcBorders>
          </w:tcPr>
          <w:p w14:paraId="5F5E2343" w14:textId="77777777" w:rsidR="0091676B" w:rsidRPr="00E76799" w:rsidRDefault="0091676B" w:rsidP="0091676B">
            <w:pPr>
              <w:pStyle w:val="Tabulasteksts"/>
              <w:rPr>
                <w:szCs w:val="20"/>
                <w:lang w:val="lv-LV"/>
              </w:rPr>
            </w:pPr>
            <w:r w:rsidRPr="00E76799">
              <w:rPr>
                <w:szCs w:val="20"/>
                <w:lang w:val="lv-LV"/>
              </w:rPr>
              <w:t>Teksts</w:t>
            </w:r>
          </w:p>
        </w:tc>
        <w:tc>
          <w:tcPr>
            <w:tcW w:w="992" w:type="dxa"/>
            <w:vMerge/>
          </w:tcPr>
          <w:p w14:paraId="397BB421" w14:textId="77777777" w:rsidR="0091676B" w:rsidRPr="00E76799" w:rsidRDefault="0091676B" w:rsidP="0091676B">
            <w:pPr>
              <w:pStyle w:val="Tabulasteksts"/>
              <w:rPr>
                <w:szCs w:val="20"/>
                <w:lang w:val="lv-LV"/>
              </w:rPr>
            </w:pPr>
          </w:p>
        </w:tc>
        <w:tc>
          <w:tcPr>
            <w:tcW w:w="4396" w:type="dxa"/>
            <w:vMerge/>
          </w:tcPr>
          <w:p w14:paraId="59BA3A51" w14:textId="77777777" w:rsidR="0091676B" w:rsidRPr="00E76799" w:rsidRDefault="0091676B" w:rsidP="0091676B">
            <w:pPr>
              <w:pStyle w:val="Tabulasteksts"/>
              <w:rPr>
                <w:szCs w:val="20"/>
                <w:lang w:val="lv-LV"/>
              </w:rPr>
            </w:pPr>
          </w:p>
        </w:tc>
      </w:tr>
      <w:tr w:rsidR="0091676B" w:rsidRPr="00E76799" w14:paraId="4E5B0992" w14:textId="77777777" w:rsidTr="00034A81">
        <w:trPr>
          <w:cantSplit/>
        </w:trPr>
        <w:tc>
          <w:tcPr>
            <w:tcW w:w="1951" w:type="dxa"/>
            <w:tcBorders>
              <w:bottom w:val="single" w:sz="4" w:space="0" w:color="000000"/>
            </w:tcBorders>
          </w:tcPr>
          <w:p w14:paraId="60018705"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Ēkas nosaukums</w:t>
            </w:r>
          </w:p>
        </w:tc>
        <w:tc>
          <w:tcPr>
            <w:tcW w:w="1276" w:type="dxa"/>
            <w:tcBorders>
              <w:bottom w:val="single" w:sz="4" w:space="0" w:color="000000"/>
            </w:tcBorders>
          </w:tcPr>
          <w:p w14:paraId="35A5A721" w14:textId="77777777" w:rsidR="0091676B" w:rsidRPr="00E76799" w:rsidRDefault="0091676B" w:rsidP="0091676B">
            <w:pPr>
              <w:pStyle w:val="Tabulasteksts"/>
              <w:rPr>
                <w:szCs w:val="20"/>
                <w:lang w:val="lv-LV"/>
              </w:rPr>
            </w:pPr>
            <w:r w:rsidRPr="00E76799">
              <w:rPr>
                <w:szCs w:val="20"/>
                <w:lang w:val="lv-LV"/>
              </w:rPr>
              <w:t>Teksts</w:t>
            </w:r>
          </w:p>
        </w:tc>
        <w:tc>
          <w:tcPr>
            <w:tcW w:w="992" w:type="dxa"/>
            <w:vMerge/>
          </w:tcPr>
          <w:p w14:paraId="2F096E70" w14:textId="77777777" w:rsidR="0091676B" w:rsidRPr="00E76799" w:rsidRDefault="0091676B" w:rsidP="0091676B">
            <w:pPr>
              <w:pStyle w:val="Tabulasteksts"/>
              <w:rPr>
                <w:szCs w:val="20"/>
                <w:lang w:val="lv-LV"/>
              </w:rPr>
            </w:pPr>
          </w:p>
        </w:tc>
        <w:tc>
          <w:tcPr>
            <w:tcW w:w="4396" w:type="dxa"/>
            <w:vMerge/>
          </w:tcPr>
          <w:p w14:paraId="17DE832D" w14:textId="77777777" w:rsidR="0091676B" w:rsidRPr="00E76799" w:rsidRDefault="0091676B" w:rsidP="0091676B">
            <w:pPr>
              <w:pStyle w:val="Tabulasteksts"/>
              <w:rPr>
                <w:szCs w:val="20"/>
                <w:lang w:val="lv-LV"/>
              </w:rPr>
            </w:pPr>
          </w:p>
        </w:tc>
      </w:tr>
      <w:tr w:rsidR="0091676B" w:rsidRPr="00E76799" w14:paraId="2886B169" w14:textId="77777777" w:rsidTr="00034A81">
        <w:trPr>
          <w:cantSplit/>
        </w:trPr>
        <w:tc>
          <w:tcPr>
            <w:tcW w:w="1951" w:type="dxa"/>
            <w:tcBorders>
              <w:bottom w:val="single" w:sz="4" w:space="0" w:color="000000"/>
            </w:tcBorders>
          </w:tcPr>
          <w:p w14:paraId="158B1709"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Ēkas numurs</w:t>
            </w:r>
          </w:p>
        </w:tc>
        <w:tc>
          <w:tcPr>
            <w:tcW w:w="1276" w:type="dxa"/>
            <w:tcBorders>
              <w:bottom w:val="single" w:sz="4" w:space="0" w:color="000000"/>
            </w:tcBorders>
          </w:tcPr>
          <w:p w14:paraId="13FF6474" w14:textId="77777777" w:rsidR="0091676B" w:rsidRPr="00E76799" w:rsidRDefault="0091676B" w:rsidP="0091676B">
            <w:pPr>
              <w:pStyle w:val="Tabulasteksts"/>
              <w:rPr>
                <w:szCs w:val="20"/>
                <w:lang w:val="lv-LV"/>
              </w:rPr>
            </w:pPr>
            <w:r w:rsidRPr="00E76799">
              <w:rPr>
                <w:szCs w:val="20"/>
                <w:lang w:val="lv-LV"/>
              </w:rPr>
              <w:t>Teksts</w:t>
            </w:r>
          </w:p>
        </w:tc>
        <w:tc>
          <w:tcPr>
            <w:tcW w:w="992" w:type="dxa"/>
            <w:vMerge/>
          </w:tcPr>
          <w:p w14:paraId="47BD61C0" w14:textId="77777777" w:rsidR="0091676B" w:rsidRPr="00E76799" w:rsidRDefault="0091676B" w:rsidP="0091676B">
            <w:pPr>
              <w:pStyle w:val="Tabulasteksts"/>
              <w:rPr>
                <w:szCs w:val="20"/>
                <w:lang w:val="lv-LV"/>
              </w:rPr>
            </w:pPr>
          </w:p>
        </w:tc>
        <w:tc>
          <w:tcPr>
            <w:tcW w:w="4396" w:type="dxa"/>
            <w:vMerge/>
          </w:tcPr>
          <w:p w14:paraId="475BD1A6" w14:textId="77777777" w:rsidR="0091676B" w:rsidRPr="00E76799" w:rsidRDefault="0091676B" w:rsidP="0091676B">
            <w:pPr>
              <w:pStyle w:val="Tabulasteksts"/>
              <w:rPr>
                <w:szCs w:val="20"/>
                <w:lang w:val="lv-LV"/>
              </w:rPr>
            </w:pPr>
          </w:p>
        </w:tc>
      </w:tr>
      <w:tr w:rsidR="0091676B" w:rsidRPr="00E76799" w14:paraId="03A3C373" w14:textId="77777777" w:rsidTr="00034A81">
        <w:trPr>
          <w:cantSplit/>
        </w:trPr>
        <w:tc>
          <w:tcPr>
            <w:tcW w:w="1951" w:type="dxa"/>
            <w:tcBorders>
              <w:bottom w:val="single" w:sz="4" w:space="0" w:color="000000"/>
            </w:tcBorders>
          </w:tcPr>
          <w:p w14:paraId="5250D665"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Dzīvokļa numurs</w:t>
            </w:r>
          </w:p>
        </w:tc>
        <w:tc>
          <w:tcPr>
            <w:tcW w:w="1276" w:type="dxa"/>
            <w:tcBorders>
              <w:bottom w:val="single" w:sz="4" w:space="0" w:color="000000"/>
            </w:tcBorders>
          </w:tcPr>
          <w:p w14:paraId="023DC4F3" w14:textId="77777777" w:rsidR="0091676B" w:rsidRPr="00E76799" w:rsidRDefault="0091676B" w:rsidP="0091676B">
            <w:pPr>
              <w:pStyle w:val="Tabulasteksts"/>
              <w:rPr>
                <w:szCs w:val="20"/>
                <w:lang w:val="lv-LV"/>
              </w:rPr>
            </w:pPr>
            <w:r w:rsidRPr="00E76799">
              <w:rPr>
                <w:szCs w:val="20"/>
                <w:lang w:val="lv-LV"/>
              </w:rPr>
              <w:t>Teksts</w:t>
            </w:r>
          </w:p>
        </w:tc>
        <w:tc>
          <w:tcPr>
            <w:tcW w:w="992" w:type="dxa"/>
            <w:vMerge/>
          </w:tcPr>
          <w:p w14:paraId="16B9531B" w14:textId="77777777" w:rsidR="0091676B" w:rsidRPr="00E76799" w:rsidRDefault="0091676B" w:rsidP="0091676B">
            <w:pPr>
              <w:pStyle w:val="Tabulasteksts"/>
              <w:rPr>
                <w:szCs w:val="20"/>
                <w:lang w:val="lv-LV"/>
              </w:rPr>
            </w:pPr>
          </w:p>
        </w:tc>
        <w:tc>
          <w:tcPr>
            <w:tcW w:w="4396" w:type="dxa"/>
            <w:vMerge/>
          </w:tcPr>
          <w:p w14:paraId="5EB5E875" w14:textId="77777777" w:rsidR="0091676B" w:rsidRPr="00E76799" w:rsidRDefault="0091676B" w:rsidP="0091676B">
            <w:pPr>
              <w:pStyle w:val="Tabulasteksts"/>
              <w:rPr>
                <w:szCs w:val="20"/>
                <w:lang w:val="lv-LV"/>
              </w:rPr>
            </w:pPr>
          </w:p>
        </w:tc>
      </w:tr>
      <w:tr w:rsidR="0091676B" w:rsidRPr="00E76799" w14:paraId="4A9AD621" w14:textId="77777777" w:rsidTr="00034A81">
        <w:trPr>
          <w:cantSplit/>
        </w:trPr>
        <w:tc>
          <w:tcPr>
            <w:tcW w:w="1951" w:type="dxa"/>
            <w:tcBorders>
              <w:bottom w:val="single" w:sz="4" w:space="0" w:color="000000"/>
            </w:tcBorders>
          </w:tcPr>
          <w:p w14:paraId="3C8DB851"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Pasta indekss</w:t>
            </w:r>
          </w:p>
        </w:tc>
        <w:tc>
          <w:tcPr>
            <w:tcW w:w="1276" w:type="dxa"/>
            <w:tcBorders>
              <w:bottom w:val="single" w:sz="4" w:space="0" w:color="000000"/>
            </w:tcBorders>
          </w:tcPr>
          <w:p w14:paraId="23E4D557" w14:textId="77777777" w:rsidR="0091676B" w:rsidRPr="00E76799" w:rsidRDefault="0091676B" w:rsidP="0091676B">
            <w:pPr>
              <w:pStyle w:val="Tabulasteksts"/>
              <w:rPr>
                <w:szCs w:val="20"/>
                <w:lang w:val="lv-LV"/>
              </w:rPr>
            </w:pPr>
            <w:r w:rsidRPr="00E76799">
              <w:rPr>
                <w:szCs w:val="20"/>
                <w:lang w:val="lv-LV"/>
              </w:rPr>
              <w:t>Teksts</w:t>
            </w:r>
          </w:p>
        </w:tc>
        <w:tc>
          <w:tcPr>
            <w:tcW w:w="992" w:type="dxa"/>
            <w:vMerge/>
            <w:tcBorders>
              <w:bottom w:val="single" w:sz="4" w:space="0" w:color="000000"/>
            </w:tcBorders>
          </w:tcPr>
          <w:p w14:paraId="1CD94340" w14:textId="77777777" w:rsidR="0091676B" w:rsidRPr="00E76799" w:rsidRDefault="0091676B" w:rsidP="0091676B">
            <w:pPr>
              <w:pStyle w:val="Tabulasteksts"/>
              <w:rPr>
                <w:szCs w:val="20"/>
                <w:lang w:val="lv-LV"/>
              </w:rPr>
            </w:pPr>
          </w:p>
        </w:tc>
        <w:tc>
          <w:tcPr>
            <w:tcW w:w="4396" w:type="dxa"/>
            <w:vMerge/>
            <w:tcBorders>
              <w:bottom w:val="single" w:sz="4" w:space="0" w:color="000000"/>
            </w:tcBorders>
          </w:tcPr>
          <w:p w14:paraId="55F59D27" w14:textId="77777777" w:rsidR="0091676B" w:rsidRPr="00E76799" w:rsidRDefault="0091676B" w:rsidP="0091676B">
            <w:pPr>
              <w:pStyle w:val="Tabulasteksts"/>
              <w:rPr>
                <w:szCs w:val="20"/>
                <w:lang w:val="lv-LV"/>
              </w:rPr>
            </w:pPr>
          </w:p>
        </w:tc>
      </w:tr>
      <w:tr w:rsidR="0091676B" w:rsidRPr="00E76799" w14:paraId="0DE729FE" w14:textId="77777777" w:rsidTr="00034A81">
        <w:trPr>
          <w:cantSplit/>
        </w:trPr>
        <w:tc>
          <w:tcPr>
            <w:tcW w:w="1951" w:type="dxa"/>
            <w:tcBorders>
              <w:bottom w:val="single" w:sz="4" w:space="0" w:color="000000"/>
            </w:tcBorders>
          </w:tcPr>
          <w:p w14:paraId="31159E95"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Nestrukturēta adrese</w:t>
            </w:r>
          </w:p>
        </w:tc>
        <w:tc>
          <w:tcPr>
            <w:tcW w:w="1276" w:type="dxa"/>
            <w:tcBorders>
              <w:bottom w:val="single" w:sz="4" w:space="0" w:color="000000"/>
            </w:tcBorders>
          </w:tcPr>
          <w:p w14:paraId="257197DE" w14:textId="77777777" w:rsidR="0091676B" w:rsidRPr="00E76799" w:rsidRDefault="0091676B" w:rsidP="0091676B">
            <w:pPr>
              <w:pStyle w:val="Tabulasteksts"/>
              <w:rPr>
                <w:szCs w:val="20"/>
                <w:lang w:val="lv-LV"/>
              </w:rPr>
            </w:pPr>
            <w:r w:rsidRPr="00E76799">
              <w:rPr>
                <w:szCs w:val="20"/>
                <w:lang w:val="lv-LV"/>
              </w:rPr>
              <w:t>Teksts</w:t>
            </w:r>
          </w:p>
        </w:tc>
        <w:tc>
          <w:tcPr>
            <w:tcW w:w="992" w:type="dxa"/>
            <w:tcBorders>
              <w:bottom w:val="single" w:sz="4" w:space="0" w:color="000000"/>
            </w:tcBorders>
          </w:tcPr>
          <w:p w14:paraId="11DBDC0B" w14:textId="77777777" w:rsidR="0091676B" w:rsidRPr="00E76799" w:rsidRDefault="0091676B" w:rsidP="0091676B">
            <w:pPr>
              <w:pStyle w:val="Tabulasteksts"/>
              <w:rPr>
                <w:szCs w:val="20"/>
                <w:lang w:val="lv-LV"/>
              </w:rPr>
            </w:pPr>
            <w:r w:rsidRPr="00E76799">
              <w:rPr>
                <w:szCs w:val="20"/>
                <w:lang w:val="lv-LV"/>
              </w:rPr>
              <w:t>Nosacīti</w:t>
            </w:r>
          </w:p>
        </w:tc>
        <w:tc>
          <w:tcPr>
            <w:tcW w:w="4396" w:type="dxa"/>
            <w:tcBorders>
              <w:bottom w:val="single" w:sz="4" w:space="0" w:color="000000"/>
            </w:tcBorders>
          </w:tcPr>
          <w:p w14:paraId="3A9554E8" w14:textId="77777777" w:rsidR="0091676B" w:rsidRPr="00E76799" w:rsidRDefault="0091676B" w:rsidP="0091676B">
            <w:pPr>
              <w:pStyle w:val="Tabulasteksts"/>
              <w:rPr>
                <w:szCs w:val="20"/>
                <w:lang w:val="lv-LV"/>
              </w:rPr>
            </w:pPr>
            <w:r w:rsidRPr="00E76799">
              <w:rPr>
                <w:szCs w:val="20"/>
                <w:lang w:val="lv-LV"/>
              </w:rPr>
              <w:t>Pacienta adrese, ja tā tika padota nestrukturētā veidā.</w:t>
            </w:r>
          </w:p>
        </w:tc>
      </w:tr>
      <w:tr w:rsidR="0091676B" w:rsidRPr="00E76799" w14:paraId="2F81A8BC" w14:textId="77777777" w:rsidTr="00034A81">
        <w:trPr>
          <w:cantSplit/>
        </w:trPr>
        <w:tc>
          <w:tcPr>
            <w:tcW w:w="8615" w:type="dxa"/>
            <w:gridSpan w:val="4"/>
            <w:shd w:val="clear" w:color="auto" w:fill="F2F2F2"/>
          </w:tcPr>
          <w:p w14:paraId="7842A35A"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Pacienta adrese – salikta elementa beigas.</w:t>
            </w:r>
          </w:p>
        </w:tc>
      </w:tr>
      <w:tr w:rsidR="0091676B" w:rsidRPr="00E76799" w14:paraId="6C1FB87D" w14:textId="77777777" w:rsidTr="00034A81">
        <w:trPr>
          <w:cantSplit/>
        </w:trPr>
        <w:tc>
          <w:tcPr>
            <w:tcW w:w="8615" w:type="dxa"/>
            <w:gridSpan w:val="4"/>
            <w:shd w:val="clear" w:color="auto" w:fill="F2F2F2"/>
          </w:tcPr>
          <w:p w14:paraId="1C3303A6"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Pacients – salikta elementa beigas.</w:t>
            </w:r>
          </w:p>
        </w:tc>
      </w:tr>
      <w:tr w:rsidR="0091676B" w:rsidRPr="00E76799" w14:paraId="586E143E" w14:textId="77777777" w:rsidTr="00171AD6">
        <w:trPr>
          <w:cantSplit/>
        </w:trPr>
        <w:tc>
          <w:tcPr>
            <w:tcW w:w="1951" w:type="dxa"/>
            <w:tcBorders>
              <w:bottom w:val="single" w:sz="4" w:space="0" w:color="000000"/>
            </w:tcBorders>
          </w:tcPr>
          <w:p w14:paraId="17F594AA"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Telefons</w:t>
            </w:r>
          </w:p>
        </w:tc>
        <w:tc>
          <w:tcPr>
            <w:tcW w:w="1276" w:type="dxa"/>
            <w:tcBorders>
              <w:bottom w:val="single" w:sz="4" w:space="0" w:color="000000"/>
            </w:tcBorders>
          </w:tcPr>
          <w:p w14:paraId="4354FDF9" w14:textId="77777777" w:rsidR="0091676B" w:rsidRPr="00E76799" w:rsidRDefault="0091676B" w:rsidP="0091676B">
            <w:pPr>
              <w:pStyle w:val="Tabulasteksts"/>
              <w:rPr>
                <w:szCs w:val="20"/>
                <w:lang w:val="lv-LV"/>
              </w:rPr>
            </w:pPr>
            <w:r w:rsidRPr="00E76799">
              <w:rPr>
                <w:szCs w:val="20"/>
                <w:lang w:val="lv-LV"/>
              </w:rPr>
              <w:t>Teksts</w:t>
            </w:r>
          </w:p>
        </w:tc>
        <w:tc>
          <w:tcPr>
            <w:tcW w:w="992" w:type="dxa"/>
            <w:tcBorders>
              <w:bottom w:val="single" w:sz="4" w:space="0" w:color="000000"/>
            </w:tcBorders>
          </w:tcPr>
          <w:p w14:paraId="2EA0067C" w14:textId="77777777" w:rsidR="0091676B" w:rsidRPr="00E76799" w:rsidRDefault="0091676B" w:rsidP="0091676B">
            <w:pPr>
              <w:pStyle w:val="Tabulasteksts"/>
              <w:rPr>
                <w:szCs w:val="20"/>
                <w:lang w:val="lv-LV"/>
              </w:rPr>
            </w:pPr>
            <w:r w:rsidRPr="00E76799">
              <w:rPr>
                <w:szCs w:val="20"/>
                <w:lang w:val="lv-LV"/>
              </w:rPr>
              <w:t>Nosacīti</w:t>
            </w:r>
          </w:p>
        </w:tc>
        <w:tc>
          <w:tcPr>
            <w:tcW w:w="4396" w:type="dxa"/>
            <w:tcBorders>
              <w:bottom w:val="single" w:sz="4" w:space="0" w:color="000000"/>
            </w:tcBorders>
          </w:tcPr>
          <w:p w14:paraId="4C259265" w14:textId="77777777" w:rsidR="0091676B" w:rsidRPr="00E76799" w:rsidRDefault="0091676B" w:rsidP="0091676B">
            <w:pPr>
              <w:pStyle w:val="Tabulasteksts"/>
              <w:rPr>
                <w:szCs w:val="20"/>
                <w:lang w:val="lv-LV"/>
              </w:rPr>
            </w:pPr>
            <w:r w:rsidRPr="00E76799">
              <w:rPr>
                <w:szCs w:val="20"/>
                <w:lang w:val="lv-LV"/>
              </w:rPr>
              <w:t xml:space="preserve">Pacienta adrese, nestrukturētā adrese vai telefons ir obligāts. </w:t>
            </w:r>
          </w:p>
        </w:tc>
      </w:tr>
      <w:tr w:rsidR="0091676B" w:rsidRPr="00E76799" w14:paraId="745D87CA" w14:textId="77777777" w:rsidTr="00F93011">
        <w:trPr>
          <w:cantSplit/>
        </w:trPr>
        <w:tc>
          <w:tcPr>
            <w:tcW w:w="1951" w:type="dxa"/>
          </w:tcPr>
          <w:p w14:paraId="120B696A"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Diagnozes kods</w:t>
            </w:r>
          </w:p>
        </w:tc>
        <w:tc>
          <w:tcPr>
            <w:tcW w:w="1276" w:type="dxa"/>
          </w:tcPr>
          <w:p w14:paraId="5AD7C7A5"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2312F15D" w14:textId="77777777" w:rsidR="0091676B" w:rsidRPr="00E76799" w:rsidRDefault="0091676B" w:rsidP="0091676B">
            <w:pPr>
              <w:pStyle w:val="Tabulasteksts"/>
              <w:ind w:left="-108" w:right="-108"/>
              <w:jc w:val="center"/>
              <w:rPr>
                <w:szCs w:val="20"/>
                <w:lang w:val="lv-LV"/>
              </w:rPr>
            </w:pPr>
            <w:r w:rsidRPr="00E76799">
              <w:rPr>
                <w:szCs w:val="20"/>
                <w:lang w:val="lv-LV"/>
              </w:rPr>
              <w:t>Nosacīti</w:t>
            </w:r>
          </w:p>
        </w:tc>
        <w:tc>
          <w:tcPr>
            <w:tcW w:w="4396" w:type="dxa"/>
          </w:tcPr>
          <w:p w14:paraId="28C25042"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Pr="00E76799">
              <w:rPr>
                <w:sz w:val="20"/>
                <w:szCs w:val="20"/>
              </w:rPr>
              <w:fldChar w:fldCharType="begin"/>
            </w:r>
            <w:r w:rsidRPr="00E76799">
              <w:rPr>
                <w:sz w:val="20"/>
                <w:szCs w:val="20"/>
                <w:lang w:val="lv-LV"/>
              </w:rPr>
              <w:instrText xml:space="preserve"> REF KLR_NVD \h  \* MERGEFORMAT </w:instrText>
            </w:r>
            <w:r w:rsidRPr="00E76799">
              <w:rPr>
                <w:sz w:val="20"/>
                <w:szCs w:val="20"/>
              </w:rPr>
            </w:r>
            <w:r w:rsidRPr="00E76799">
              <w:rPr>
                <w:sz w:val="20"/>
                <w:szCs w:val="20"/>
              </w:rPr>
              <w:fldChar w:fldCharType="separate"/>
            </w:r>
            <w:r w:rsidR="00F14A4F" w:rsidRPr="00F14A4F">
              <w:rPr>
                <w:rFonts w:cs="Arial"/>
                <w:sz w:val="20"/>
                <w:szCs w:val="20"/>
                <w:lang w:val="lv-LV"/>
              </w:rPr>
              <w:t>[12]</w:t>
            </w:r>
            <w:r w:rsidRPr="00E76799">
              <w:rPr>
                <w:sz w:val="20"/>
                <w:szCs w:val="20"/>
              </w:rPr>
              <w:fldChar w:fldCharType="end"/>
            </w:r>
            <w:r w:rsidRPr="00E76799">
              <w:rPr>
                <w:rFonts w:cs="Arial"/>
                <w:sz w:val="20"/>
                <w:szCs w:val="20"/>
                <w:lang w:val="lv-LV"/>
              </w:rPr>
              <w:t>).</w:t>
            </w:r>
          </w:p>
          <w:p w14:paraId="418DB4CA" w14:textId="77777777" w:rsidR="0091676B" w:rsidRPr="00E76799" w:rsidRDefault="0091676B" w:rsidP="0091676B">
            <w:pPr>
              <w:pStyle w:val="Tabulasteksts"/>
              <w:spacing w:before="120"/>
              <w:rPr>
                <w:szCs w:val="20"/>
                <w:lang w:val="lv-LV"/>
              </w:rPr>
            </w:pPr>
            <w:r w:rsidRPr="00E76799">
              <w:rPr>
                <w:szCs w:val="20"/>
                <w:lang w:val="lv-LV"/>
              </w:rPr>
              <w:t>Diagnozes kods ir obligāts, ja receptē izrakstīts kompensējams ārstniecības līdzeklis (norādīts kompensācijas nosacījumu kods), ĀL, kas satur narkotiskas, tām pielīdzināmās psihotropās vielas vai vielas ar teratogēnu iedarbību, vai recepte paredzēta ārstēšanās kursam, kas ilgāks par 3 mēnešiem.</w:t>
            </w:r>
          </w:p>
        </w:tc>
      </w:tr>
      <w:tr w:rsidR="0091676B" w:rsidRPr="00E76799" w14:paraId="31B48E45" w14:textId="77777777" w:rsidTr="00F93011">
        <w:trPr>
          <w:cantSplit/>
        </w:trPr>
        <w:tc>
          <w:tcPr>
            <w:tcW w:w="1951" w:type="dxa"/>
          </w:tcPr>
          <w:p w14:paraId="432F4B7D"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Papildus diagnozes kods</w:t>
            </w:r>
          </w:p>
        </w:tc>
        <w:tc>
          <w:tcPr>
            <w:tcW w:w="1276" w:type="dxa"/>
          </w:tcPr>
          <w:p w14:paraId="086FE509"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47B24FF4" w14:textId="77777777" w:rsidR="0091676B" w:rsidRPr="00E76799" w:rsidRDefault="0091676B" w:rsidP="0091676B">
            <w:pPr>
              <w:pStyle w:val="Tabulasteksts"/>
              <w:jc w:val="center"/>
              <w:rPr>
                <w:szCs w:val="20"/>
                <w:lang w:val="lv-LV"/>
              </w:rPr>
            </w:pPr>
          </w:p>
        </w:tc>
        <w:tc>
          <w:tcPr>
            <w:tcW w:w="4396" w:type="dxa"/>
          </w:tcPr>
          <w:p w14:paraId="1EB21AA2"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Papildus 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Pr="00E76799">
              <w:rPr>
                <w:sz w:val="20"/>
                <w:szCs w:val="20"/>
              </w:rPr>
              <w:fldChar w:fldCharType="begin"/>
            </w:r>
            <w:r w:rsidRPr="00E76799">
              <w:rPr>
                <w:sz w:val="20"/>
                <w:szCs w:val="20"/>
                <w:lang w:val="lv-LV"/>
              </w:rPr>
              <w:instrText xml:space="preserve"> REF KLR_NVD \h  \* MERGEFORMAT </w:instrText>
            </w:r>
            <w:r w:rsidRPr="00E76799">
              <w:rPr>
                <w:sz w:val="20"/>
                <w:szCs w:val="20"/>
              </w:rPr>
            </w:r>
            <w:r w:rsidRPr="00E76799">
              <w:rPr>
                <w:sz w:val="20"/>
                <w:szCs w:val="20"/>
              </w:rPr>
              <w:fldChar w:fldCharType="separate"/>
            </w:r>
            <w:r w:rsidR="00F14A4F" w:rsidRPr="00F14A4F">
              <w:rPr>
                <w:rFonts w:cs="Arial"/>
                <w:sz w:val="20"/>
                <w:szCs w:val="20"/>
                <w:lang w:val="lv-LV"/>
              </w:rPr>
              <w:t>[12]</w:t>
            </w:r>
            <w:r w:rsidRPr="00E76799">
              <w:rPr>
                <w:sz w:val="20"/>
                <w:szCs w:val="20"/>
              </w:rPr>
              <w:fldChar w:fldCharType="end"/>
            </w:r>
            <w:r w:rsidRPr="00E76799">
              <w:rPr>
                <w:rFonts w:cs="Arial"/>
                <w:sz w:val="20"/>
                <w:szCs w:val="20"/>
                <w:lang w:val="lv-LV"/>
              </w:rPr>
              <w:t>).</w:t>
            </w:r>
          </w:p>
        </w:tc>
      </w:tr>
      <w:tr w:rsidR="0091676B" w:rsidRPr="00E76799" w14:paraId="529AE53E" w14:textId="77777777" w:rsidTr="008C4541">
        <w:trPr>
          <w:cantSplit/>
        </w:trPr>
        <w:tc>
          <w:tcPr>
            <w:tcW w:w="8615" w:type="dxa"/>
            <w:gridSpan w:val="4"/>
            <w:tcBorders>
              <w:top w:val="single" w:sz="4" w:space="0" w:color="000000"/>
            </w:tcBorders>
            <w:shd w:val="clear" w:color="auto" w:fill="F2F2F2"/>
          </w:tcPr>
          <w:p w14:paraId="76C2C99A"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Ārstniecības iestāde</w:t>
            </w:r>
            <w:r w:rsidRPr="00E76799">
              <w:rPr>
                <w:rFonts w:cs="Arial"/>
                <w:sz w:val="20"/>
                <w:szCs w:val="20"/>
                <w:lang w:val="lv-LV"/>
              </w:rPr>
              <w:t xml:space="preserve"> (Salikts elements)</w:t>
            </w:r>
          </w:p>
          <w:p w14:paraId="29BCFF4D"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Ārstniecības iestāde, kurā strādā ārstniecības persona, kas izrakstījusi doto recepti.</w:t>
            </w:r>
          </w:p>
        </w:tc>
      </w:tr>
      <w:tr w:rsidR="0091676B" w:rsidRPr="00E76799" w14:paraId="6E4CED7B" w14:textId="77777777" w:rsidTr="008C4541">
        <w:trPr>
          <w:cantSplit/>
        </w:trPr>
        <w:tc>
          <w:tcPr>
            <w:tcW w:w="1951" w:type="dxa"/>
          </w:tcPr>
          <w:p w14:paraId="1B59652D"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Filiāles kods</w:t>
            </w:r>
          </w:p>
        </w:tc>
        <w:tc>
          <w:tcPr>
            <w:tcW w:w="1276" w:type="dxa"/>
          </w:tcPr>
          <w:p w14:paraId="4F8B272B"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286A82D3" w14:textId="77777777" w:rsidR="0091676B" w:rsidRPr="00E76799" w:rsidRDefault="0091676B" w:rsidP="0091676B">
            <w:pPr>
              <w:pStyle w:val="Tabulasteksts"/>
              <w:jc w:val="center"/>
              <w:rPr>
                <w:szCs w:val="20"/>
                <w:lang w:val="lv-LV"/>
              </w:rPr>
            </w:pPr>
            <w:r w:rsidRPr="00E76799">
              <w:rPr>
                <w:szCs w:val="20"/>
                <w:lang w:val="lv-LV"/>
              </w:rPr>
              <w:t>Nosacīti</w:t>
            </w:r>
          </w:p>
        </w:tc>
        <w:tc>
          <w:tcPr>
            <w:tcW w:w="4396" w:type="dxa"/>
          </w:tcPr>
          <w:p w14:paraId="1929A934"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 xml:space="preserve">Atbilstoši klasifikatoram „Ārstniecības iestādes filiāles” (sk. Veselības inspekcijas klasifikatoru aprakstu </w:t>
            </w:r>
            <w:r w:rsidRPr="00E76799">
              <w:rPr>
                <w:sz w:val="20"/>
                <w:szCs w:val="20"/>
              </w:rPr>
              <w:fldChar w:fldCharType="begin"/>
            </w:r>
            <w:r w:rsidRPr="00E76799">
              <w:rPr>
                <w:sz w:val="20"/>
                <w:szCs w:val="20"/>
                <w:lang w:val="lv-LV"/>
              </w:rPr>
              <w:instrText xml:space="preserve"> REF KLR_VI \h  \* MERGEFORMAT </w:instrText>
            </w:r>
            <w:r w:rsidRPr="00E76799">
              <w:rPr>
                <w:sz w:val="20"/>
                <w:szCs w:val="20"/>
              </w:rPr>
            </w:r>
            <w:r w:rsidRPr="00E76799">
              <w:rPr>
                <w:sz w:val="20"/>
                <w:szCs w:val="20"/>
              </w:rPr>
              <w:fldChar w:fldCharType="separate"/>
            </w:r>
            <w:r w:rsidR="00F14A4F" w:rsidRPr="00F14A4F">
              <w:rPr>
                <w:rFonts w:cs="Arial"/>
                <w:sz w:val="20"/>
                <w:szCs w:val="20"/>
                <w:lang w:val="lv-LV"/>
              </w:rPr>
              <w:t>[15]</w:t>
            </w:r>
            <w:r w:rsidRPr="00E76799">
              <w:rPr>
                <w:sz w:val="20"/>
                <w:szCs w:val="20"/>
              </w:rPr>
              <w:fldChar w:fldCharType="end"/>
            </w:r>
            <w:r w:rsidRPr="00E76799">
              <w:rPr>
                <w:rFonts w:cs="Arial"/>
                <w:sz w:val="20"/>
                <w:szCs w:val="20"/>
                <w:lang w:val="lv-LV"/>
              </w:rPr>
              <w:t>).</w:t>
            </w:r>
          </w:p>
        </w:tc>
      </w:tr>
      <w:tr w:rsidR="0091676B" w:rsidRPr="00E76799" w14:paraId="0AA1139B" w14:textId="77777777" w:rsidTr="008C4541">
        <w:trPr>
          <w:cantSplit/>
        </w:trPr>
        <w:tc>
          <w:tcPr>
            <w:tcW w:w="1951" w:type="dxa"/>
          </w:tcPr>
          <w:p w14:paraId="183F6D5D"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Kods</w:t>
            </w:r>
          </w:p>
        </w:tc>
        <w:tc>
          <w:tcPr>
            <w:tcW w:w="1276" w:type="dxa"/>
          </w:tcPr>
          <w:p w14:paraId="54534EFE"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1B0A47AF" w14:textId="77777777" w:rsidR="0091676B" w:rsidRPr="00E76799" w:rsidRDefault="0091676B" w:rsidP="0091676B">
            <w:pPr>
              <w:pStyle w:val="Tabulasteksts"/>
              <w:jc w:val="center"/>
              <w:rPr>
                <w:szCs w:val="20"/>
                <w:lang w:val="lv-LV"/>
              </w:rPr>
            </w:pPr>
            <w:r w:rsidRPr="00E76799">
              <w:rPr>
                <w:szCs w:val="20"/>
                <w:lang w:val="lv-LV"/>
              </w:rPr>
              <w:t>Nosacīti</w:t>
            </w:r>
          </w:p>
        </w:tc>
        <w:tc>
          <w:tcPr>
            <w:tcW w:w="4396" w:type="dxa"/>
          </w:tcPr>
          <w:p w14:paraId="746CBD24"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 xml:space="preserve">Atbilstoši klasifikatoram „Ārstniecības iestādes” (sk. Veselības inspekcijas klasifikatoru aprakstu </w:t>
            </w:r>
            <w:r w:rsidRPr="00E76799">
              <w:rPr>
                <w:sz w:val="20"/>
                <w:szCs w:val="20"/>
              </w:rPr>
              <w:fldChar w:fldCharType="begin"/>
            </w:r>
            <w:r w:rsidRPr="00E76799">
              <w:rPr>
                <w:sz w:val="20"/>
                <w:szCs w:val="20"/>
                <w:lang w:val="lv-LV"/>
              </w:rPr>
              <w:instrText xml:space="preserve"> REF KLR_VI \h  \* MERGEFORMAT </w:instrText>
            </w:r>
            <w:r w:rsidRPr="00E76799">
              <w:rPr>
                <w:sz w:val="20"/>
                <w:szCs w:val="20"/>
              </w:rPr>
            </w:r>
            <w:r w:rsidRPr="00E76799">
              <w:rPr>
                <w:sz w:val="20"/>
                <w:szCs w:val="20"/>
              </w:rPr>
              <w:fldChar w:fldCharType="separate"/>
            </w:r>
            <w:r w:rsidR="00F14A4F" w:rsidRPr="00F14A4F">
              <w:rPr>
                <w:rFonts w:cs="Arial"/>
                <w:sz w:val="20"/>
                <w:szCs w:val="20"/>
                <w:lang w:val="lv-LV"/>
              </w:rPr>
              <w:t>[15]</w:t>
            </w:r>
            <w:r w:rsidRPr="00E76799">
              <w:rPr>
                <w:sz w:val="20"/>
                <w:szCs w:val="20"/>
              </w:rPr>
              <w:fldChar w:fldCharType="end"/>
            </w:r>
            <w:r w:rsidRPr="00E76799">
              <w:rPr>
                <w:rFonts w:cs="Arial"/>
                <w:sz w:val="20"/>
                <w:szCs w:val="20"/>
                <w:lang w:val="lv-LV"/>
              </w:rPr>
              <w:t>).</w:t>
            </w:r>
          </w:p>
        </w:tc>
      </w:tr>
      <w:tr w:rsidR="0091676B" w:rsidRPr="00E76799" w14:paraId="3B190962" w14:textId="77777777" w:rsidTr="008C4541">
        <w:trPr>
          <w:cantSplit/>
        </w:trPr>
        <w:tc>
          <w:tcPr>
            <w:tcW w:w="8615" w:type="dxa"/>
            <w:gridSpan w:val="4"/>
            <w:shd w:val="clear" w:color="auto" w:fill="F2F2F2"/>
          </w:tcPr>
          <w:p w14:paraId="6079C8CB"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Ārstniecības iestāde – salikta elementa beigas.</w:t>
            </w:r>
          </w:p>
        </w:tc>
      </w:tr>
      <w:tr w:rsidR="0091676B" w:rsidRPr="00E76799" w14:paraId="19814AC2" w14:textId="77777777" w:rsidTr="008C4541">
        <w:trPr>
          <w:cantSplit/>
        </w:trPr>
        <w:tc>
          <w:tcPr>
            <w:tcW w:w="8615" w:type="dxa"/>
            <w:gridSpan w:val="4"/>
            <w:tcBorders>
              <w:top w:val="single" w:sz="4" w:space="0" w:color="000000"/>
            </w:tcBorders>
            <w:shd w:val="clear" w:color="auto" w:fill="F2F2F2"/>
          </w:tcPr>
          <w:p w14:paraId="4A89D52F"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Ārstniecības persona</w:t>
            </w:r>
            <w:r w:rsidRPr="00E76799">
              <w:rPr>
                <w:rFonts w:cs="Arial"/>
                <w:sz w:val="20"/>
                <w:szCs w:val="20"/>
                <w:lang w:val="lv-LV"/>
              </w:rPr>
              <w:t xml:space="preserve"> (Salikts elements)</w:t>
            </w:r>
          </w:p>
          <w:p w14:paraId="24C44B16"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Persona, kura izrakstījusi doto recepti.</w:t>
            </w:r>
          </w:p>
        </w:tc>
      </w:tr>
      <w:tr w:rsidR="0091676B" w:rsidRPr="00E76799" w14:paraId="19D6BB73" w14:textId="77777777" w:rsidTr="008C4541">
        <w:trPr>
          <w:cantSplit/>
        </w:trPr>
        <w:tc>
          <w:tcPr>
            <w:tcW w:w="1951" w:type="dxa"/>
          </w:tcPr>
          <w:p w14:paraId="101DBE0F"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Personas kods</w:t>
            </w:r>
          </w:p>
        </w:tc>
        <w:tc>
          <w:tcPr>
            <w:tcW w:w="1276" w:type="dxa"/>
          </w:tcPr>
          <w:p w14:paraId="60110729"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084C9534" w14:textId="77777777" w:rsidR="0091676B" w:rsidRPr="00E76799" w:rsidRDefault="0091676B" w:rsidP="0091676B">
            <w:pPr>
              <w:pStyle w:val="Tabulasteksts"/>
              <w:jc w:val="center"/>
              <w:rPr>
                <w:szCs w:val="20"/>
                <w:lang w:val="lv-LV"/>
              </w:rPr>
            </w:pPr>
            <w:r w:rsidRPr="00E76799">
              <w:rPr>
                <w:szCs w:val="20"/>
                <w:lang w:val="lv-LV"/>
              </w:rPr>
              <w:t>Nosacīti</w:t>
            </w:r>
          </w:p>
        </w:tc>
        <w:tc>
          <w:tcPr>
            <w:tcW w:w="4396" w:type="dxa"/>
          </w:tcPr>
          <w:p w14:paraId="7D048F2E"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 xml:space="preserve">Atbilstoši klasifikatoram „ĀP reģistrs” (sk. Veselības inspekcijas klasifikatoru aprakstu </w:t>
            </w:r>
            <w:r w:rsidRPr="00E76799">
              <w:rPr>
                <w:sz w:val="20"/>
                <w:szCs w:val="20"/>
              </w:rPr>
              <w:fldChar w:fldCharType="begin"/>
            </w:r>
            <w:r w:rsidRPr="00E76799">
              <w:rPr>
                <w:sz w:val="20"/>
                <w:szCs w:val="20"/>
                <w:lang w:val="lv-LV"/>
              </w:rPr>
              <w:instrText xml:space="preserve"> REF KLR_VI \h  \* MERGEFORMAT </w:instrText>
            </w:r>
            <w:r w:rsidRPr="00E76799">
              <w:rPr>
                <w:sz w:val="20"/>
                <w:szCs w:val="20"/>
              </w:rPr>
            </w:r>
            <w:r w:rsidRPr="00E76799">
              <w:rPr>
                <w:sz w:val="20"/>
                <w:szCs w:val="20"/>
              </w:rPr>
              <w:fldChar w:fldCharType="separate"/>
            </w:r>
            <w:r w:rsidR="00F14A4F" w:rsidRPr="00F14A4F">
              <w:rPr>
                <w:rFonts w:cs="Arial"/>
                <w:sz w:val="20"/>
                <w:szCs w:val="20"/>
                <w:lang w:val="lv-LV"/>
              </w:rPr>
              <w:t>[15]</w:t>
            </w:r>
            <w:r w:rsidRPr="00E76799">
              <w:rPr>
                <w:sz w:val="20"/>
                <w:szCs w:val="20"/>
              </w:rPr>
              <w:fldChar w:fldCharType="end"/>
            </w:r>
            <w:r w:rsidRPr="00E76799">
              <w:rPr>
                <w:rFonts w:cs="Arial"/>
                <w:sz w:val="20"/>
                <w:szCs w:val="20"/>
                <w:lang w:val="lv-LV"/>
              </w:rPr>
              <w:t>).</w:t>
            </w:r>
          </w:p>
          <w:p w14:paraId="32F5C6C1" w14:textId="2AD1FFA9" w:rsidR="0091676B" w:rsidRPr="00E76799" w:rsidRDefault="0091676B" w:rsidP="0091676B">
            <w:pPr>
              <w:spacing w:before="40" w:after="40"/>
              <w:rPr>
                <w:rFonts w:cs="Arial"/>
                <w:sz w:val="20"/>
                <w:szCs w:val="20"/>
                <w:lang w:val="lv-LV"/>
              </w:rPr>
            </w:pPr>
            <w:r w:rsidRPr="00E76799">
              <w:rPr>
                <w:rFonts w:cs="Arial"/>
                <w:sz w:val="20"/>
                <w:szCs w:val="20"/>
                <w:lang w:val="lv-LV"/>
              </w:rPr>
              <w:t>Izrakstot e-recepti</w:t>
            </w:r>
            <w:r w:rsidR="00A869C1">
              <w:rPr>
                <w:rFonts w:cs="Arial"/>
                <w:sz w:val="20"/>
                <w:szCs w:val="20"/>
                <w:lang w:val="lv-LV"/>
              </w:rPr>
              <w:t>,</w:t>
            </w:r>
            <w:r w:rsidRPr="00E76799">
              <w:rPr>
                <w:rFonts w:cs="Arial"/>
                <w:sz w:val="20"/>
                <w:szCs w:val="20"/>
                <w:lang w:val="lv-LV"/>
              </w:rPr>
              <w:t xml:space="preserve"> obligāti jānorāda ĀP personas kods vai ĀP kods.</w:t>
            </w:r>
          </w:p>
        </w:tc>
      </w:tr>
      <w:tr w:rsidR="0091676B" w:rsidRPr="00E76799" w14:paraId="0111E08B" w14:textId="77777777" w:rsidTr="008C4541">
        <w:trPr>
          <w:cantSplit/>
        </w:trPr>
        <w:tc>
          <w:tcPr>
            <w:tcW w:w="1951" w:type="dxa"/>
          </w:tcPr>
          <w:p w14:paraId="5DE1DC61"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ĀP kods</w:t>
            </w:r>
          </w:p>
        </w:tc>
        <w:tc>
          <w:tcPr>
            <w:tcW w:w="1276" w:type="dxa"/>
          </w:tcPr>
          <w:p w14:paraId="3CD05885" w14:textId="73463D7B" w:rsidR="0091676B" w:rsidRPr="00E76799" w:rsidRDefault="0091676B" w:rsidP="0091676B">
            <w:pPr>
              <w:pStyle w:val="Tabulasteksts"/>
              <w:rPr>
                <w:szCs w:val="20"/>
                <w:lang w:val="lv-LV"/>
              </w:rPr>
            </w:pPr>
            <w:r w:rsidRPr="00E76799">
              <w:rPr>
                <w:szCs w:val="20"/>
                <w:lang w:val="lv-LV"/>
              </w:rPr>
              <w:t>Klasificēts</w:t>
            </w:r>
          </w:p>
        </w:tc>
        <w:tc>
          <w:tcPr>
            <w:tcW w:w="992" w:type="dxa"/>
          </w:tcPr>
          <w:p w14:paraId="1FE0B3A5" w14:textId="77777777" w:rsidR="0091676B" w:rsidRPr="00E76799" w:rsidRDefault="0091676B" w:rsidP="0091676B">
            <w:pPr>
              <w:pStyle w:val="Tabulasteksts"/>
              <w:jc w:val="center"/>
              <w:rPr>
                <w:szCs w:val="20"/>
                <w:lang w:val="lv-LV"/>
              </w:rPr>
            </w:pPr>
            <w:r w:rsidRPr="00E76799">
              <w:rPr>
                <w:szCs w:val="20"/>
                <w:lang w:val="lv-LV"/>
              </w:rPr>
              <w:t>Nosacīti</w:t>
            </w:r>
          </w:p>
        </w:tc>
        <w:tc>
          <w:tcPr>
            <w:tcW w:w="4396" w:type="dxa"/>
          </w:tcPr>
          <w:p w14:paraId="0A5885CE" w14:textId="5549D2B5" w:rsidR="0091676B" w:rsidRPr="00E76799" w:rsidRDefault="0091676B" w:rsidP="0091676B">
            <w:pPr>
              <w:spacing w:before="40" w:after="40"/>
              <w:rPr>
                <w:rFonts w:cs="Arial"/>
                <w:sz w:val="20"/>
                <w:szCs w:val="20"/>
                <w:lang w:val="lv-LV"/>
              </w:rPr>
            </w:pPr>
            <w:r w:rsidRPr="00E76799">
              <w:rPr>
                <w:rFonts w:cs="Arial"/>
                <w:sz w:val="20"/>
                <w:szCs w:val="20"/>
                <w:lang w:val="lv-LV"/>
              </w:rPr>
              <w:t>Izrakstot e-recepti</w:t>
            </w:r>
            <w:r w:rsidR="00A869C1">
              <w:rPr>
                <w:rFonts w:cs="Arial"/>
                <w:sz w:val="20"/>
                <w:szCs w:val="20"/>
                <w:lang w:val="lv-LV"/>
              </w:rPr>
              <w:t>,</w:t>
            </w:r>
            <w:r w:rsidRPr="00E76799">
              <w:rPr>
                <w:rFonts w:cs="Arial"/>
                <w:sz w:val="20"/>
                <w:szCs w:val="20"/>
                <w:lang w:val="lv-LV"/>
              </w:rPr>
              <w:t xml:space="preserve"> obligāti jānorāda ĀP personas kods vai ĀP kods.</w:t>
            </w:r>
          </w:p>
        </w:tc>
      </w:tr>
      <w:tr w:rsidR="0091676B" w:rsidRPr="00E76799" w14:paraId="76AAF8C8" w14:textId="77777777" w:rsidTr="00561139">
        <w:trPr>
          <w:cantSplit/>
        </w:trPr>
        <w:tc>
          <w:tcPr>
            <w:tcW w:w="1951" w:type="dxa"/>
          </w:tcPr>
          <w:p w14:paraId="25DFEA85"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Specialitātes kods</w:t>
            </w:r>
          </w:p>
        </w:tc>
        <w:tc>
          <w:tcPr>
            <w:tcW w:w="1276" w:type="dxa"/>
          </w:tcPr>
          <w:p w14:paraId="1A34C8BC"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7605A029" w14:textId="77777777" w:rsidR="0091676B" w:rsidRPr="00E76799" w:rsidRDefault="0091676B" w:rsidP="0091676B">
            <w:pPr>
              <w:pStyle w:val="Tabulasteksts"/>
              <w:jc w:val="center"/>
              <w:rPr>
                <w:szCs w:val="20"/>
                <w:lang w:val="lv-LV"/>
              </w:rPr>
            </w:pPr>
            <w:r w:rsidRPr="00E76799">
              <w:rPr>
                <w:szCs w:val="20"/>
                <w:lang w:val="lv-LV"/>
              </w:rPr>
              <w:t>Obligāts</w:t>
            </w:r>
          </w:p>
        </w:tc>
        <w:tc>
          <w:tcPr>
            <w:tcW w:w="4396" w:type="dxa"/>
          </w:tcPr>
          <w:p w14:paraId="50DE2E81"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 xml:space="preserve">Atbilstoši klasifikatoram „ĀP specialitāšu veidi” (sk. Veselības inspekcijas klasifikatoru aprakstu </w:t>
            </w:r>
            <w:r w:rsidRPr="00E76799">
              <w:rPr>
                <w:sz w:val="20"/>
                <w:szCs w:val="20"/>
              </w:rPr>
              <w:fldChar w:fldCharType="begin"/>
            </w:r>
            <w:r w:rsidRPr="00E76799">
              <w:rPr>
                <w:sz w:val="20"/>
                <w:szCs w:val="20"/>
                <w:lang w:val="lv-LV"/>
              </w:rPr>
              <w:instrText xml:space="preserve"> REF KLR_VI \h  \* MERGEFORMAT </w:instrText>
            </w:r>
            <w:r w:rsidRPr="00E76799">
              <w:rPr>
                <w:sz w:val="20"/>
                <w:szCs w:val="20"/>
              </w:rPr>
            </w:r>
            <w:r w:rsidRPr="00E76799">
              <w:rPr>
                <w:sz w:val="20"/>
                <w:szCs w:val="20"/>
              </w:rPr>
              <w:fldChar w:fldCharType="separate"/>
            </w:r>
            <w:r w:rsidR="00F14A4F" w:rsidRPr="00F14A4F">
              <w:rPr>
                <w:rFonts w:cs="Arial"/>
                <w:sz w:val="20"/>
                <w:szCs w:val="20"/>
                <w:lang w:val="lv-LV"/>
              </w:rPr>
              <w:t>[15]</w:t>
            </w:r>
            <w:r w:rsidRPr="00E76799">
              <w:rPr>
                <w:sz w:val="20"/>
                <w:szCs w:val="20"/>
              </w:rPr>
              <w:fldChar w:fldCharType="end"/>
            </w:r>
            <w:r w:rsidRPr="00E76799">
              <w:rPr>
                <w:rFonts w:cs="Arial"/>
                <w:sz w:val="20"/>
                <w:szCs w:val="20"/>
                <w:lang w:val="lv-LV"/>
              </w:rPr>
              <w:t>).</w:t>
            </w:r>
          </w:p>
        </w:tc>
      </w:tr>
      <w:tr w:rsidR="0091676B" w:rsidRPr="00E76799" w14:paraId="44D475F5" w14:textId="77777777" w:rsidTr="00561139">
        <w:trPr>
          <w:cantSplit/>
        </w:trPr>
        <w:tc>
          <w:tcPr>
            <w:tcW w:w="1951" w:type="dxa"/>
          </w:tcPr>
          <w:p w14:paraId="1816FC68"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Tālruņa numurs</w:t>
            </w:r>
          </w:p>
        </w:tc>
        <w:tc>
          <w:tcPr>
            <w:tcW w:w="1276" w:type="dxa"/>
          </w:tcPr>
          <w:p w14:paraId="44DDDD0D" w14:textId="77777777" w:rsidR="0091676B" w:rsidRPr="00E76799" w:rsidRDefault="0091676B" w:rsidP="0091676B">
            <w:pPr>
              <w:pStyle w:val="Tabulasteksts"/>
              <w:rPr>
                <w:szCs w:val="20"/>
                <w:lang w:val="lv-LV"/>
              </w:rPr>
            </w:pPr>
            <w:r w:rsidRPr="00E76799">
              <w:rPr>
                <w:szCs w:val="20"/>
                <w:lang w:val="lv-LV"/>
              </w:rPr>
              <w:t>Teksts</w:t>
            </w:r>
          </w:p>
        </w:tc>
        <w:tc>
          <w:tcPr>
            <w:tcW w:w="992" w:type="dxa"/>
          </w:tcPr>
          <w:p w14:paraId="0E760934" w14:textId="11AFDE32" w:rsidR="0091676B" w:rsidRPr="00E76799" w:rsidRDefault="0091676B" w:rsidP="0091676B">
            <w:pPr>
              <w:pStyle w:val="Tabulasteksts"/>
              <w:jc w:val="center"/>
              <w:rPr>
                <w:szCs w:val="20"/>
                <w:lang w:val="lv-LV"/>
              </w:rPr>
            </w:pPr>
          </w:p>
        </w:tc>
        <w:tc>
          <w:tcPr>
            <w:tcW w:w="4396" w:type="dxa"/>
          </w:tcPr>
          <w:p w14:paraId="614BBC52"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ĀP tālruņa numurs.</w:t>
            </w:r>
          </w:p>
          <w:p w14:paraId="31848AFA"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Maksimālais lauka garums 100 simboli.</w:t>
            </w:r>
          </w:p>
        </w:tc>
      </w:tr>
      <w:tr w:rsidR="0091676B" w:rsidRPr="00E76799" w14:paraId="671991B2" w14:textId="77777777" w:rsidTr="00561139">
        <w:trPr>
          <w:cantSplit/>
        </w:trPr>
        <w:tc>
          <w:tcPr>
            <w:tcW w:w="1951" w:type="dxa"/>
          </w:tcPr>
          <w:p w14:paraId="25BE0961"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E-pasta adrese</w:t>
            </w:r>
          </w:p>
        </w:tc>
        <w:tc>
          <w:tcPr>
            <w:tcW w:w="1276" w:type="dxa"/>
          </w:tcPr>
          <w:p w14:paraId="067A8BC2" w14:textId="77777777" w:rsidR="0091676B" w:rsidRPr="00E76799" w:rsidRDefault="0091676B" w:rsidP="0091676B">
            <w:pPr>
              <w:pStyle w:val="Tabulasteksts"/>
              <w:rPr>
                <w:szCs w:val="20"/>
                <w:lang w:val="lv-LV"/>
              </w:rPr>
            </w:pPr>
            <w:r w:rsidRPr="00E76799">
              <w:rPr>
                <w:szCs w:val="20"/>
                <w:lang w:val="lv-LV"/>
              </w:rPr>
              <w:t>Teksts</w:t>
            </w:r>
          </w:p>
        </w:tc>
        <w:tc>
          <w:tcPr>
            <w:tcW w:w="992" w:type="dxa"/>
          </w:tcPr>
          <w:p w14:paraId="265049D3" w14:textId="77777777" w:rsidR="0091676B" w:rsidRPr="00E76799" w:rsidRDefault="0091676B" w:rsidP="0091676B">
            <w:pPr>
              <w:pStyle w:val="Tabulasteksts"/>
              <w:jc w:val="center"/>
              <w:rPr>
                <w:szCs w:val="20"/>
                <w:lang w:val="lv-LV"/>
              </w:rPr>
            </w:pPr>
          </w:p>
        </w:tc>
        <w:tc>
          <w:tcPr>
            <w:tcW w:w="4396" w:type="dxa"/>
          </w:tcPr>
          <w:p w14:paraId="712CEDE7"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ĀP e-pasta adrese.</w:t>
            </w:r>
          </w:p>
          <w:p w14:paraId="63AFB758"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Maksimālais lauka garums 254 simboli.</w:t>
            </w:r>
          </w:p>
        </w:tc>
      </w:tr>
      <w:tr w:rsidR="0091676B" w:rsidRPr="00E76799" w14:paraId="58AACB98" w14:textId="77777777" w:rsidTr="008C4541">
        <w:trPr>
          <w:cantSplit/>
        </w:trPr>
        <w:tc>
          <w:tcPr>
            <w:tcW w:w="8615" w:type="dxa"/>
            <w:gridSpan w:val="4"/>
            <w:shd w:val="clear" w:color="auto" w:fill="F2F2F2"/>
          </w:tcPr>
          <w:p w14:paraId="5AF734A0"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Ārstniecības persona – salikta elementa beigas.</w:t>
            </w:r>
          </w:p>
        </w:tc>
      </w:tr>
      <w:tr w:rsidR="0091676B" w:rsidRPr="00E76799" w14:paraId="7A519AA6" w14:textId="77777777" w:rsidTr="00034A81">
        <w:trPr>
          <w:cantSplit/>
        </w:trPr>
        <w:tc>
          <w:tcPr>
            <w:tcW w:w="8615" w:type="dxa"/>
            <w:gridSpan w:val="4"/>
            <w:shd w:val="clear" w:color="auto" w:fill="F2F2F2"/>
          </w:tcPr>
          <w:p w14:paraId="2B516E85"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Ārstniecības līdzeklis</w:t>
            </w:r>
            <w:r w:rsidRPr="00E76799">
              <w:rPr>
                <w:rFonts w:cs="Arial"/>
                <w:sz w:val="20"/>
                <w:szCs w:val="20"/>
                <w:lang w:val="lv-LV"/>
              </w:rPr>
              <w:t xml:space="preserve"> (Salikts elements)</w:t>
            </w:r>
          </w:p>
          <w:p w14:paraId="6E09B829"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Receptē izrakstītais ārstniecības līdzeklis.</w:t>
            </w:r>
          </w:p>
          <w:p w14:paraId="05EAE08E"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Obligāti jānorāda viens no laukiem:</w:t>
            </w:r>
          </w:p>
          <w:p w14:paraId="1EB54B2E" w14:textId="77777777" w:rsidR="0091676B" w:rsidRPr="00E76799" w:rsidRDefault="0091676B" w:rsidP="0091676B">
            <w:pPr>
              <w:pStyle w:val="Tabulasteksts"/>
              <w:numPr>
                <w:ilvl w:val="0"/>
                <w:numId w:val="6"/>
              </w:numPr>
              <w:spacing w:before="0" w:after="0"/>
              <w:ind w:left="357" w:hanging="357"/>
              <w:rPr>
                <w:szCs w:val="20"/>
                <w:lang w:val="lv-LV"/>
              </w:rPr>
            </w:pPr>
            <w:r w:rsidRPr="00E76799">
              <w:rPr>
                <w:szCs w:val="20"/>
                <w:lang w:val="lv-LV"/>
              </w:rPr>
              <w:t>zāļu reģistrācijas numurs;</w:t>
            </w:r>
          </w:p>
          <w:p w14:paraId="2C11E1E7" w14:textId="77777777" w:rsidR="0091676B" w:rsidRPr="00E76799" w:rsidRDefault="0091676B" w:rsidP="0091676B">
            <w:pPr>
              <w:pStyle w:val="Tabulasteksts"/>
              <w:numPr>
                <w:ilvl w:val="0"/>
                <w:numId w:val="6"/>
              </w:numPr>
              <w:spacing w:before="0" w:after="0"/>
              <w:ind w:left="357" w:hanging="357"/>
              <w:rPr>
                <w:szCs w:val="20"/>
                <w:lang w:val="lv-LV"/>
              </w:rPr>
            </w:pPr>
            <w:r w:rsidRPr="00E76799">
              <w:rPr>
                <w:szCs w:val="20"/>
                <w:lang w:val="lv-LV"/>
              </w:rPr>
              <w:t>kompensējamo zāļu grupa;</w:t>
            </w:r>
          </w:p>
          <w:p w14:paraId="45142B9E" w14:textId="77777777" w:rsidR="0091676B" w:rsidRPr="00E76799" w:rsidRDefault="0091676B" w:rsidP="0091676B">
            <w:pPr>
              <w:pStyle w:val="Tabulasteksts"/>
              <w:numPr>
                <w:ilvl w:val="0"/>
                <w:numId w:val="6"/>
              </w:numPr>
              <w:spacing w:before="0" w:after="0"/>
              <w:ind w:left="357" w:hanging="357"/>
              <w:rPr>
                <w:szCs w:val="20"/>
                <w:lang w:val="lv-LV"/>
              </w:rPr>
            </w:pPr>
            <w:r w:rsidRPr="00E76799">
              <w:rPr>
                <w:szCs w:val="20"/>
                <w:lang w:val="lv-LV"/>
              </w:rPr>
              <w:t>aktīvās vielas;</w:t>
            </w:r>
          </w:p>
          <w:p w14:paraId="31DA17ED" w14:textId="77777777" w:rsidR="0091676B" w:rsidRPr="00E76799" w:rsidRDefault="0091676B" w:rsidP="0091676B">
            <w:pPr>
              <w:pStyle w:val="Tabulasteksts"/>
              <w:numPr>
                <w:ilvl w:val="0"/>
                <w:numId w:val="6"/>
              </w:numPr>
              <w:spacing w:before="0" w:after="0"/>
              <w:ind w:left="357" w:hanging="357"/>
              <w:rPr>
                <w:szCs w:val="20"/>
                <w:lang w:val="lv-LV"/>
              </w:rPr>
            </w:pPr>
            <w:r w:rsidRPr="00E76799">
              <w:rPr>
                <w:szCs w:val="20"/>
                <w:lang w:val="lv-LV"/>
              </w:rPr>
              <w:t>kompensējamā medikamenta numurs;</w:t>
            </w:r>
          </w:p>
          <w:p w14:paraId="16D4BC89" w14:textId="77777777" w:rsidR="0091676B" w:rsidRPr="00E76799" w:rsidRDefault="0091676B" w:rsidP="0091676B">
            <w:pPr>
              <w:pStyle w:val="Tabulasteksts"/>
              <w:numPr>
                <w:ilvl w:val="0"/>
                <w:numId w:val="6"/>
              </w:numPr>
              <w:spacing w:before="0" w:after="0"/>
              <w:ind w:left="357" w:hanging="357"/>
              <w:rPr>
                <w:szCs w:val="20"/>
                <w:lang w:val="lv-LV"/>
              </w:rPr>
            </w:pPr>
            <w:r w:rsidRPr="00E76799">
              <w:rPr>
                <w:szCs w:val="20"/>
                <w:lang w:val="lv-LV"/>
              </w:rPr>
              <w:t>zāļu nosaukums.</w:t>
            </w:r>
          </w:p>
        </w:tc>
      </w:tr>
      <w:tr w:rsidR="0091676B" w:rsidRPr="00E76799" w14:paraId="6006ACC5" w14:textId="77777777" w:rsidTr="00034A81">
        <w:trPr>
          <w:cantSplit/>
        </w:trPr>
        <w:tc>
          <w:tcPr>
            <w:tcW w:w="1951" w:type="dxa"/>
          </w:tcPr>
          <w:p w14:paraId="27A6CC11" w14:textId="77777777" w:rsidR="0091676B" w:rsidRPr="00E76799" w:rsidRDefault="0091676B" w:rsidP="0091676B">
            <w:pPr>
              <w:pStyle w:val="Tabulasteksts"/>
              <w:rPr>
                <w:szCs w:val="20"/>
                <w:lang w:val="lv-LV"/>
              </w:rPr>
            </w:pPr>
            <w:r w:rsidRPr="00E76799">
              <w:rPr>
                <w:szCs w:val="20"/>
                <w:lang w:val="lv-LV"/>
              </w:rPr>
              <w:t>Zāļu reģistrācijas numurs</w:t>
            </w:r>
          </w:p>
        </w:tc>
        <w:tc>
          <w:tcPr>
            <w:tcW w:w="1276" w:type="dxa"/>
          </w:tcPr>
          <w:p w14:paraId="44EF6218"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2E931C38" w14:textId="77777777" w:rsidR="0091676B" w:rsidRPr="00E76799" w:rsidRDefault="0091676B" w:rsidP="0091676B">
            <w:pPr>
              <w:pStyle w:val="Tabulasteksts"/>
              <w:rPr>
                <w:szCs w:val="20"/>
                <w:lang w:val="lv-LV"/>
              </w:rPr>
            </w:pPr>
            <w:r w:rsidRPr="00E76799">
              <w:rPr>
                <w:szCs w:val="20"/>
                <w:lang w:val="lv-LV"/>
              </w:rPr>
              <w:t>Nosacīti</w:t>
            </w:r>
          </w:p>
        </w:tc>
        <w:tc>
          <w:tcPr>
            <w:tcW w:w="4396" w:type="dxa"/>
          </w:tcPr>
          <w:p w14:paraId="5CAE6097" w14:textId="77777777" w:rsidR="0091676B" w:rsidRPr="00E76799" w:rsidRDefault="0091676B" w:rsidP="0091676B">
            <w:pPr>
              <w:pStyle w:val="Tabulasteksts"/>
              <w:rPr>
                <w:szCs w:val="20"/>
                <w:lang w:val="lv-LV"/>
              </w:rPr>
            </w:pPr>
            <w:r w:rsidRPr="00E76799">
              <w:rPr>
                <w:szCs w:val="20"/>
                <w:lang w:val="lv-LV"/>
              </w:rPr>
              <w:t xml:space="preserve">Atbilstoši klasifikatoram „Latvijā reģistrēto zāļu saraksts” (sk. Latvijas zāļu valsts aģentūras Latvijā reģistrēto medikamentu klasifikatoru aprakstu </w:t>
            </w:r>
            <w:r w:rsidRPr="00E76799">
              <w:rPr>
                <w:szCs w:val="20"/>
              </w:rPr>
              <w:fldChar w:fldCharType="begin"/>
            </w:r>
            <w:r w:rsidRPr="00E76799">
              <w:rPr>
                <w:szCs w:val="20"/>
                <w:lang w:val="lv-LV"/>
              </w:rPr>
              <w:instrText xml:space="preserve"> REF KLR_MED \h  \* MERGEFORMAT </w:instrText>
            </w:r>
            <w:r w:rsidRPr="00E76799">
              <w:rPr>
                <w:szCs w:val="20"/>
              </w:rPr>
            </w:r>
            <w:r w:rsidRPr="00E76799">
              <w:rPr>
                <w:szCs w:val="20"/>
              </w:rPr>
              <w:fldChar w:fldCharType="separate"/>
            </w:r>
            <w:r w:rsidR="00F14A4F" w:rsidRPr="00F14A4F">
              <w:rPr>
                <w:szCs w:val="20"/>
                <w:lang w:val="lv-LV"/>
              </w:rPr>
              <w:t>[13]</w:t>
            </w:r>
            <w:r w:rsidRPr="00E76799">
              <w:rPr>
                <w:szCs w:val="20"/>
              </w:rPr>
              <w:fldChar w:fldCharType="end"/>
            </w:r>
            <w:r w:rsidRPr="00E76799">
              <w:rPr>
                <w:szCs w:val="20"/>
                <w:lang w:val="lv-LV"/>
              </w:rPr>
              <w:t>).</w:t>
            </w:r>
          </w:p>
          <w:p w14:paraId="28BC6F4D" w14:textId="77777777" w:rsidR="0091676B" w:rsidRPr="00E76799" w:rsidRDefault="0091676B" w:rsidP="0091676B">
            <w:pPr>
              <w:pStyle w:val="Tabulasteksts"/>
              <w:rPr>
                <w:szCs w:val="20"/>
                <w:lang w:val="lv-LV"/>
              </w:rPr>
            </w:pPr>
          </w:p>
        </w:tc>
      </w:tr>
      <w:tr w:rsidR="0091676B" w:rsidRPr="00E76799" w14:paraId="3FCA07F5" w14:textId="77777777" w:rsidTr="00034A81">
        <w:trPr>
          <w:cantSplit/>
        </w:trPr>
        <w:tc>
          <w:tcPr>
            <w:tcW w:w="1951" w:type="dxa"/>
          </w:tcPr>
          <w:p w14:paraId="7B1EEC90" w14:textId="77777777" w:rsidR="0091676B" w:rsidRPr="00E76799" w:rsidRDefault="0091676B" w:rsidP="0091676B">
            <w:pPr>
              <w:pStyle w:val="Tabulasteksts"/>
              <w:rPr>
                <w:szCs w:val="20"/>
                <w:lang w:val="lv-LV"/>
              </w:rPr>
            </w:pPr>
            <w:r w:rsidRPr="00E76799">
              <w:rPr>
                <w:szCs w:val="20"/>
                <w:lang w:val="lv-LV"/>
              </w:rPr>
              <w:t>Kompensējamo zāļu grupa</w:t>
            </w:r>
          </w:p>
        </w:tc>
        <w:tc>
          <w:tcPr>
            <w:tcW w:w="1276" w:type="dxa"/>
          </w:tcPr>
          <w:p w14:paraId="6C6638D6"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289F5292" w14:textId="77777777" w:rsidR="0091676B" w:rsidRPr="00E76799" w:rsidRDefault="0091676B" w:rsidP="0091676B">
            <w:pPr>
              <w:pStyle w:val="Tabulasteksts"/>
              <w:rPr>
                <w:szCs w:val="20"/>
                <w:lang w:val="lv-LV"/>
              </w:rPr>
            </w:pPr>
            <w:r w:rsidRPr="00E76799">
              <w:rPr>
                <w:szCs w:val="20"/>
                <w:lang w:val="lv-LV"/>
              </w:rPr>
              <w:t>Nosacīti</w:t>
            </w:r>
          </w:p>
        </w:tc>
        <w:tc>
          <w:tcPr>
            <w:tcW w:w="4396" w:type="dxa"/>
          </w:tcPr>
          <w:p w14:paraId="032F6304" w14:textId="77777777" w:rsidR="0091676B" w:rsidRPr="00E76799" w:rsidRDefault="0091676B" w:rsidP="0091676B">
            <w:pPr>
              <w:pStyle w:val="Tabulasteksts"/>
              <w:rPr>
                <w:szCs w:val="20"/>
                <w:lang w:val="lv-LV"/>
              </w:rPr>
            </w:pPr>
            <w:r w:rsidRPr="00E76799">
              <w:rPr>
                <w:szCs w:val="20"/>
                <w:lang w:val="lv-LV"/>
              </w:rPr>
              <w:t xml:space="preserve">Kompensējamo zāļu grupa, kas norāda ārstniecības līdzekļa vispārīgo nosaukumu. Atbilstoši klasifikatoram „Kompensējamo zāļu grupas” (sk. Kompensējamo zāļu sarakstu </w:t>
            </w:r>
            <w:r w:rsidRPr="00E76799">
              <w:rPr>
                <w:szCs w:val="20"/>
              </w:rPr>
              <w:fldChar w:fldCharType="begin"/>
            </w:r>
            <w:r w:rsidRPr="00E76799">
              <w:rPr>
                <w:szCs w:val="20"/>
                <w:lang w:val="lv-LV"/>
              </w:rPr>
              <w:instrText xml:space="preserve"> REF KLR_KZS \h  \* MERGEFORMAT </w:instrText>
            </w:r>
            <w:r w:rsidRPr="00E76799">
              <w:rPr>
                <w:szCs w:val="20"/>
              </w:rPr>
            </w:r>
            <w:r w:rsidRPr="00E76799">
              <w:rPr>
                <w:szCs w:val="20"/>
              </w:rPr>
              <w:fldChar w:fldCharType="separate"/>
            </w:r>
            <w:r w:rsidR="00F14A4F" w:rsidRPr="00F14A4F">
              <w:rPr>
                <w:szCs w:val="20"/>
                <w:lang w:val="lv-LV"/>
              </w:rPr>
              <w:t>[14]</w:t>
            </w:r>
            <w:r w:rsidRPr="00E76799">
              <w:rPr>
                <w:szCs w:val="20"/>
              </w:rPr>
              <w:fldChar w:fldCharType="end"/>
            </w:r>
            <w:r w:rsidRPr="00E76799">
              <w:rPr>
                <w:szCs w:val="20"/>
                <w:lang w:val="lv-LV"/>
              </w:rPr>
              <w:t>).</w:t>
            </w:r>
          </w:p>
          <w:p w14:paraId="4BF637DD" w14:textId="77777777" w:rsidR="0091676B" w:rsidRPr="00E76799" w:rsidRDefault="0091676B" w:rsidP="0091676B">
            <w:pPr>
              <w:pStyle w:val="Tabulasteksts"/>
              <w:rPr>
                <w:szCs w:val="20"/>
                <w:lang w:val="lv-LV"/>
              </w:rPr>
            </w:pPr>
          </w:p>
        </w:tc>
      </w:tr>
      <w:tr w:rsidR="0091676B" w:rsidRPr="00E76799" w14:paraId="2B8C77E7" w14:textId="77777777" w:rsidTr="007B57D0">
        <w:trPr>
          <w:cantSplit/>
        </w:trPr>
        <w:tc>
          <w:tcPr>
            <w:tcW w:w="1951" w:type="dxa"/>
          </w:tcPr>
          <w:p w14:paraId="44A01759" w14:textId="77777777" w:rsidR="0091676B" w:rsidRPr="00E76799" w:rsidRDefault="0091676B" w:rsidP="0091676B">
            <w:pPr>
              <w:pStyle w:val="Tabulasteksts"/>
              <w:rPr>
                <w:szCs w:val="20"/>
                <w:lang w:val="lv-LV"/>
              </w:rPr>
            </w:pPr>
            <w:r w:rsidRPr="00E76799">
              <w:rPr>
                <w:szCs w:val="20"/>
                <w:lang w:val="lv-LV"/>
              </w:rPr>
              <w:t xml:space="preserve">Kompensējamā medikamenta numurs </w:t>
            </w:r>
          </w:p>
        </w:tc>
        <w:tc>
          <w:tcPr>
            <w:tcW w:w="1276" w:type="dxa"/>
          </w:tcPr>
          <w:p w14:paraId="4CAC86E6"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11C01008" w14:textId="77777777" w:rsidR="0091676B" w:rsidRPr="00E76799" w:rsidRDefault="0091676B" w:rsidP="0091676B">
            <w:pPr>
              <w:pStyle w:val="Tabulasteksts"/>
              <w:rPr>
                <w:szCs w:val="20"/>
                <w:lang w:val="lv-LV"/>
              </w:rPr>
            </w:pPr>
            <w:r w:rsidRPr="00E76799">
              <w:rPr>
                <w:szCs w:val="20"/>
                <w:lang w:val="lv-LV"/>
              </w:rPr>
              <w:t>Nosacīti</w:t>
            </w:r>
          </w:p>
        </w:tc>
        <w:tc>
          <w:tcPr>
            <w:tcW w:w="4396" w:type="dxa"/>
          </w:tcPr>
          <w:p w14:paraId="1033BAA8" w14:textId="77777777" w:rsidR="0091676B" w:rsidRPr="00E76799" w:rsidRDefault="0091676B" w:rsidP="0091676B">
            <w:pPr>
              <w:pStyle w:val="Tabulasteksts"/>
              <w:rPr>
                <w:szCs w:val="20"/>
                <w:lang w:val="lv-LV"/>
              </w:rPr>
            </w:pPr>
            <w:r w:rsidRPr="00E76799">
              <w:rPr>
                <w:szCs w:val="20"/>
                <w:lang w:val="lv-LV"/>
              </w:rPr>
              <w:t xml:space="preserve">Atbilstoši klasifikatoram „Kompensējamo zāļu saraksts” (sk. Kompensējamo zāļu sarakstu </w:t>
            </w:r>
            <w:r w:rsidRPr="00E76799">
              <w:rPr>
                <w:szCs w:val="20"/>
              </w:rPr>
              <w:fldChar w:fldCharType="begin"/>
            </w:r>
            <w:r w:rsidRPr="00E76799">
              <w:rPr>
                <w:szCs w:val="20"/>
                <w:lang w:val="lv-LV"/>
              </w:rPr>
              <w:instrText xml:space="preserve"> REF KLR_KZS \h  \* MERGEFORMAT </w:instrText>
            </w:r>
            <w:r w:rsidRPr="00E76799">
              <w:rPr>
                <w:szCs w:val="20"/>
              </w:rPr>
            </w:r>
            <w:r w:rsidRPr="00E76799">
              <w:rPr>
                <w:szCs w:val="20"/>
              </w:rPr>
              <w:fldChar w:fldCharType="separate"/>
            </w:r>
            <w:r w:rsidR="00F14A4F" w:rsidRPr="00F14A4F">
              <w:rPr>
                <w:szCs w:val="20"/>
                <w:lang w:val="lv-LV"/>
              </w:rPr>
              <w:t>[14]</w:t>
            </w:r>
            <w:r w:rsidRPr="00E76799">
              <w:rPr>
                <w:szCs w:val="20"/>
              </w:rPr>
              <w:fldChar w:fldCharType="end"/>
            </w:r>
            <w:r w:rsidRPr="00E76799">
              <w:rPr>
                <w:szCs w:val="20"/>
                <w:lang w:val="lv-LV"/>
              </w:rPr>
              <w:t>).</w:t>
            </w:r>
          </w:p>
        </w:tc>
      </w:tr>
      <w:tr w:rsidR="0091676B" w:rsidRPr="00E76799" w14:paraId="4FFD96BD" w14:textId="77777777" w:rsidTr="00E337AD">
        <w:trPr>
          <w:cantSplit/>
        </w:trPr>
        <w:tc>
          <w:tcPr>
            <w:tcW w:w="8615" w:type="dxa"/>
            <w:gridSpan w:val="4"/>
            <w:shd w:val="clear" w:color="auto" w:fill="F2F2F2"/>
          </w:tcPr>
          <w:p w14:paraId="46E0AD96"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Aktīvās vielas</w:t>
            </w:r>
            <w:r w:rsidRPr="00E76799">
              <w:rPr>
                <w:rFonts w:cs="Arial"/>
                <w:sz w:val="20"/>
                <w:szCs w:val="20"/>
                <w:lang w:val="lv-LV"/>
              </w:rPr>
              <w:t xml:space="preserve"> (Saliktu elementu saraksts)</w:t>
            </w:r>
          </w:p>
          <w:p w14:paraId="34703713"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ĀL aktīvās vielas.</w:t>
            </w:r>
          </w:p>
        </w:tc>
      </w:tr>
      <w:tr w:rsidR="0091676B" w:rsidRPr="00E76799" w14:paraId="394F19A0" w14:textId="77777777" w:rsidTr="00E337AD">
        <w:trPr>
          <w:cantSplit/>
        </w:trPr>
        <w:tc>
          <w:tcPr>
            <w:tcW w:w="1951" w:type="dxa"/>
          </w:tcPr>
          <w:p w14:paraId="4E8CAB66" w14:textId="77777777" w:rsidR="0091676B" w:rsidRPr="00E76799" w:rsidRDefault="0091676B" w:rsidP="0091676B">
            <w:pPr>
              <w:pStyle w:val="Tabulasteksts"/>
              <w:rPr>
                <w:szCs w:val="20"/>
                <w:lang w:val="lv-LV"/>
              </w:rPr>
            </w:pPr>
            <w:r w:rsidRPr="00E76799">
              <w:rPr>
                <w:szCs w:val="20"/>
                <w:lang w:val="lv-LV"/>
              </w:rPr>
              <w:t>Aktīvā viela</w:t>
            </w:r>
          </w:p>
        </w:tc>
        <w:tc>
          <w:tcPr>
            <w:tcW w:w="1276" w:type="dxa"/>
          </w:tcPr>
          <w:p w14:paraId="059840A0"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3CF3E210" w14:textId="77777777" w:rsidR="0091676B" w:rsidRPr="00E76799" w:rsidRDefault="0091676B" w:rsidP="0091676B">
            <w:pPr>
              <w:pStyle w:val="Tabulasteksts"/>
              <w:rPr>
                <w:szCs w:val="20"/>
                <w:lang w:val="lv-LV"/>
              </w:rPr>
            </w:pPr>
            <w:r w:rsidRPr="00E76799">
              <w:rPr>
                <w:szCs w:val="20"/>
                <w:lang w:val="lv-LV"/>
              </w:rPr>
              <w:t>Obligāts</w:t>
            </w:r>
          </w:p>
        </w:tc>
        <w:tc>
          <w:tcPr>
            <w:tcW w:w="4396" w:type="dxa"/>
          </w:tcPr>
          <w:p w14:paraId="73345288" w14:textId="77777777" w:rsidR="0091676B" w:rsidRPr="00E76799" w:rsidRDefault="0091676B" w:rsidP="0091676B">
            <w:pPr>
              <w:pStyle w:val="Tabulasteksts"/>
              <w:rPr>
                <w:szCs w:val="20"/>
                <w:lang w:val="lv-LV"/>
              </w:rPr>
            </w:pPr>
            <w:r w:rsidRPr="00E76799">
              <w:rPr>
                <w:szCs w:val="20"/>
                <w:lang w:val="lv-LV"/>
              </w:rPr>
              <w:t xml:space="preserve">Atbilstoši klasifikatoram „Zāļu sastāva vielas” (sk. Latvijas zāļu valsts aģentūras Latvijā reģistrēto medikamentu klasifikatoru aprakstu </w:t>
            </w:r>
            <w:r w:rsidRPr="00E76799">
              <w:rPr>
                <w:szCs w:val="20"/>
              </w:rPr>
              <w:fldChar w:fldCharType="begin"/>
            </w:r>
            <w:r w:rsidRPr="00E76799">
              <w:rPr>
                <w:szCs w:val="20"/>
                <w:lang w:val="lv-LV"/>
              </w:rPr>
              <w:instrText xml:space="preserve"> REF KLR_MED \h  \* MERGEFORMAT </w:instrText>
            </w:r>
            <w:r w:rsidRPr="00E76799">
              <w:rPr>
                <w:szCs w:val="20"/>
              </w:rPr>
            </w:r>
            <w:r w:rsidRPr="00E76799">
              <w:rPr>
                <w:szCs w:val="20"/>
              </w:rPr>
              <w:fldChar w:fldCharType="separate"/>
            </w:r>
            <w:r w:rsidR="00F14A4F" w:rsidRPr="00F14A4F">
              <w:rPr>
                <w:szCs w:val="20"/>
                <w:lang w:val="lv-LV"/>
              </w:rPr>
              <w:t>[13]</w:t>
            </w:r>
            <w:r w:rsidRPr="00E76799">
              <w:rPr>
                <w:szCs w:val="20"/>
              </w:rPr>
              <w:fldChar w:fldCharType="end"/>
            </w:r>
            <w:r w:rsidRPr="00E76799">
              <w:rPr>
                <w:szCs w:val="20"/>
                <w:lang w:val="lv-LV"/>
              </w:rPr>
              <w:t>).</w:t>
            </w:r>
          </w:p>
        </w:tc>
      </w:tr>
      <w:tr w:rsidR="0091676B" w:rsidRPr="00E76799" w14:paraId="63419235" w14:textId="77777777" w:rsidTr="00E337AD">
        <w:trPr>
          <w:cantSplit/>
        </w:trPr>
        <w:tc>
          <w:tcPr>
            <w:tcW w:w="1951" w:type="dxa"/>
          </w:tcPr>
          <w:p w14:paraId="2A96F075" w14:textId="77777777" w:rsidR="0091676B" w:rsidRPr="00E76799" w:rsidRDefault="0091676B" w:rsidP="0091676B">
            <w:pPr>
              <w:pStyle w:val="Tabulasteksts"/>
              <w:rPr>
                <w:szCs w:val="20"/>
                <w:lang w:val="lv-LV"/>
              </w:rPr>
            </w:pPr>
            <w:r w:rsidRPr="00E76799">
              <w:rPr>
                <w:szCs w:val="20"/>
                <w:lang w:val="lv-LV"/>
              </w:rPr>
              <w:t>Stiprums</w:t>
            </w:r>
          </w:p>
        </w:tc>
        <w:tc>
          <w:tcPr>
            <w:tcW w:w="1276" w:type="dxa"/>
          </w:tcPr>
          <w:p w14:paraId="7B939077" w14:textId="77777777" w:rsidR="0091676B" w:rsidRPr="00E76799" w:rsidRDefault="0091676B" w:rsidP="0091676B">
            <w:pPr>
              <w:pStyle w:val="Tabulasteksts"/>
              <w:rPr>
                <w:szCs w:val="20"/>
                <w:lang w:val="lv-LV"/>
              </w:rPr>
            </w:pPr>
            <w:r w:rsidRPr="00E76799">
              <w:rPr>
                <w:szCs w:val="20"/>
                <w:lang w:val="lv-LV"/>
              </w:rPr>
              <w:t>Teksts</w:t>
            </w:r>
          </w:p>
        </w:tc>
        <w:tc>
          <w:tcPr>
            <w:tcW w:w="992" w:type="dxa"/>
          </w:tcPr>
          <w:p w14:paraId="671A2EDF" w14:textId="77777777" w:rsidR="0091676B" w:rsidRPr="00E76799" w:rsidRDefault="0091676B" w:rsidP="0091676B">
            <w:pPr>
              <w:pStyle w:val="Tabulasteksts"/>
              <w:rPr>
                <w:szCs w:val="20"/>
                <w:lang w:val="lv-LV"/>
              </w:rPr>
            </w:pPr>
            <w:r w:rsidRPr="00E76799">
              <w:rPr>
                <w:szCs w:val="20"/>
                <w:lang w:val="lv-LV"/>
              </w:rPr>
              <w:t>Obligāts</w:t>
            </w:r>
          </w:p>
        </w:tc>
        <w:tc>
          <w:tcPr>
            <w:tcW w:w="4396" w:type="dxa"/>
          </w:tcPr>
          <w:p w14:paraId="728514C6" w14:textId="77777777" w:rsidR="0091676B" w:rsidRPr="00E76799" w:rsidRDefault="0091676B" w:rsidP="0091676B">
            <w:pPr>
              <w:pStyle w:val="Tabulasteksts"/>
              <w:rPr>
                <w:szCs w:val="20"/>
                <w:lang w:val="lv-LV"/>
              </w:rPr>
            </w:pPr>
            <w:r w:rsidRPr="00E76799">
              <w:rPr>
                <w:szCs w:val="20"/>
                <w:lang w:val="lv-LV"/>
              </w:rPr>
              <w:t>Aktīvās vielas daudzums vienā ĀL vienībā vai koncentrācija.</w:t>
            </w:r>
          </w:p>
          <w:p w14:paraId="767AE21E" w14:textId="77777777" w:rsidR="0091676B" w:rsidRPr="00E76799" w:rsidRDefault="0091676B" w:rsidP="0091676B">
            <w:pPr>
              <w:pStyle w:val="Tabulasteksts"/>
              <w:rPr>
                <w:szCs w:val="20"/>
                <w:lang w:val="lv-LV"/>
              </w:rPr>
            </w:pPr>
            <w:r w:rsidRPr="00E76799">
              <w:rPr>
                <w:szCs w:val="20"/>
                <w:lang w:val="lv-LV"/>
              </w:rPr>
              <w:t>Maksimālais garums 40 simboli.</w:t>
            </w:r>
          </w:p>
        </w:tc>
      </w:tr>
      <w:tr w:rsidR="0091676B" w:rsidRPr="00E76799" w14:paraId="4D78C638" w14:textId="77777777" w:rsidTr="00E337AD">
        <w:trPr>
          <w:cantSplit/>
        </w:trPr>
        <w:tc>
          <w:tcPr>
            <w:tcW w:w="8615" w:type="dxa"/>
            <w:gridSpan w:val="4"/>
            <w:shd w:val="clear" w:color="auto" w:fill="F2F2F2"/>
          </w:tcPr>
          <w:p w14:paraId="6592D817"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Aktīvās vielas – saliktu elementu saraksta beigas.</w:t>
            </w:r>
          </w:p>
        </w:tc>
      </w:tr>
      <w:tr w:rsidR="0091676B" w:rsidRPr="00E76799" w14:paraId="7F0DD060" w14:textId="77777777" w:rsidTr="007B57D0">
        <w:trPr>
          <w:cantSplit/>
        </w:trPr>
        <w:tc>
          <w:tcPr>
            <w:tcW w:w="1951" w:type="dxa"/>
            <w:tcBorders>
              <w:bottom w:val="single" w:sz="4" w:space="0" w:color="000000"/>
            </w:tcBorders>
          </w:tcPr>
          <w:p w14:paraId="2D592058"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Zāļu nosaukums</w:t>
            </w:r>
          </w:p>
        </w:tc>
        <w:tc>
          <w:tcPr>
            <w:tcW w:w="1276" w:type="dxa"/>
            <w:tcBorders>
              <w:bottom w:val="single" w:sz="4" w:space="0" w:color="000000"/>
            </w:tcBorders>
          </w:tcPr>
          <w:p w14:paraId="4F3AAD2E" w14:textId="77777777" w:rsidR="0091676B" w:rsidRPr="00E76799" w:rsidRDefault="0091676B" w:rsidP="0091676B">
            <w:pPr>
              <w:pStyle w:val="Tabulasteksts"/>
              <w:rPr>
                <w:szCs w:val="20"/>
                <w:lang w:val="lv-LV"/>
              </w:rPr>
            </w:pPr>
            <w:r w:rsidRPr="00E76799">
              <w:rPr>
                <w:szCs w:val="20"/>
                <w:lang w:val="lv-LV"/>
              </w:rPr>
              <w:t>Teksts</w:t>
            </w:r>
          </w:p>
        </w:tc>
        <w:tc>
          <w:tcPr>
            <w:tcW w:w="992" w:type="dxa"/>
            <w:tcBorders>
              <w:bottom w:val="single" w:sz="4" w:space="0" w:color="000000"/>
            </w:tcBorders>
          </w:tcPr>
          <w:p w14:paraId="1912960E" w14:textId="77777777" w:rsidR="0091676B" w:rsidRPr="00E76799" w:rsidRDefault="0091676B" w:rsidP="0091676B">
            <w:pPr>
              <w:pStyle w:val="Tabulasteksts"/>
              <w:rPr>
                <w:szCs w:val="20"/>
                <w:lang w:val="lv-LV"/>
              </w:rPr>
            </w:pPr>
            <w:r w:rsidRPr="00E76799">
              <w:rPr>
                <w:szCs w:val="20"/>
                <w:lang w:val="lv-LV"/>
              </w:rPr>
              <w:t>Nosacīti</w:t>
            </w:r>
          </w:p>
        </w:tc>
        <w:tc>
          <w:tcPr>
            <w:tcW w:w="4396" w:type="dxa"/>
            <w:tcBorders>
              <w:bottom w:val="single" w:sz="4" w:space="0" w:color="000000"/>
            </w:tcBorders>
          </w:tcPr>
          <w:p w14:paraId="7913507A" w14:textId="77777777" w:rsidR="0091676B" w:rsidRPr="00E76799" w:rsidRDefault="0091676B" w:rsidP="0091676B">
            <w:pPr>
              <w:pStyle w:val="Tabulasteksts"/>
              <w:spacing w:before="120"/>
              <w:rPr>
                <w:szCs w:val="20"/>
                <w:lang w:val="lv-LV"/>
              </w:rPr>
            </w:pPr>
            <w:r w:rsidRPr="00E76799">
              <w:rPr>
                <w:szCs w:val="20"/>
                <w:lang w:val="lv-LV"/>
              </w:rPr>
              <w:t>Zāļu nosaukums kopā ar stiprumu.</w:t>
            </w:r>
          </w:p>
          <w:p w14:paraId="75035DC4" w14:textId="77777777" w:rsidR="0091676B" w:rsidRPr="00E76799" w:rsidRDefault="0091676B" w:rsidP="0091676B">
            <w:pPr>
              <w:pStyle w:val="Tabulasteksts"/>
              <w:spacing w:before="120"/>
              <w:rPr>
                <w:szCs w:val="20"/>
                <w:lang w:val="lv-LV"/>
              </w:rPr>
            </w:pPr>
            <w:r w:rsidRPr="00E76799">
              <w:rPr>
                <w:szCs w:val="20"/>
                <w:lang w:val="lv-LV"/>
              </w:rPr>
              <w:t>Zāļu nosaukums ir obligāts gadījumā, ja ir norādīta kompensējamo zāļu grupa.</w:t>
            </w:r>
          </w:p>
          <w:p w14:paraId="1D311560" w14:textId="77777777" w:rsidR="0091676B" w:rsidRPr="00E76799" w:rsidRDefault="0091676B" w:rsidP="0091676B">
            <w:pPr>
              <w:pStyle w:val="Tabulasteksts"/>
              <w:spacing w:before="120"/>
              <w:rPr>
                <w:szCs w:val="20"/>
                <w:lang w:val="lv-LV"/>
              </w:rPr>
            </w:pPr>
            <w:r w:rsidRPr="00E76799">
              <w:rPr>
                <w:szCs w:val="20"/>
                <w:lang w:val="lv-LV"/>
              </w:rPr>
              <w:t>Maksimālais lauka garums 1000 simboli.</w:t>
            </w:r>
          </w:p>
        </w:tc>
      </w:tr>
      <w:tr w:rsidR="0091676B" w:rsidRPr="00E76799" w14:paraId="47F7C3A0" w14:textId="77777777" w:rsidTr="00034A81">
        <w:trPr>
          <w:cantSplit/>
        </w:trPr>
        <w:tc>
          <w:tcPr>
            <w:tcW w:w="1951" w:type="dxa"/>
            <w:tcBorders>
              <w:bottom w:val="single" w:sz="4" w:space="0" w:color="000000"/>
            </w:tcBorders>
          </w:tcPr>
          <w:p w14:paraId="4FFFDE2C"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Zāļu forma</w:t>
            </w:r>
          </w:p>
        </w:tc>
        <w:tc>
          <w:tcPr>
            <w:tcW w:w="1276" w:type="dxa"/>
            <w:tcBorders>
              <w:bottom w:val="single" w:sz="4" w:space="0" w:color="000000"/>
            </w:tcBorders>
          </w:tcPr>
          <w:p w14:paraId="25FB1C05"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Borders>
              <w:bottom w:val="single" w:sz="4" w:space="0" w:color="000000"/>
            </w:tcBorders>
          </w:tcPr>
          <w:p w14:paraId="2D6EC415" w14:textId="77777777" w:rsidR="0091676B" w:rsidRPr="00E76799" w:rsidRDefault="0091676B" w:rsidP="0091676B">
            <w:pPr>
              <w:pStyle w:val="Tabulasteksts"/>
              <w:rPr>
                <w:szCs w:val="20"/>
                <w:lang w:val="lv-LV"/>
              </w:rPr>
            </w:pPr>
            <w:r w:rsidRPr="00E76799">
              <w:rPr>
                <w:szCs w:val="20"/>
                <w:lang w:val="lv-LV"/>
              </w:rPr>
              <w:t>Nosacīti</w:t>
            </w:r>
          </w:p>
        </w:tc>
        <w:tc>
          <w:tcPr>
            <w:tcW w:w="4396" w:type="dxa"/>
            <w:tcBorders>
              <w:bottom w:val="single" w:sz="4" w:space="0" w:color="000000"/>
            </w:tcBorders>
          </w:tcPr>
          <w:p w14:paraId="0D65326C" w14:textId="77777777" w:rsidR="0091676B" w:rsidRPr="00E76799" w:rsidRDefault="0091676B" w:rsidP="0091676B">
            <w:pPr>
              <w:pStyle w:val="Tabulasteksts"/>
              <w:rPr>
                <w:szCs w:val="20"/>
                <w:lang w:val="lv-LV"/>
              </w:rPr>
            </w:pPr>
            <w:r w:rsidRPr="00E76799">
              <w:rPr>
                <w:szCs w:val="20"/>
                <w:lang w:val="lv-LV"/>
              </w:rPr>
              <w:t xml:space="preserve">Atbilstoši klasifikatoram „Zāļu formas” (sk. Latvijas zāļu valsts aģentūras Latvijā reģistrēto medikamentu klasifikatoru aprakstu </w:t>
            </w:r>
            <w:r w:rsidRPr="00E76799">
              <w:rPr>
                <w:szCs w:val="20"/>
              </w:rPr>
              <w:fldChar w:fldCharType="begin"/>
            </w:r>
            <w:r w:rsidRPr="00E76799">
              <w:rPr>
                <w:szCs w:val="20"/>
                <w:lang w:val="lv-LV"/>
              </w:rPr>
              <w:instrText xml:space="preserve"> REF KLR_MED \h  \* MERGEFORMAT </w:instrText>
            </w:r>
            <w:r w:rsidRPr="00E76799">
              <w:rPr>
                <w:szCs w:val="20"/>
              </w:rPr>
            </w:r>
            <w:r w:rsidRPr="00E76799">
              <w:rPr>
                <w:szCs w:val="20"/>
              </w:rPr>
              <w:fldChar w:fldCharType="separate"/>
            </w:r>
            <w:r w:rsidR="00F14A4F" w:rsidRPr="00F14A4F">
              <w:rPr>
                <w:szCs w:val="20"/>
                <w:lang w:val="lv-LV"/>
              </w:rPr>
              <w:t>[13]</w:t>
            </w:r>
            <w:r w:rsidRPr="00E76799">
              <w:rPr>
                <w:szCs w:val="20"/>
              </w:rPr>
              <w:fldChar w:fldCharType="end"/>
            </w:r>
            <w:r w:rsidRPr="00E76799">
              <w:rPr>
                <w:szCs w:val="20"/>
                <w:lang w:val="lv-LV"/>
              </w:rPr>
              <w:t>).</w:t>
            </w:r>
          </w:p>
          <w:p w14:paraId="7E4C1613" w14:textId="77777777" w:rsidR="0091676B" w:rsidRPr="00E76799" w:rsidRDefault="0091676B" w:rsidP="0091676B">
            <w:pPr>
              <w:pStyle w:val="Tabulasteksts"/>
              <w:rPr>
                <w:szCs w:val="20"/>
                <w:lang w:val="lv-LV"/>
              </w:rPr>
            </w:pPr>
            <w:r w:rsidRPr="00E76799">
              <w:rPr>
                <w:szCs w:val="20"/>
                <w:lang w:val="lv-LV"/>
              </w:rPr>
              <w:t>Zāļu forma ir obligāta gadījumā, ja ir norādīta kompensējamo zāļu grupa, aktīvās vielas vai zāļu nosaukums.</w:t>
            </w:r>
          </w:p>
        </w:tc>
      </w:tr>
      <w:tr w:rsidR="0091676B" w:rsidRPr="00E76799" w14:paraId="55DFB45F" w14:textId="77777777" w:rsidTr="00034A81">
        <w:trPr>
          <w:cantSplit/>
        </w:trPr>
        <w:tc>
          <w:tcPr>
            <w:tcW w:w="8615" w:type="dxa"/>
            <w:gridSpan w:val="4"/>
            <w:shd w:val="clear" w:color="auto" w:fill="F2F2F2"/>
          </w:tcPr>
          <w:p w14:paraId="07189A2F"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Ārstniecības līdzeklis – salikta elementa beigas.</w:t>
            </w:r>
          </w:p>
        </w:tc>
      </w:tr>
      <w:tr w:rsidR="0091676B" w:rsidRPr="00E76799" w14:paraId="5FC1C010" w14:textId="77777777" w:rsidTr="00F93011">
        <w:trPr>
          <w:cantSplit/>
        </w:trPr>
        <w:tc>
          <w:tcPr>
            <w:tcW w:w="1951" w:type="dxa"/>
          </w:tcPr>
          <w:p w14:paraId="02177C4E"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Izrakstītais ĀL daudzums</w:t>
            </w:r>
          </w:p>
        </w:tc>
        <w:tc>
          <w:tcPr>
            <w:tcW w:w="1276" w:type="dxa"/>
          </w:tcPr>
          <w:p w14:paraId="5A085D01" w14:textId="77777777" w:rsidR="0091676B" w:rsidRPr="00E76799" w:rsidRDefault="0091676B" w:rsidP="0091676B">
            <w:pPr>
              <w:pStyle w:val="Tabulasteksts"/>
              <w:rPr>
                <w:szCs w:val="20"/>
                <w:lang w:val="lv-LV"/>
              </w:rPr>
            </w:pPr>
            <w:r w:rsidRPr="00E76799">
              <w:rPr>
                <w:szCs w:val="20"/>
                <w:lang w:val="lv-LV"/>
              </w:rPr>
              <w:t>Daļskaitlis</w:t>
            </w:r>
          </w:p>
        </w:tc>
        <w:tc>
          <w:tcPr>
            <w:tcW w:w="992" w:type="dxa"/>
          </w:tcPr>
          <w:p w14:paraId="0DE4D0B3" w14:textId="77777777" w:rsidR="0091676B" w:rsidRPr="00E76799" w:rsidRDefault="0091676B" w:rsidP="0091676B">
            <w:pPr>
              <w:pStyle w:val="Tabulasteksts"/>
              <w:rPr>
                <w:szCs w:val="20"/>
                <w:lang w:val="lv-LV"/>
              </w:rPr>
            </w:pPr>
            <w:r w:rsidRPr="00E76799">
              <w:rPr>
                <w:szCs w:val="20"/>
                <w:lang w:val="lv-LV"/>
              </w:rPr>
              <w:t>Obligāts</w:t>
            </w:r>
          </w:p>
        </w:tc>
        <w:tc>
          <w:tcPr>
            <w:tcW w:w="4396" w:type="dxa"/>
          </w:tcPr>
          <w:p w14:paraId="1E272BA3" w14:textId="77777777" w:rsidR="0091676B" w:rsidRPr="00E76799" w:rsidRDefault="0091676B" w:rsidP="0091676B">
            <w:pPr>
              <w:pStyle w:val="Tabulasteksts"/>
              <w:rPr>
                <w:szCs w:val="20"/>
                <w:lang w:val="lv-LV"/>
              </w:rPr>
            </w:pPr>
            <w:r w:rsidRPr="00E76799">
              <w:rPr>
                <w:szCs w:val="20"/>
                <w:lang w:val="lv-LV"/>
              </w:rPr>
              <w:t>Kopējais ārstniecības līdzekļa daudzums, kas izrakstīts receptē.</w:t>
            </w:r>
          </w:p>
        </w:tc>
      </w:tr>
      <w:tr w:rsidR="0091676B" w:rsidRPr="00E76799" w14:paraId="71CDB666" w14:textId="77777777" w:rsidTr="00F93011">
        <w:trPr>
          <w:cantSplit/>
        </w:trPr>
        <w:tc>
          <w:tcPr>
            <w:tcW w:w="1951" w:type="dxa"/>
          </w:tcPr>
          <w:p w14:paraId="26F21A54"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ĀL daudzuma mērvienība</w:t>
            </w:r>
          </w:p>
        </w:tc>
        <w:tc>
          <w:tcPr>
            <w:tcW w:w="1276" w:type="dxa"/>
          </w:tcPr>
          <w:p w14:paraId="30E8CD4D"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6E18D312" w14:textId="77777777" w:rsidR="0091676B" w:rsidRPr="00E76799" w:rsidRDefault="0091676B" w:rsidP="0091676B">
            <w:pPr>
              <w:pStyle w:val="Tabulasteksts"/>
              <w:rPr>
                <w:szCs w:val="20"/>
                <w:lang w:val="lv-LV"/>
              </w:rPr>
            </w:pPr>
          </w:p>
        </w:tc>
        <w:tc>
          <w:tcPr>
            <w:tcW w:w="4396" w:type="dxa"/>
          </w:tcPr>
          <w:p w14:paraId="49663A0C" w14:textId="77777777" w:rsidR="0091676B" w:rsidRPr="00E76799" w:rsidRDefault="0091676B" w:rsidP="0091676B">
            <w:pPr>
              <w:pStyle w:val="Tabulasteksts"/>
              <w:rPr>
                <w:szCs w:val="20"/>
                <w:lang w:val="lv-LV"/>
              </w:rPr>
            </w:pPr>
            <w:r w:rsidRPr="00E76799">
              <w:rPr>
                <w:szCs w:val="20"/>
                <w:lang w:val="lv-LV"/>
              </w:rPr>
              <w:t>Izrakstītā ārstniecības līdzekļa daudzuma mērvienība UCUM pierakstā. Atbalstāmās mērvienības: grami, mililitri, vienības (piem., tablešu skaits) un oriģināli (iepakojumu skaits).</w:t>
            </w:r>
          </w:p>
        </w:tc>
      </w:tr>
      <w:tr w:rsidR="0091676B" w:rsidRPr="00E76799" w14:paraId="4D83ACC4" w14:textId="77777777" w:rsidTr="007B074A">
        <w:trPr>
          <w:cantSplit/>
        </w:trPr>
        <w:tc>
          <w:tcPr>
            <w:tcW w:w="1951" w:type="dxa"/>
            <w:tcBorders>
              <w:bottom w:val="single" w:sz="4" w:space="0" w:color="000000"/>
            </w:tcBorders>
          </w:tcPr>
          <w:p w14:paraId="33FC81D5"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Kompensācijas sniedzējs</w:t>
            </w:r>
          </w:p>
        </w:tc>
        <w:tc>
          <w:tcPr>
            <w:tcW w:w="1276" w:type="dxa"/>
            <w:tcBorders>
              <w:bottom w:val="single" w:sz="4" w:space="0" w:color="000000"/>
            </w:tcBorders>
          </w:tcPr>
          <w:p w14:paraId="790DA79C"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Borders>
              <w:bottom w:val="single" w:sz="4" w:space="0" w:color="000000"/>
            </w:tcBorders>
          </w:tcPr>
          <w:p w14:paraId="1BE406B5" w14:textId="77777777" w:rsidR="0091676B" w:rsidRPr="00E76799" w:rsidRDefault="0091676B" w:rsidP="0091676B">
            <w:pPr>
              <w:pStyle w:val="Tabulasteksts"/>
              <w:rPr>
                <w:szCs w:val="20"/>
                <w:lang w:val="lv-LV"/>
              </w:rPr>
            </w:pPr>
          </w:p>
        </w:tc>
        <w:tc>
          <w:tcPr>
            <w:tcW w:w="4396" w:type="dxa"/>
            <w:tcBorders>
              <w:bottom w:val="single" w:sz="4" w:space="0" w:color="000000"/>
            </w:tcBorders>
          </w:tcPr>
          <w:p w14:paraId="15E20B20" w14:textId="7E7D337B" w:rsidR="0091676B" w:rsidRPr="00E76799" w:rsidRDefault="0091676B" w:rsidP="0091676B">
            <w:pPr>
              <w:pStyle w:val="Tabulasteksts"/>
              <w:rPr>
                <w:szCs w:val="20"/>
                <w:lang w:val="lv-LV"/>
              </w:rPr>
            </w:pPr>
            <w:r w:rsidRPr="00E76799">
              <w:rPr>
                <w:szCs w:val="20"/>
                <w:lang w:val="lv-LV"/>
              </w:rPr>
              <w:t xml:space="preserve">Atbilstoši klasifikatoram „Maksātāju klasifikators” (1.3.6.1.4.1.38760.2.93) (sk. Veselības aprūpes elektronisko nosūtījumu/elektronisko pierakstu informāciju sistēmas klasifikatora aprakstu </w:t>
            </w:r>
            <w:r w:rsidRPr="00E76799">
              <w:rPr>
                <w:szCs w:val="20"/>
              </w:rPr>
              <w:fldChar w:fldCharType="begin"/>
            </w:r>
            <w:r w:rsidRPr="00E76799">
              <w:rPr>
                <w:szCs w:val="20"/>
                <w:lang w:val="lv-LV"/>
              </w:rPr>
              <w:instrText xml:space="preserve"> REF KLR_PNIS \h </w:instrText>
            </w:r>
            <w:r w:rsidRPr="00E76799">
              <w:rPr>
                <w:szCs w:val="20"/>
              </w:rPr>
            </w:r>
            <w:r w:rsidRPr="00E76799">
              <w:rPr>
                <w:szCs w:val="20"/>
              </w:rPr>
              <w:fldChar w:fldCharType="separate"/>
            </w:r>
            <w:r w:rsidR="00F14A4F" w:rsidRPr="00E76799">
              <w:rPr>
                <w:lang w:val="lv-LV"/>
              </w:rPr>
              <w:t>[22]</w:t>
            </w:r>
            <w:r w:rsidRPr="00E76799">
              <w:rPr>
                <w:szCs w:val="20"/>
              </w:rPr>
              <w:fldChar w:fldCharType="end"/>
            </w:r>
            <w:r w:rsidRPr="00E76799">
              <w:rPr>
                <w:szCs w:val="20"/>
                <w:lang w:val="lv-LV"/>
              </w:rPr>
              <w:t>). Klasifikators satur arī ierakstu “Valsts”, kas tiek izmantots gadījumā, ja zāļu iegādi pacientam kompensē valsts.</w:t>
            </w:r>
          </w:p>
          <w:p w14:paraId="1BD17509" w14:textId="77777777" w:rsidR="0091676B" w:rsidRPr="00E76799" w:rsidRDefault="0091676B" w:rsidP="0091676B">
            <w:pPr>
              <w:pStyle w:val="Tabulasteksts"/>
              <w:spacing w:before="120"/>
              <w:rPr>
                <w:szCs w:val="20"/>
                <w:lang w:val="lv-LV"/>
              </w:rPr>
            </w:pPr>
            <w:r w:rsidRPr="00E76799">
              <w:rPr>
                <w:szCs w:val="20"/>
                <w:lang w:val="lv-LV"/>
              </w:rPr>
              <w:t xml:space="preserve">Tiek norādīts gadījumā, ja zāļu iegādi pacientam kompensē valsts vai apdrošināšanas sabiedrība. </w:t>
            </w:r>
          </w:p>
        </w:tc>
      </w:tr>
      <w:tr w:rsidR="0091676B" w:rsidRPr="00E76799" w14:paraId="7E200D7C" w14:textId="77777777" w:rsidTr="00F93011">
        <w:trPr>
          <w:cantSplit/>
        </w:trPr>
        <w:tc>
          <w:tcPr>
            <w:tcW w:w="1951" w:type="dxa"/>
          </w:tcPr>
          <w:p w14:paraId="7BDB514D" w14:textId="563F9635" w:rsidR="0091676B" w:rsidRPr="00E76799" w:rsidRDefault="0091676B" w:rsidP="0091676B">
            <w:pPr>
              <w:spacing w:before="40" w:after="40"/>
              <w:rPr>
                <w:rFonts w:cs="Arial"/>
                <w:sz w:val="20"/>
                <w:szCs w:val="20"/>
                <w:lang w:val="lv-LV"/>
              </w:rPr>
            </w:pPr>
            <w:r w:rsidRPr="00E76799">
              <w:rPr>
                <w:rFonts w:cs="Arial"/>
                <w:sz w:val="20"/>
                <w:szCs w:val="20"/>
                <w:lang w:val="lv-LV"/>
              </w:rPr>
              <w:t>Valsts kompensācijas nosacījumu kods</w:t>
            </w:r>
          </w:p>
        </w:tc>
        <w:tc>
          <w:tcPr>
            <w:tcW w:w="1276" w:type="dxa"/>
          </w:tcPr>
          <w:p w14:paraId="27CAE6B1"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2E00E78C" w14:textId="77777777" w:rsidR="0091676B" w:rsidRPr="00E76799" w:rsidRDefault="0091676B" w:rsidP="0091676B">
            <w:pPr>
              <w:pStyle w:val="Tabulasteksts"/>
              <w:ind w:left="-108" w:right="-108"/>
              <w:jc w:val="center"/>
              <w:rPr>
                <w:szCs w:val="20"/>
                <w:lang w:val="lv-LV"/>
              </w:rPr>
            </w:pPr>
            <w:r w:rsidRPr="00E76799">
              <w:rPr>
                <w:szCs w:val="20"/>
                <w:lang w:val="lv-LV"/>
              </w:rPr>
              <w:t>Nosacīti</w:t>
            </w:r>
          </w:p>
        </w:tc>
        <w:tc>
          <w:tcPr>
            <w:tcW w:w="4396" w:type="dxa"/>
          </w:tcPr>
          <w:p w14:paraId="73BFB821" w14:textId="77777777" w:rsidR="0091676B" w:rsidRPr="00E76799" w:rsidRDefault="0091676B" w:rsidP="0091676B">
            <w:pPr>
              <w:pStyle w:val="Tabulasteksts"/>
              <w:rPr>
                <w:szCs w:val="20"/>
                <w:lang w:val="lv-LV"/>
              </w:rPr>
            </w:pPr>
            <w:r w:rsidRPr="00E76799">
              <w:rPr>
                <w:szCs w:val="20"/>
                <w:lang w:val="lv-LV"/>
              </w:rPr>
              <w:t>Šis atribūts norāda, ka valsts kompensē ārstniecības līdzekli atbilstoši norādītajiem nosacījumiem.</w:t>
            </w:r>
          </w:p>
          <w:p w14:paraId="1D07B4C3" w14:textId="77777777" w:rsidR="0091676B" w:rsidRPr="00E76799" w:rsidRDefault="0091676B" w:rsidP="0091676B">
            <w:pPr>
              <w:pStyle w:val="Tabulasteksts"/>
              <w:spacing w:before="120"/>
              <w:rPr>
                <w:szCs w:val="20"/>
                <w:lang w:val="lv-LV"/>
              </w:rPr>
            </w:pPr>
            <w:r w:rsidRPr="00E76799">
              <w:rPr>
                <w:szCs w:val="20"/>
                <w:lang w:val="lv-LV"/>
              </w:rPr>
              <w:t xml:space="preserve">Atbilstoši klasifikatoram „Zāļu kompensācijas apjomi un nosacījumi” (sk. Kompensējamo zāļu sarakstu </w:t>
            </w:r>
            <w:r w:rsidRPr="00E76799">
              <w:rPr>
                <w:szCs w:val="20"/>
              </w:rPr>
              <w:fldChar w:fldCharType="begin"/>
            </w:r>
            <w:r w:rsidRPr="00E76799">
              <w:rPr>
                <w:szCs w:val="20"/>
                <w:lang w:val="lv-LV"/>
              </w:rPr>
              <w:instrText xml:space="preserve"> REF KLR_KZS \h  \* MERGEFORMAT </w:instrText>
            </w:r>
            <w:r w:rsidRPr="00E76799">
              <w:rPr>
                <w:szCs w:val="20"/>
              </w:rPr>
            </w:r>
            <w:r w:rsidRPr="00E76799">
              <w:rPr>
                <w:szCs w:val="20"/>
              </w:rPr>
              <w:fldChar w:fldCharType="separate"/>
            </w:r>
            <w:r w:rsidR="00F14A4F" w:rsidRPr="00F14A4F">
              <w:rPr>
                <w:szCs w:val="20"/>
                <w:lang w:val="lv-LV"/>
              </w:rPr>
              <w:t>[14]</w:t>
            </w:r>
            <w:r w:rsidRPr="00E76799">
              <w:rPr>
                <w:szCs w:val="20"/>
              </w:rPr>
              <w:fldChar w:fldCharType="end"/>
            </w:r>
            <w:r w:rsidRPr="00E76799">
              <w:rPr>
                <w:szCs w:val="20"/>
                <w:lang w:val="lv-LV"/>
              </w:rPr>
              <w:t>).</w:t>
            </w:r>
          </w:p>
          <w:p w14:paraId="4BAE7089" w14:textId="77777777" w:rsidR="0091676B" w:rsidRPr="00E76799" w:rsidRDefault="0091676B" w:rsidP="0091676B">
            <w:pPr>
              <w:pStyle w:val="Tabulasteksts"/>
              <w:spacing w:before="120"/>
              <w:rPr>
                <w:szCs w:val="20"/>
                <w:lang w:val="lv-LV"/>
              </w:rPr>
            </w:pPr>
            <w:r w:rsidRPr="00E76799">
              <w:rPr>
                <w:szCs w:val="20"/>
                <w:lang w:val="lv-LV"/>
              </w:rPr>
              <w:t>Kompensācijas nosacījumu kods ir obligāts, ja norādīta kompensējamo zāļu grupa.</w:t>
            </w:r>
          </w:p>
        </w:tc>
      </w:tr>
      <w:tr w:rsidR="0091676B" w:rsidRPr="00E76799" w14:paraId="784F493A" w14:textId="77777777" w:rsidTr="00A97E1F">
        <w:trPr>
          <w:cantSplit/>
        </w:trPr>
        <w:tc>
          <w:tcPr>
            <w:tcW w:w="1951" w:type="dxa"/>
            <w:tcBorders>
              <w:bottom w:val="single" w:sz="4" w:space="0" w:color="000000"/>
            </w:tcBorders>
          </w:tcPr>
          <w:p w14:paraId="2EB24675"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Konkrēta ražotāja zāļu izrakstīšanas pamatojums</w:t>
            </w:r>
          </w:p>
        </w:tc>
        <w:tc>
          <w:tcPr>
            <w:tcW w:w="1276" w:type="dxa"/>
            <w:tcBorders>
              <w:bottom w:val="single" w:sz="4" w:space="0" w:color="000000"/>
            </w:tcBorders>
          </w:tcPr>
          <w:p w14:paraId="0845CC73" w14:textId="77777777" w:rsidR="0091676B" w:rsidRPr="00E76799" w:rsidRDefault="0091676B" w:rsidP="0091676B">
            <w:pPr>
              <w:pStyle w:val="Tabulasteksts"/>
              <w:rPr>
                <w:szCs w:val="20"/>
                <w:lang w:val="lv-LV"/>
              </w:rPr>
            </w:pPr>
            <w:r w:rsidRPr="00E76799">
              <w:rPr>
                <w:szCs w:val="20"/>
                <w:lang w:val="lv-LV"/>
              </w:rPr>
              <w:t>Teksts</w:t>
            </w:r>
          </w:p>
        </w:tc>
        <w:tc>
          <w:tcPr>
            <w:tcW w:w="992" w:type="dxa"/>
            <w:tcBorders>
              <w:bottom w:val="single" w:sz="4" w:space="0" w:color="000000"/>
            </w:tcBorders>
          </w:tcPr>
          <w:p w14:paraId="78C1185D" w14:textId="77777777" w:rsidR="0091676B" w:rsidRPr="00E76799" w:rsidRDefault="0091676B" w:rsidP="0091676B">
            <w:pPr>
              <w:pStyle w:val="Tabulasteksts"/>
              <w:rPr>
                <w:szCs w:val="20"/>
                <w:lang w:val="lv-LV"/>
              </w:rPr>
            </w:pPr>
            <w:r w:rsidRPr="00E76799">
              <w:rPr>
                <w:szCs w:val="20"/>
                <w:lang w:val="lv-LV"/>
              </w:rPr>
              <w:t>Nosacīti</w:t>
            </w:r>
          </w:p>
        </w:tc>
        <w:tc>
          <w:tcPr>
            <w:tcW w:w="4396" w:type="dxa"/>
            <w:tcBorders>
              <w:bottom w:val="single" w:sz="4" w:space="0" w:color="000000"/>
            </w:tcBorders>
          </w:tcPr>
          <w:p w14:paraId="22D097A8" w14:textId="77777777" w:rsidR="0091676B" w:rsidRPr="00E76799" w:rsidRDefault="0091676B" w:rsidP="0091676B">
            <w:pPr>
              <w:pStyle w:val="Tabulasteksts"/>
              <w:spacing w:before="120"/>
              <w:rPr>
                <w:szCs w:val="20"/>
                <w:lang w:val="lv-LV"/>
              </w:rPr>
            </w:pPr>
            <w:r w:rsidRPr="00E76799">
              <w:rPr>
                <w:szCs w:val="20"/>
                <w:lang w:val="lv-LV"/>
              </w:rPr>
              <w:t>Konkrēta ražotāja zāļu izrakstīšanas pamatojums pirmreizējās izrakstīšanas gadījumā.</w:t>
            </w:r>
          </w:p>
          <w:p w14:paraId="3756C2DA" w14:textId="77777777" w:rsidR="0091676B" w:rsidRPr="00E76799" w:rsidRDefault="0091676B" w:rsidP="0091676B">
            <w:pPr>
              <w:pStyle w:val="Tabulasteksts"/>
              <w:spacing w:before="120"/>
              <w:rPr>
                <w:szCs w:val="20"/>
                <w:lang w:val="lv-LV"/>
              </w:rPr>
            </w:pPr>
            <w:r w:rsidRPr="00E76799">
              <w:rPr>
                <w:szCs w:val="20"/>
                <w:lang w:val="lv-LV"/>
              </w:rPr>
              <w:t>Pamatojums ir obligāts gadījumā, ja norādīts zāļu reģistrācijas numurs vai kompensējamā medikamenta numurs, norādīts kompensācijas nosacījumu kods un ĀL pacientam tiek izrakstīts pirmreizēji (sk. zemāk).</w:t>
            </w:r>
          </w:p>
          <w:p w14:paraId="167DEF3A" w14:textId="77777777" w:rsidR="0091676B" w:rsidRPr="00E76799" w:rsidRDefault="0091676B" w:rsidP="0091676B">
            <w:pPr>
              <w:pStyle w:val="Tabulasteksts"/>
              <w:spacing w:before="120"/>
              <w:rPr>
                <w:szCs w:val="20"/>
                <w:lang w:val="lv-LV"/>
              </w:rPr>
            </w:pPr>
            <w:r w:rsidRPr="00E76799">
              <w:rPr>
                <w:szCs w:val="20"/>
                <w:lang w:val="lv-LV"/>
              </w:rPr>
              <w:t>Maksimālais lauka garums 160 simboli.</w:t>
            </w:r>
          </w:p>
        </w:tc>
      </w:tr>
      <w:tr w:rsidR="0091676B" w:rsidRPr="00E76799" w14:paraId="13BC160D" w14:textId="77777777" w:rsidTr="00A97E1F">
        <w:trPr>
          <w:cantSplit/>
        </w:trPr>
        <w:tc>
          <w:tcPr>
            <w:tcW w:w="1951" w:type="dxa"/>
            <w:tcBorders>
              <w:bottom w:val="single" w:sz="4" w:space="0" w:color="000000"/>
            </w:tcBorders>
          </w:tcPr>
          <w:p w14:paraId="1C497414" w14:textId="31A6B4D5" w:rsidR="0091676B" w:rsidRPr="00E76799" w:rsidRDefault="0091676B" w:rsidP="0091676B">
            <w:pPr>
              <w:spacing w:before="40" w:after="40"/>
              <w:rPr>
                <w:rFonts w:cs="Arial"/>
                <w:sz w:val="20"/>
                <w:szCs w:val="20"/>
                <w:lang w:val="lv-LV"/>
              </w:rPr>
            </w:pPr>
            <w:r w:rsidRPr="00E76799">
              <w:rPr>
                <w:rFonts w:cs="Arial"/>
                <w:sz w:val="20"/>
                <w:szCs w:val="20"/>
                <w:lang w:val="lv-LV"/>
              </w:rPr>
              <w:t>Apdrošinātāja nosaukums</w:t>
            </w:r>
          </w:p>
        </w:tc>
        <w:tc>
          <w:tcPr>
            <w:tcW w:w="1276" w:type="dxa"/>
            <w:tcBorders>
              <w:bottom w:val="single" w:sz="4" w:space="0" w:color="000000"/>
            </w:tcBorders>
          </w:tcPr>
          <w:p w14:paraId="48F6DFE2" w14:textId="63742D7D" w:rsidR="0091676B" w:rsidRPr="00E76799" w:rsidRDefault="0091676B" w:rsidP="0091676B">
            <w:pPr>
              <w:pStyle w:val="Tabulasteksts"/>
              <w:rPr>
                <w:szCs w:val="20"/>
                <w:lang w:val="lv-LV"/>
              </w:rPr>
            </w:pPr>
            <w:r w:rsidRPr="00E76799">
              <w:rPr>
                <w:szCs w:val="20"/>
                <w:lang w:val="lv-LV"/>
              </w:rPr>
              <w:t>Teksts</w:t>
            </w:r>
          </w:p>
        </w:tc>
        <w:tc>
          <w:tcPr>
            <w:tcW w:w="992" w:type="dxa"/>
            <w:tcBorders>
              <w:bottom w:val="single" w:sz="4" w:space="0" w:color="000000"/>
            </w:tcBorders>
          </w:tcPr>
          <w:p w14:paraId="41F7B8EB" w14:textId="77777777" w:rsidR="0091676B" w:rsidRPr="00E76799" w:rsidRDefault="0091676B" w:rsidP="0091676B">
            <w:pPr>
              <w:pStyle w:val="Tabulasteksts"/>
              <w:rPr>
                <w:szCs w:val="20"/>
                <w:lang w:val="lv-LV"/>
              </w:rPr>
            </w:pPr>
          </w:p>
        </w:tc>
        <w:tc>
          <w:tcPr>
            <w:tcW w:w="4396" w:type="dxa"/>
            <w:tcBorders>
              <w:bottom w:val="single" w:sz="4" w:space="0" w:color="000000"/>
            </w:tcBorders>
          </w:tcPr>
          <w:p w14:paraId="64EE2C5E" w14:textId="42C225A2" w:rsidR="0091676B" w:rsidRPr="00E76799" w:rsidRDefault="0091676B" w:rsidP="0091676B">
            <w:pPr>
              <w:pStyle w:val="Tabulasteksts"/>
              <w:spacing w:before="120"/>
              <w:rPr>
                <w:szCs w:val="20"/>
                <w:lang w:val="lv-LV"/>
              </w:rPr>
            </w:pPr>
            <w:r w:rsidRPr="00E76799">
              <w:rPr>
                <w:szCs w:val="20"/>
                <w:lang w:val="lv-LV"/>
              </w:rPr>
              <w:t xml:space="preserve">Apdrošināšanas sabiedrības nosaukums. Tiek norādīts, ja zāļu iegādi pacientam kompensē apdrošināšanas sabiedrība, kas nav atrodama klasifikatorā „Maksātāju klasifikators” (1.3.6.1.4.1.38760.2.93) (sk. Veselības aprūpes elektronisko nosūtījumu/elektronisko pierakstu informāciju sistēmas klasifikatora aprakstu </w:t>
            </w:r>
            <w:r w:rsidRPr="00E76799">
              <w:rPr>
                <w:szCs w:val="20"/>
              </w:rPr>
              <w:fldChar w:fldCharType="begin"/>
            </w:r>
            <w:r w:rsidRPr="00E76799">
              <w:rPr>
                <w:szCs w:val="20"/>
                <w:lang w:val="lv-LV"/>
              </w:rPr>
              <w:instrText xml:space="preserve"> REF KLR_PNIS \h </w:instrText>
            </w:r>
            <w:r w:rsidRPr="00E76799">
              <w:rPr>
                <w:szCs w:val="20"/>
              </w:rPr>
            </w:r>
            <w:r w:rsidRPr="00E76799">
              <w:rPr>
                <w:szCs w:val="20"/>
              </w:rPr>
              <w:fldChar w:fldCharType="separate"/>
            </w:r>
            <w:r w:rsidR="00F14A4F" w:rsidRPr="00E76799">
              <w:rPr>
                <w:lang w:val="lv-LV"/>
              </w:rPr>
              <w:t>[22]</w:t>
            </w:r>
            <w:r w:rsidRPr="00E76799">
              <w:rPr>
                <w:szCs w:val="20"/>
              </w:rPr>
              <w:fldChar w:fldCharType="end"/>
            </w:r>
            <w:r w:rsidRPr="00E76799">
              <w:rPr>
                <w:szCs w:val="20"/>
                <w:lang w:val="lv-LV"/>
              </w:rPr>
              <w:t>)..</w:t>
            </w:r>
          </w:p>
          <w:p w14:paraId="673140AE" w14:textId="678B403B" w:rsidR="0091676B" w:rsidRPr="00E76799" w:rsidRDefault="0091676B" w:rsidP="0091676B">
            <w:pPr>
              <w:pStyle w:val="Tabulasteksts"/>
              <w:spacing w:before="120"/>
              <w:rPr>
                <w:szCs w:val="20"/>
                <w:lang w:val="lv-LV"/>
              </w:rPr>
            </w:pPr>
            <w:r w:rsidRPr="00E76799">
              <w:rPr>
                <w:szCs w:val="20"/>
                <w:lang w:val="lv-LV"/>
              </w:rPr>
              <w:t>Lauks tikai informatīvs.</w:t>
            </w:r>
          </w:p>
          <w:p w14:paraId="577DE4B7" w14:textId="6269FB99" w:rsidR="0091676B" w:rsidRPr="00E76799" w:rsidRDefault="0091676B" w:rsidP="0091676B">
            <w:pPr>
              <w:pStyle w:val="Tabulasteksts"/>
              <w:spacing w:before="120"/>
              <w:rPr>
                <w:szCs w:val="20"/>
                <w:lang w:val="lv-LV"/>
              </w:rPr>
            </w:pPr>
            <w:r w:rsidRPr="00E76799">
              <w:rPr>
                <w:szCs w:val="20"/>
                <w:lang w:val="lv-LV"/>
              </w:rPr>
              <w:t>Maksimālais lauka garums 100 simboli.</w:t>
            </w:r>
          </w:p>
        </w:tc>
      </w:tr>
      <w:tr w:rsidR="0091676B" w:rsidRPr="00E76799" w14:paraId="4FD1BC6D" w14:textId="77777777" w:rsidTr="00A97E1F">
        <w:trPr>
          <w:cantSplit/>
        </w:trPr>
        <w:tc>
          <w:tcPr>
            <w:tcW w:w="1951" w:type="dxa"/>
            <w:tcBorders>
              <w:bottom w:val="single" w:sz="4" w:space="0" w:color="000000"/>
            </w:tcBorders>
          </w:tcPr>
          <w:p w14:paraId="758CF74B" w14:textId="3C368601" w:rsidR="0091676B" w:rsidRPr="00E76799" w:rsidRDefault="0091676B" w:rsidP="0091676B">
            <w:pPr>
              <w:spacing w:before="40" w:after="40"/>
              <w:rPr>
                <w:rFonts w:cs="Arial"/>
                <w:sz w:val="20"/>
                <w:szCs w:val="20"/>
                <w:lang w:val="lv-LV"/>
              </w:rPr>
            </w:pPr>
            <w:r w:rsidRPr="00E76799">
              <w:rPr>
                <w:rFonts w:cs="Arial"/>
                <w:sz w:val="20"/>
                <w:szCs w:val="20"/>
                <w:lang w:val="lv-LV"/>
              </w:rPr>
              <w:t>Apdrošinātāja kompensācijas apmērs</w:t>
            </w:r>
          </w:p>
        </w:tc>
        <w:tc>
          <w:tcPr>
            <w:tcW w:w="1276" w:type="dxa"/>
            <w:tcBorders>
              <w:bottom w:val="single" w:sz="4" w:space="0" w:color="000000"/>
            </w:tcBorders>
          </w:tcPr>
          <w:p w14:paraId="3BF7F7ED" w14:textId="5AFE628D" w:rsidR="0091676B" w:rsidRPr="00E76799" w:rsidRDefault="0091676B" w:rsidP="0091676B">
            <w:pPr>
              <w:pStyle w:val="Tabulasteksts"/>
              <w:rPr>
                <w:szCs w:val="20"/>
                <w:lang w:val="lv-LV"/>
              </w:rPr>
            </w:pPr>
            <w:r w:rsidRPr="00E76799">
              <w:rPr>
                <w:szCs w:val="20"/>
                <w:lang w:val="lv-LV"/>
              </w:rPr>
              <w:t>Vesels skaitlis</w:t>
            </w:r>
          </w:p>
        </w:tc>
        <w:tc>
          <w:tcPr>
            <w:tcW w:w="992" w:type="dxa"/>
            <w:tcBorders>
              <w:bottom w:val="single" w:sz="4" w:space="0" w:color="000000"/>
            </w:tcBorders>
          </w:tcPr>
          <w:p w14:paraId="32EF065B" w14:textId="77777777" w:rsidR="0091676B" w:rsidRPr="00E76799" w:rsidRDefault="0091676B" w:rsidP="0091676B">
            <w:pPr>
              <w:pStyle w:val="Tabulasteksts"/>
              <w:rPr>
                <w:szCs w:val="20"/>
                <w:lang w:val="lv-LV"/>
              </w:rPr>
            </w:pPr>
          </w:p>
        </w:tc>
        <w:tc>
          <w:tcPr>
            <w:tcW w:w="4396" w:type="dxa"/>
            <w:tcBorders>
              <w:bottom w:val="single" w:sz="4" w:space="0" w:color="000000"/>
            </w:tcBorders>
          </w:tcPr>
          <w:p w14:paraId="211E78C4" w14:textId="77777777" w:rsidR="0091676B" w:rsidRPr="00E76799" w:rsidRDefault="0091676B" w:rsidP="0091676B">
            <w:pPr>
              <w:pStyle w:val="Tabulasteksts"/>
              <w:spacing w:before="120"/>
              <w:rPr>
                <w:szCs w:val="20"/>
                <w:lang w:val="lv-LV"/>
              </w:rPr>
            </w:pPr>
            <w:r w:rsidRPr="00E76799">
              <w:rPr>
                <w:szCs w:val="20"/>
                <w:lang w:val="lv-LV"/>
              </w:rPr>
              <w:t>Apdrošinātāja kompensācijas apmērs procentos.</w:t>
            </w:r>
          </w:p>
          <w:p w14:paraId="16D3A0EF" w14:textId="40631E17" w:rsidR="0091676B" w:rsidRPr="00E76799" w:rsidRDefault="0091676B" w:rsidP="0091676B">
            <w:pPr>
              <w:pStyle w:val="Tabulasteksts"/>
              <w:spacing w:before="120"/>
              <w:rPr>
                <w:szCs w:val="20"/>
                <w:lang w:val="lv-LV"/>
              </w:rPr>
            </w:pPr>
            <w:r w:rsidRPr="00E76799">
              <w:rPr>
                <w:szCs w:val="20"/>
                <w:lang w:val="lv-LV"/>
              </w:rPr>
              <w:t>Lauks tikai informatīvs.</w:t>
            </w:r>
          </w:p>
        </w:tc>
      </w:tr>
      <w:tr w:rsidR="0091676B" w:rsidRPr="00E76799" w14:paraId="75E260ED" w14:textId="77777777" w:rsidTr="00574075">
        <w:trPr>
          <w:cantSplit/>
        </w:trPr>
        <w:tc>
          <w:tcPr>
            <w:tcW w:w="8615" w:type="dxa"/>
            <w:gridSpan w:val="4"/>
            <w:tcBorders>
              <w:top w:val="single" w:sz="4" w:space="0" w:color="000000"/>
            </w:tcBorders>
            <w:shd w:val="clear" w:color="auto" w:fill="F2F2F2"/>
          </w:tcPr>
          <w:p w14:paraId="14B92903"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Lietošanas norādījumi</w:t>
            </w:r>
            <w:r w:rsidRPr="00E76799">
              <w:rPr>
                <w:rFonts w:cs="Arial"/>
                <w:sz w:val="20"/>
                <w:szCs w:val="20"/>
                <w:lang w:val="lv-LV"/>
              </w:rPr>
              <w:t xml:space="preserve"> (Salikts elements)</w:t>
            </w:r>
          </w:p>
          <w:p w14:paraId="1E672425"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Ārstniecības līdzekļa lietošanas norādījumi.</w:t>
            </w:r>
          </w:p>
        </w:tc>
      </w:tr>
      <w:tr w:rsidR="0091676B" w:rsidRPr="00E76799" w14:paraId="21807C46" w14:textId="77777777" w:rsidTr="00574075">
        <w:trPr>
          <w:cantSplit/>
        </w:trPr>
        <w:tc>
          <w:tcPr>
            <w:tcW w:w="1951" w:type="dxa"/>
          </w:tcPr>
          <w:p w14:paraId="08AD5ADD"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Lietošanas norādījumi</w:t>
            </w:r>
          </w:p>
        </w:tc>
        <w:tc>
          <w:tcPr>
            <w:tcW w:w="1276" w:type="dxa"/>
          </w:tcPr>
          <w:p w14:paraId="7D838003" w14:textId="77777777" w:rsidR="0091676B" w:rsidRPr="00E76799" w:rsidRDefault="0091676B" w:rsidP="0091676B">
            <w:pPr>
              <w:pStyle w:val="Tabulasteksts"/>
              <w:rPr>
                <w:szCs w:val="20"/>
                <w:lang w:val="lv-LV"/>
              </w:rPr>
            </w:pPr>
            <w:r w:rsidRPr="00E76799">
              <w:rPr>
                <w:szCs w:val="20"/>
                <w:lang w:val="lv-LV"/>
              </w:rPr>
              <w:t>Teksts</w:t>
            </w:r>
          </w:p>
        </w:tc>
        <w:tc>
          <w:tcPr>
            <w:tcW w:w="992" w:type="dxa"/>
          </w:tcPr>
          <w:p w14:paraId="38D2E7FB" w14:textId="77777777" w:rsidR="0091676B" w:rsidRPr="00E76799" w:rsidRDefault="0091676B" w:rsidP="0091676B">
            <w:pPr>
              <w:pStyle w:val="Tabulasteksts"/>
              <w:rPr>
                <w:szCs w:val="20"/>
                <w:lang w:val="lv-LV"/>
              </w:rPr>
            </w:pPr>
            <w:r w:rsidRPr="00E76799">
              <w:rPr>
                <w:szCs w:val="20"/>
                <w:lang w:val="lv-LV"/>
              </w:rPr>
              <w:t>Obligāts</w:t>
            </w:r>
          </w:p>
        </w:tc>
        <w:tc>
          <w:tcPr>
            <w:tcW w:w="4396" w:type="dxa"/>
          </w:tcPr>
          <w:p w14:paraId="0E1A4973" w14:textId="77777777" w:rsidR="0091676B" w:rsidRPr="00E76799" w:rsidRDefault="0091676B" w:rsidP="0091676B">
            <w:pPr>
              <w:pStyle w:val="Tabulasteksts"/>
              <w:rPr>
                <w:szCs w:val="20"/>
                <w:lang w:val="lv-LV"/>
              </w:rPr>
            </w:pPr>
          </w:p>
        </w:tc>
      </w:tr>
      <w:tr w:rsidR="0091676B" w:rsidRPr="00E76799" w14:paraId="7E93482B" w14:textId="77777777" w:rsidTr="00574075">
        <w:trPr>
          <w:cantSplit/>
        </w:trPr>
        <w:tc>
          <w:tcPr>
            <w:tcW w:w="1951" w:type="dxa"/>
          </w:tcPr>
          <w:p w14:paraId="592C4572"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Ārstēšanās kursa ilgums</w:t>
            </w:r>
          </w:p>
        </w:tc>
        <w:tc>
          <w:tcPr>
            <w:tcW w:w="1276" w:type="dxa"/>
          </w:tcPr>
          <w:p w14:paraId="12711337" w14:textId="77777777" w:rsidR="0091676B" w:rsidRPr="00E76799" w:rsidRDefault="0091676B" w:rsidP="0091676B">
            <w:pPr>
              <w:pStyle w:val="Tabulasteksts"/>
              <w:rPr>
                <w:szCs w:val="20"/>
                <w:lang w:val="lv-LV"/>
              </w:rPr>
            </w:pPr>
            <w:r w:rsidRPr="00E76799">
              <w:rPr>
                <w:szCs w:val="20"/>
                <w:lang w:val="lv-LV"/>
              </w:rPr>
              <w:t>Vesels skaitlis</w:t>
            </w:r>
          </w:p>
        </w:tc>
        <w:tc>
          <w:tcPr>
            <w:tcW w:w="992" w:type="dxa"/>
          </w:tcPr>
          <w:p w14:paraId="16FACE92" w14:textId="77777777" w:rsidR="0091676B" w:rsidRPr="00E76799" w:rsidRDefault="0091676B" w:rsidP="0091676B">
            <w:pPr>
              <w:pStyle w:val="Tabulasteksts"/>
              <w:ind w:left="-108" w:right="-108"/>
              <w:jc w:val="center"/>
              <w:rPr>
                <w:szCs w:val="20"/>
                <w:lang w:val="lv-LV"/>
              </w:rPr>
            </w:pPr>
          </w:p>
        </w:tc>
        <w:tc>
          <w:tcPr>
            <w:tcW w:w="4396" w:type="dxa"/>
          </w:tcPr>
          <w:p w14:paraId="2ED36340" w14:textId="77777777" w:rsidR="0091676B" w:rsidRPr="00E76799" w:rsidRDefault="0091676B" w:rsidP="0091676B">
            <w:pPr>
              <w:pStyle w:val="Tabulasteksts"/>
              <w:rPr>
                <w:szCs w:val="20"/>
                <w:lang w:val="lv-LV"/>
              </w:rPr>
            </w:pPr>
          </w:p>
        </w:tc>
      </w:tr>
      <w:tr w:rsidR="0091676B" w:rsidRPr="00E76799" w14:paraId="678270F8" w14:textId="77777777" w:rsidTr="00574075">
        <w:trPr>
          <w:cantSplit/>
        </w:trPr>
        <w:tc>
          <w:tcPr>
            <w:tcW w:w="1951" w:type="dxa"/>
          </w:tcPr>
          <w:p w14:paraId="7344831E"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Ārstēšanās kursa ilguma mērvienība</w:t>
            </w:r>
          </w:p>
        </w:tc>
        <w:tc>
          <w:tcPr>
            <w:tcW w:w="1276" w:type="dxa"/>
          </w:tcPr>
          <w:p w14:paraId="26670C83" w14:textId="77777777" w:rsidR="0091676B" w:rsidRPr="00E76799" w:rsidRDefault="0091676B" w:rsidP="0091676B">
            <w:pPr>
              <w:pStyle w:val="Tabulasteksts"/>
              <w:rPr>
                <w:szCs w:val="20"/>
                <w:lang w:val="lv-LV"/>
              </w:rPr>
            </w:pPr>
            <w:r w:rsidRPr="00E76799">
              <w:rPr>
                <w:szCs w:val="20"/>
                <w:lang w:val="lv-LV"/>
              </w:rPr>
              <w:t>Klasificēts</w:t>
            </w:r>
          </w:p>
        </w:tc>
        <w:tc>
          <w:tcPr>
            <w:tcW w:w="992" w:type="dxa"/>
          </w:tcPr>
          <w:p w14:paraId="5A57C5BF" w14:textId="77777777" w:rsidR="0091676B" w:rsidRPr="00E76799" w:rsidRDefault="0091676B" w:rsidP="0091676B">
            <w:pPr>
              <w:pStyle w:val="Tabulasteksts"/>
              <w:ind w:left="-108" w:right="-108"/>
              <w:jc w:val="center"/>
              <w:rPr>
                <w:szCs w:val="20"/>
                <w:lang w:val="lv-LV"/>
              </w:rPr>
            </w:pPr>
            <w:r w:rsidRPr="00E76799">
              <w:rPr>
                <w:szCs w:val="20"/>
                <w:lang w:val="lv-LV"/>
              </w:rPr>
              <w:t>Nosacīti</w:t>
            </w:r>
          </w:p>
        </w:tc>
        <w:tc>
          <w:tcPr>
            <w:tcW w:w="4396" w:type="dxa"/>
          </w:tcPr>
          <w:p w14:paraId="744A0727" w14:textId="77777777" w:rsidR="0091676B" w:rsidRPr="00E76799" w:rsidRDefault="0091676B" w:rsidP="0091676B">
            <w:pPr>
              <w:pStyle w:val="Tabulasteksts"/>
              <w:rPr>
                <w:szCs w:val="20"/>
                <w:lang w:val="lv-LV"/>
              </w:rPr>
            </w:pPr>
            <w:r w:rsidRPr="00E76799">
              <w:rPr>
                <w:szCs w:val="20"/>
                <w:lang w:val="lv-LV"/>
              </w:rPr>
              <w:t xml:space="preserve">Ārstēšanās kursa ilguma mērvienība (diena, nedēļa, mēnesis) atbilstoši „Ārstēšanās kursa ilguma mērvienības” klasifikatoram (sk. Elektronisko recepšu informācijas sistēmas klasifikatoru aprakstu </w:t>
            </w:r>
            <w:r w:rsidRPr="00E76799">
              <w:rPr>
                <w:szCs w:val="20"/>
              </w:rPr>
              <w:fldChar w:fldCharType="begin"/>
            </w:r>
            <w:r w:rsidRPr="00E76799">
              <w:rPr>
                <w:szCs w:val="20"/>
                <w:lang w:val="lv-LV"/>
              </w:rPr>
              <w:instrText xml:space="preserve"> REF KLR_EREC \h  \* MERGEFORMAT </w:instrText>
            </w:r>
            <w:r w:rsidRPr="00E76799">
              <w:rPr>
                <w:szCs w:val="20"/>
              </w:rPr>
            </w:r>
            <w:r w:rsidRPr="00E76799">
              <w:rPr>
                <w:szCs w:val="20"/>
              </w:rPr>
              <w:fldChar w:fldCharType="separate"/>
            </w:r>
            <w:r w:rsidR="00F14A4F" w:rsidRPr="00F14A4F">
              <w:rPr>
                <w:szCs w:val="20"/>
                <w:lang w:val="lv-LV"/>
              </w:rPr>
              <w:t>[17]</w:t>
            </w:r>
            <w:r w:rsidRPr="00E76799">
              <w:rPr>
                <w:szCs w:val="20"/>
              </w:rPr>
              <w:fldChar w:fldCharType="end"/>
            </w:r>
            <w:r w:rsidRPr="00E76799">
              <w:rPr>
                <w:szCs w:val="20"/>
                <w:lang w:val="lv-LV"/>
              </w:rPr>
              <w:t>).</w:t>
            </w:r>
          </w:p>
          <w:p w14:paraId="57014A0B" w14:textId="77777777" w:rsidR="0091676B" w:rsidRPr="00E76799" w:rsidRDefault="0091676B" w:rsidP="0091676B">
            <w:pPr>
              <w:pStyle w:val="Tabulasteksts"/>
              <w:spacing w:before="120"/>
              <w:rPr>
                <w:szCs w:val="20"/>
                <w:lang w:val="lv-LV"/>
              </w:rPr>
            </w:pPr>
            <w:r w:rsidRPr="00E76799">
              <w:rPr>
                <w:szCs w:val="20"/>
                <w:lang w:val="lv-LV"/>
              </w:rPr>
              <w:t>Lauks ir obligāts, ja norādīts ārstēšanās kursa ilgums.</w:t>
            </w:r>
          </w:p>
        </w:tc>
      </w:tr>
      <w:tr w:rsidR="0091676B" w:rsidRPr="00E76799" w14:paraId="0DA7E9D1" w14:textId="77777777" w:rsidTr="00574075">
        <w:trPr>
          <w:cantSplit/>
        </w:trPr>
        <w:tc>
          <w:tcPr>
            <w:tcW w:w="8615" w:type="dxa"/>
            <w:gridSpan w:val="4"/>
            <w:shd w:val="clear" w:color="auto" w:fill="F2F2F2"/>
          </w:tcPr>
          <w:p w14:paraId="1234C64B"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Lietošanas norādījumi – salikta elementa beigas.</w:t>
            </w:r>
          </w:p>
        </w:tc>
      </w:tr>
      <w:tr w:rsidR="0091676B" w:rsidRPr="00E76799" w14:paraId="6D781A51" w14:textId="77777777" w:rsidTr="00F93011">
        <w:trPr>
          <w:cantSplit/>
        </w:trPr>
        <w:tc>
          <w:tcPr>
            <w:tcW w:w="1951" w:type="dxa"/>
          </w:tcPr>
          <w:p w14:paraId="7DC19DBC"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Īpašie izsniegšanas nosacījumi</w:t>
            </w:r>
          </w:p>
        </w:tc>
        <w:tc>
          <w:tcPr>
            <w:tcW w:w="1276" w:type="dxa"/>
          </w:tcPr>
          <w:p w14:paraId="07CD38F3" w14:textId="77777777" w:rsidR="0091676B" w:rsidRPr="00E76799" w:rsidRDefault="0091676B" w:rsidP="0091676B">
            <w:pPr>
              <w:pStyle w:val="Tabulasteksts"/>
              <w:rPr>
                <w:szCs w:val="20"/>
                <w:lang w:val="lv-LV"/>
              </w:rPr>
            </w:pPr>
            <w:r w:rsidRPr="00E76799">
              <w:rPr>
                <w:szCs w:val="20"/>
                <w:lang w:val="lv-LV"/>
              </w:rPr>
              <w:t>Teksts</w:t>
            </w:r>
          </w:p>
        </w:tc>
        <w:tc>
          <w:tcPr>
            <w:tcW w:w="992" w:type="dxa"/>
          </w:tcPr>
          <w:p w14:paraId="670E7B4C" w14:textId="77777777" w:rsidR="0091676B" w:rsidRPr="00E76799" w:rsidRDefault="0091676B" w:rsidP="0091676B">
            <w:pPr>
              <w:pStyle w:val="Tabulasteksts"/>
              <w:jc w:val="center"/>
              <w:rPr>
                <w:szCs w:val="20"/>
                <w:lang w:val="lv-LV"/>
              </w:rPr>
            </w:pPr>
          </w:p>
        </w:tc>
        <w:tc>
          <w:tcPr>
            <w:tcW w:w="4396" w:type="dxa"/>
          </w:tcPr>
          <w:p w14:paraId="319CF537"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Īpašie izsniegšanas nosacījumi, kas tiks uzrādīti farmaceitam.</w:t>
            </w:r>
          </w:p>
        </w:tc>
      </w:tr>
      <w:tr w:rsidR="0091676B" w:rsidRPr="00E76799" w14:paraId="65BAB74D" w14:textId="77777777" w:rsidTr="00A97E1F">
        <w:trPr>
          <w:cantSplit/>
        </w:trPr>
        <w:tc>
          <w:tcPr>
            <w:tcW w:w="8615" w:type="dxa"/>
            <w:gridSpan w:val="4"/>
            <w:tcBorders>
              <w:top w:val="single" w:sz="4" w:space="0" w:color="000000"/>
            </w:tcBorders>
            <w:shd w:val="clear" w:color="auto" w:fill="F2F2F2"/>
          </w:tcPr>
          <w:p w14:paraId="33967F60"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Personas, kuras drīkst izņemt ĀL</w:t>
            </w:r>
            <w:r w:rsidRPr="00E76799">
              <w:rPr>
                <w:rFonts w:cs="Arial"/>
                <w:sz w:val="20"/>
                <w:szCs w:val="20"/>
                <w:lang w:val="lv-LV"/>
              </w:rPr>
              <w:t xml:space="preserve"> (Saliktu elementu saraksts)</w:t>
            </w:r>
          </w:p>
          <w:p w14:paraId="2FA159B9"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Personas, kuras drīkst izņemt e-receptē izrakstīto ĀL. Ja ĀL drīkst izņemt tikai pacients, personu saraksts satur tikai vienu ierakstu ar pacienta informāciju.</w:t>
            </w:r>
          </w:p>
          <w:p w14:paraId="5BFBCB7F"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Personu saraksts nav obligāts. Sarakstā drīkst būt ne vairāk kā 2 personas (neieskaitot pacientu).</w:t>
            </w:r>
          </w:p>
        </w:tc>
      </w:tr>
      <w:tr w:rsidR="0088600E" w:rsidRPr="00E76799" w14:paraId="5DE18EB0" w14:textId="77777777" w:rsidTr="00A97E1F">
        <w:trPr>
          <w:cantSplit/>
        </w:trPr>
        <w:tc>
          <w:tcPr>
            <w:tcW w:w="1951" w:type="dxa"/>
          </w:tcPr>
          <w:p w14:paraId="471701F4" w14:textId="604B8225" w:rsidR="0088600E" w:rsidRPr="00E76799" w:rsidRDefault="001F72C8" w:rsidP="0088600E">
            <w:pPr>
              <w:spacing w:before="40" w:after="40"/>
              <w:rPr>
                <w:rFonts w:cs="Arial"/>
                <w:sz w:val="20"/>
                <w:szCs w:val="20"/>
                <w:lang w:val="lv-LV"/>
              </w:rPr>
            </w:pPr>
            <w:r w:rsidRPr="00E76799">
              <w:rPr>
                <w:rFonts w:cs="Arial"/>
                <w:sz w:val="20"/>
                <w:szCs w:val="20"/>
                <w:lang w:val="lv-LV"/>
              </w:rPr>
              <w:t>Personas</w:t>
            </w:r>
            <w:r w:rsidR="0088600E" w:rsidRPr="00E76799">
              <w:rPr>
                <w:rFonts w:cs="Arial"/>
                <w:sz w:val="20"/>
                <w:szCs w:val="20"/>
                <w:lang w:val="lv-LV"/>
              </w:rPr>
              <w:t xml:space="preserve"> identifikācijas numurs</w:t>
            </w:r>
          </w:p>
        </w:tc>
        <w:tc>
          <w:tcPr>
            <w:tcW w:w="1276" w:type="dxa"/>
          </w:tcPr>
          <w:p w14:paraId="58B2C694" w14:textId="77777777" w:rsidR="0088600E" w:rsidRPr="00E76799" w:rsidRDefault="0088600E" w:rsidP="0088600E">
            <w:pPr>
              <w:pStyle w:val="Tabulasteksts"/>
              <w:rPr>
                <w:szCs w:val="20"/>
                <w:lang w:val="lv-LV"/>
              </w:rPr>
            </w:pPr>
            <w:r w:rsidRPr="00E76799">
              <w:rPr>
                <w:szCs w:val="20"/>
                <w:lang w:val="lv-LV"/>
              </w:rPr>
              <w:t>Teksts</w:t>
            </w:r>
          </w:p>
        </w:tc>
        <w:tc>
          <w:tcPr>
            <w:tcW w:w="992" w:type="dxa"/>
          </w:tcPr>
          <w:p w14:paraId="5D790CE8" w14:textId="77777777" w:rsidR="0088600E" w:rsidRPr="00E76799" w:rsidRDefault="0088600E" w:rsidP="0088600E">
            <w:pPr>
              <w:pStyle w:val="Tabulasteksts"/>
              <w:rPr>
                <w:szCs w:val="20"/>
                <w:lang w:val="lv-LV"/>
              </w:rPr>
            </w:pPr>
            <w:r w:rsidRPr="00E76799">
              <w:rPr>
                <w:szCs w:val="20"/>
                <w:lang w:val="lv-LV"/>
              </w:rPr>
              <w:t>Obligāts</w:t>
            </w:r>
          </w:p>
        </w:tc>
        <w:tc>
          <w:tcPr>
            <w:tcW w:w="4396" w:type="dxa"/>
          </w:tcPr>
          <w:p w14:paraId="60FFF130" w14:textId="074341A4" w:rsidR="0088600E" w:rsidRPr="00E76799" w:rsidRDefault="001F72C8" w:rsidP="0088600E">
            <w:pPr>
              <w:pStyle w:val="Tabulasteksts"/>
              <w:rPr>
                <w:szCs w:val="20"/>
                <w:lang w:val="lv-LV"/>
              </w:rPr>
            </w:pPr>
            <w:r w:rsidRPr="00E76799">
              <w:rPr>
                <w:szCs w:val="20"/>
                <w:lang w:val="lv-LV"/>
              </w:rPr>
              <w:t>Personas</w:t>
            </w:r>
            <w:r w:rsidR="0088600E" w:rsidRPr="00E76799">
              <w:rPr>
                <w:szCs w:val="20"/>
                <w:lang w:val="lv-LV"/>
              </w:rPr>
              <w:t xml:space="preserve"> identifikācijas numurs. Vērtības interpretācija atkarīga no </w:t>
            </w:r>
            <w:r w:rsidRPr="00E76799">
              <w:rPr>
                <w:szCs w:val="20"/>
                <w:lang w:val="lv-LV"/>
              </w:rPr>
              <w:t>personas</w:t>
            </w:r>
            <w:r w:rsidR="0088600E" w:rsidRPr="00E76799">
              <w:rPr>
                <w:szCs w:val="20"/>
                <w:lang w:val="lv-LV"/>
              </w:rPr>
              <w:t xml:space="preserve"> identifikācijas numura shēmas.</w:t>
            </w:r>
          </w:p>
          <w:p w14:paraId="55D4B98B" w14:textId="13E59E79" w:rsidR="0088600E" w:rsidRPr="00E76799" w:rsidRDefault="0088600E" w:rsidP="0088600E">
            <w:pPr>
              <w:pStyle w:val="Tabulasteksts"/>
              <w:rPr>
                <w:szCs w:val="20"/>
                <w:lang w:val="lv-LV"/>
              </w:rPr>
            </w:pPr>
            <w:r w:rsidRPr="00E76799">
              <w:rPr>
                <w:szCs w:val="20"/>
                <w:lang w:val="lv-LV"/>
              </w:rPr>
              <w:t xml:space="preserve">Ja identifikācijas shēma ir 1.3.6.1.4.1.38760.3.1.1 (LR personas kods), vērtības garumam jābūt 11 simboli un </w:t>
            </w:r>
            <w:r w:rsidR="00E76799">
              <w:rPr>
                <w:szCs w:val="20"/>
                <w:lang w:val="lv-LV"/>
              </w:rPr>
              <w:t>jābūt</w:t>
            </w:r>
            <w:r w:rsidRPr="00E76799">
              <w:rPr>
                <w:szCs w:val="20"/>
                <w:lang w:val="lv-LV"/>
              </w:rPr>
              <w:t xml:space="preserve"> korektam kontrolciparam. </w:t>
            </w:r>
          </w:p>
          <w:p w14:paraId="44507692" w14:textId="527D0F24" w:rsidR="0088600E" w:rsidRPr="00E76799" w:rsidRDefault="0088600E" w:rsidP="0088600E">
            <w:pPr>
              <w:pStyle w:val="Tabulasteksts"/>
              <w:rPr>
                <w:szCs w:val="20"/>
                <w:lang w:val="lv-LV"/>
              </w:rPr>
            </w:pPr>
            <w:r w:rsidRPr="00E76799">
              <w:rPr>
                <w:szCs w:val="20"/>
                <w:lang w:val="lv-LV"/>
              </w:rPr>
              <w:t>Pārējām identifikācijas shēmām vērtības maksimālais lauka garums 100 simboli.</w:t>
            </w:r>
          </w:p>
        </w:tc>
      </w:tr>
      <w:tr w:rsidR="0088600E" w:rsidRPr="00E76799" w14:paraId="1A752A66" w14:textId="77777777" w:rsidTr="00A97E1F">
        <w:trPr>
          <w:cantSplit/>
        </w:trPr>
        <w:tc>
          <w:tcPr>
            <w:tcW w:w="1951" w:type="dxa"/>
          </w:tcPr>
          <w:p w14:paraId="32E5ACF2" w14:textId="583F9228" w:rsidR="0088600E" w:rsidRPr="00E76799" w:rsidRDefault="001F72C8" w:rsidP="0088600E">
            <w:pPr>
              <w:spacing w:before="40" w:after="40"/>
              <w:rPr>
                <w:rFonts w:cs="Arial"/>
                <w:sz w:val="20"/>
                <w:szCs w:val="20"/>
                <w:lang w:val="lv-LV"/>
              </w:rPr>
            </w:pPr>
            <w:r w:rsidRPr="00E76799">
              <w:rPr>
                <w:rFonts w:cs="Arial"/>
                <w:sz w:val="20"/>
                <w:szCs w:val="20"/>
                <w:lang w:val="lv-LV"/>
              </w:rPr>
              <w:t>Personas</w:t>
            </w:r>
            <w:r w:rsidR="0088600E" w:rsidRPr="00E76799">
              <w:rPr>
                <w:rFonts w:cs="Arial"/>
                <w:sz w:val="20"/>
                <w:szCs w:val="20"/>
                <w:lang w:val="lv-LV"/>
              </w:rPr>
              <w:t xml:space="preserve"> identifikācijas numura shēma</w:t>
            </w:r>
          </w:p>
        </w:tc>
        <w:tc>
          <w:tcPr>
            <w:tcW w:w="1276" w:type="dxa"/>
          </w:tcPr>
          <w:p w14:paraId="30288A3F" w14:textId="36F16E3C" w:rsidR="0088600E" w:rsidRPr="00E76799" w:rsidRDefault="0088600E" w:rsidP="0088600E">
            <w:pPr>
              <w:pStyle w:val="Tabulasteksts"/>
              <w:rPr>
                <w:szCs w:val="20"/>
                <w:lang w:val="lv-LV"/>
              </w:rPr>
            </w:pPr>
            <w:r w:rsidRPr="00E76799">
              <w:rPr>
                <w:szCs w:val="20"/>
                <w:lang w:val="lv-LV"/>
              </w:rPr>
              <w:t>OID</w:t>
            </w:r>
          </w:p>
        </w:tc>
        <w:tc>
          <w:tcPr>
            <w:tcW w:w="992" w:type="dxa"/>
          </w:tcPr>
          <w:p w14:paraId="1E4C4D8F" w14:textId="0DF40989" w:rsidR="0088600E" w:rsidRPr="00E76799" w:rsidRDefault="0088600E" w:rsidP="0088600E">
            <w:pPr>
              <w:pStyle w:val="Tabulasteksts"/>
              <w:rPr>
                <w:szCs w:val="20"/>
                <w:lang w:val="lv-LV"/>
              </w:rPr>
            </w:pPr>
            <w:r w:rsidRPr="00E76799">
              <w:rPr>
                <w:szCs w:val="20"/>
                <w:lang w:val="lv-LV"/>
              </w:rPr>
              <w:t>Obligāts</w:t>
            </w:r>
          </w:p>
        </w:tc>
        <w:tc>
          <w:tcPr>
            <w:tcW w:w="4396" w:type="dxa"/>
          </w:tcPr>
          <w:p w14:paraId="661E85F0" w14:textId="644CA175" w:rsidR="0088600E" w:rsidRPr="00E76799" w:rsidRDefault="001F72C8" w:rsidP="0088600E">
            <w:pPr>
              <w:pStyle w:val="Tabulasteksts"/>
              <w:rPr>
                <w:szCs w:val="20"/>
                <w:lang w:val="lv-LV"/>
              </w:rPr>
            </w:pPr>
            <w:r w:rsidRPr="00E76799">
              <w:rPr>
                <w:szCs w:val="20"/>
                <w:lang w:val="lv-LV"/>
              </w:rPr>
              <w:t>Personas</w:t>
            </w:r>
            <w:r w:rsidR="0088600E" w:rsidRPr="00E76799">
              <w:rPr>
                <w:szCs w:val="20"/>
                <w:lang w:val="lv-LV"/>
              </w:rPr>
              <w:t xml:space="preserve"> identifikācijas numura shēma.</w:t>
            </w:r>
          </w:p>
          <w:p w14:paraId="3C0538BB" w14:textId="77777777" w:rsidR="0088600E" w:rsidRPr="00E76799" w:rsidRDefault="0088600E" w:rsidP="0088600E">
            <w:pPr>
              <w:pStyle w:val="Tabulasteksts"/>
              <w:rPr>
                <w:szCs w:val="20"/>
                <w:lang w:val="lv-LV"/>
              </w:rPr>
            </w:pPr>
            <w:r w:rsidRPr="00E76799">
              <w:rPr>
                <w:szCs w:val="20"/>
                <w:lang w:val="lv-LV"/>
              </w:rPr>
              <w:t>Pieļaujamā vērtības:</w:t>
            </w:r>
          </w:p>
          <w:p w14:paraId="2F5E3108" w14:textId="77777777" w:rsidR="0088600E" w:rsidRPr="00E76799" w:rsidRDefault="0088600E" w:rsidP="0088600E">
            <w:pPr>
              <w:pStyle w:val="Tabulasteksts"/>
              <w:numPr>
                <w:ilvl w:val="0"/>
                <w:numId w:val="66"/>
              </w:numPr>
              <w:rPr>
                <w:szCs w:val="20"/>
                <w:lang w:val="lv-LV"/>
              </w:rPr>
            </w:pPr>
            <w:r w:rsidRPr="00E76799">
              <w:rPr>
                <w:szCs w:val="20"/>
                <w:lang w:val="lv-LV"/>
              </w:rPr>
              <w:t>1.3.6.1.4.1.38760.3.1.1 (LR personas kods);</w:t>
            </w:r>
          </w:p>
          <w:p w14:paraId="7048230A" w14:textId="3E35AD21" w:rsidR="0088600E" w:rsidRPr="00E76799" w:rsidRDefault="0088600E" w:rsidP="0088600E">
            <w:pPr>
              <w:pStyle w:val="Tabulasteksts"/>
              <w:numPr>
                <w:ilvl w:val="0"/>
                <w:numId w:val="66"/>
              </w:numPr>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r w:rsidR="0088600E" w:rsidRPr="00E76799" w14:paraId="78F0B135" w14:textId="77777777" w:rsidTr="00A97E1F">
        <w:trPr>
          <w:cantSplit/>
        </w:trPr>
        <w:tc>
          <w:tcPr>
            <w:tcW w:w="1951" w:type="dxa"/>
          </w:tcPr>
          <w:p w14:paraId="312BD300" w14:textId="77777777" w:rsidR="0088600E" w:rsidRPr="00E76799" w:rsidRDefault="0088600E" w:rsidP="0088600E">
            <w:pPr>
              <w:spacing w:before="40" w:after="40"/>
              <w:rPr>
                <w:rFonts w:cs="Arial"/>
                <w:sz w:val="20"/>
                <w:szCs w:val="20"/>
                <w:lang w:val="lv-LV"/>
              </w:rPr>
            </w:pPr>
            <w:r w:rsidRPr="00E76799">
              <w:rPr>
                <w:rFonts w:cs="Arial"/>
                <w:sz w:val="20"/>
                <w:szCs w:val="20"/>
                <w:lang w:val="lv-LV"/>
              </w:rPr>
              <w:t>Vārds</w:t>
            </w:r>
          </w:p>
        </w:tc>
        <w:tc>
          <w:tcPr>
            <w:tcW w:w="1276" w:type="dxa"/>
          </w:tcPr>
          <w:p w14:paraId="794A7167" w14:textId="77777777" w:rsidR="0088600E" w:rsidRPr="00E76799" w:rsidRDefault="0088600E" w:rsidP="0088600E">
            <w:pPr>
              <w:pStyle w:val="Tabulasteksts"/>
              <w:rPr>
                <w:szCs w:val="20"/>
                <w:lang w:val="lv-LV"/>
              </w:rPr>
            </w:pPr>
            <w:r w:rsidRPr="00E76799">
              <w:rPr>
                <w:szCs w:val="20"/>
                <w:lang w:val="lv-LV"/>
              </w:rPr>
              <w:t>Teksts</w:t>
            </w:r>
          </w:p>
        </w:tc>
        <w:tc>
          <w:tcPr>
            <w:tcW w:w="992" w:type="dxa"/>
          </w:tcPr>
          <w:p w14:paraId="37ED646B" w14:textId="77777777" w:rsidR="0088600E" w:rsidRPr="00E76799" w:rsidRDefault="0088600E" w:rsidP="0088600E">
            <w:pPr>
              <w:pStyle w:val="Tabulasteksts"/>
              <w:rPr>
                <w:szCs w:val="20"/>
                <w:lang w:val="lv-LV"/>
              </w:rPr>
            </w:pPr>
            <w:r w:rsidRPr="00E76799">
              <w:rPr>
                <w:szCs w:val="20"/>
                <w:lang w:val="lv-LV"/>
              </w:rPr>
              <w:t>Obligāts</w:t>
            </w:r>
          </w:p>
        </w:tc>
        <w:tc>
          <w:tcPr>
            <w:tcW w:w="4396" w:type="dxa"/>
          </w:tcPr>
          <w:p w14:paraId="29323B35" w14:textId="77777777" w:rsidR="0088600E" w:rsidRPr="00E76799" w:rsidRDefault="0088600E" w:rsidP="0088600E">
            <w:pPr>
              <w:pStyle w:val="Tabulasteksts"/>
              <w:rPr>
                <w:szCs w:val="20"/>
                <w:lang w:val="lv-LV"/>
              </w:rPr>
            </w:pPr>
            <w:r w:rsidRPr="00E76799">
              <w:rPr>
                <w:szCs w:val="20"/>
                <w:lang w:val="lv-LV"/>
              </w:rPr>
              <w:t>Personas vārds.</w:t>
            </w:r>
          </w:p>
          <w:p w14:paraId="07162E09" w14:textId="77777777" w:rsidR="0088600E" w:rsidRPr="00E76799" w:rsidRDefault="0088600E" w:rsidP="0088600E">
            <w:pPr>
              <w:pStyle w:val="Tabulasteksts"/>
              <w:rPr>
                <w:szCs w:val="20"/>
                <w:lang w:val="lv-LV"/>
              </w:rPr>
            </w:pPr>
            <w:r w:rsidRPr="00E76799">
              <w:rPr>
                <w:szCs w:val="20"/>
                <w:lang w:val="lv-LV"/>
              </w:rPr>
              <w:t>Maksimālais lauka garums 40 simboli.</w:t>
            </w:r>
          </w:p>
        </w:tc>
      </w:tr>
      <w:tr w:rsidR="0088600E" w:rsidRPr="00E76799" w14:paraId="79D498C0" w14:textId="77777777" w:rsidTr="00A97E1F">
        <w:trPr>
          <w:cantSplit/>
        </w:trPr>
        <w:tc>
          <w:tcPr>
            <w:tcW w:w="1951" w:type="dxa"/>
          </w:tcPr>
          <w:p w14:paraId="44CB4952" w14:textId="77777777" w:rsidR="0088600E" w:rsidRPr="00E76799" w:rsidRDefault="0088600E" w:rsidP="0088600E">
            <w:pPr>
              <w:spacing w:before="40" w:after="40"/>
              <w:rPr>
                <w:rFonts w:cs="Arial"/>
                <w:sz w:val="20"/>
                <w:szCs w:val="20"/>
                <w:lang w:val="lv-LV"/>
              </w:rPr>
            </w:pPr>
            <w:r w:rsidRPr="00E76799">
              <w:rPr>
                <w:rFonts w:cs="Arial"/>
                <w:sz w:val="20"/>
                <w:szCs w:val="20"/>
                <w:lang w:val="lv-LV"/>
              </w:rPr>
              <w:t>Uzvārds</w:t>
            </w:r>
          </w:p>
        </w:tc>
        <w:tc>
          <w:tcPr>
            <w:tcW w:w="1276" w:type="dxa"/>
          </w:tcPr>
          <w:p w14:paraId="45C8AD6C" w14:textId="77777777" w:rsidR="0088600E" w:rsidRPr="00E76799" w:rsidRDefault="0088600E" w:rsidP="0088600E">
            <w:pPr>
              <w:pStyle w:val="Tabulasteksts"/>
              <w:rPr>
                <w:szCs w:val="20"/>
                <w:lang w:val="lv-LV"/>
              </w:rPr>
            </w:pPr>
            <w:r w:rsidRPr="00E76799">
              <w:rPr>
                <w:szCs w:val="20"/>
                <w:lang w:val="lv-LV"/>
              </w:rPr>
              <w:t>Teksts</w:t>
            </w:r>
          </w:p>
        </w:tc>
        <w:tc>
          <w:tcPr>
            <w:tcW w:w="992" w:type="dxa"/>
          </w:tcPr>
          <w:p w14:paraId="3EB1F1E2" w14:textId="77777777" w:rsidR="0088600E" w:rsidRPr="00E76799" w:rsidRDefault="0088600E" w:rsidP="0088600E">
            <w:pPr>
              <w:pStyle w:val="Tabulasteksts"/>
              <w:rPr>
                <w:szCs w:val="20"/>
                <w:lang w:val="lv-LV"/>
              </w:rPr>
            </w:pPr>
            <w:r w:rsidRPr="00E76799">
              <w:rPr>
                <w:szCs w:val="20"/>
                <w:lang w:val="lv-LV"/>
              </w:rPr>
              <w:t>Obligāts</w:t>
            </w:r>
          </w:p>
        </w:tc>
        <w:tc>
          <w:tcPr>
            <w:tcW w:w="4396" w:type="dxa"/>
          </w:tcPr>
          <w:p w14:paraId="4B994949" w14:textId="77777777" w:rsidR="0088600E" w:rsidRPr="00E76799" w:rsidRDefault="0088600E" w:rsidP="0088600E">
            <w:pPr>
              <w:pStyle w:val="Tabulasteksts"/>
              <w:rPr>
                <w:szCs w:val="20"/>
                <w:lang w:val="lv-LV"/>
              </w:rPr>
            </w:pPr>
            <w:r w:rsidRPr="00E76799">
              <w:rPr>
                <w:szCs w:val="20"/>
                <w:lang w:val="lv-LV"/>
              </w:rPr>
              <w:t>Personas uzvārds.</w:t>
            </w:r>
          </w:p>
          <w:p w14:paraId="529D5BB9" w14:textId="77777777" w:rsidR="0088600E" w:rsidRPr="00E76799" w:rsidRDefault="0088600E" w:rsidP="0088600E">
            <w:pPr>
              <w:pStyle w:val="Tabulasteksts"/>
              <w:rPr>
                <w:szCs w:val="20"/>
                <w:lang w:val="lv-LV"/>
              </w:rPr>
            </w:pPr>
            <w:r w:rsidRPr="00E76799">
              <w:rPr>
                <w:szCs w:val="20"/>
                <w:lang w:val="lv-LV"/>
              </w:rPr>
              <w:t>Maksimālais lauka garums 40 simboli.</w:t>
            </w:r>
          </w:p>
        </w:tc>
      </w:tr>
      <w:tr w:rsidR="0088600E" w:rsidRPr="00E76799" w14:paraId="32435A01" w14:textId="77777777" w:rsidTr="00A97E1F">
        <w:trPr>
          <w:cantSplit/>
        </w:trPr>
        <w:tc>
          <w:tcPr>
            <w:tcW w:w="8615" w:type="dxa"/>
            <w:gridSpan w:val="4"/>
            <w:shd w:val="clear" w:color="auto" w:fill="F2F2F2"/>
          </w:tcPr>
          <w:p w14:paraId="6BF50811" w14:textId="77777777" w:rsidR="0088600E" w:rsidRPr="00E76799" w:rsidRDefault="0088600E" w:rsidP="0088600E">
            <w:pPr>
              <w:spacing w:before="40" w:after="40"/>
              <w:rPr>
                <w:rFonts w:cs="Arial"/>
                <w:sz w:val="20"/>
                <w:szCs w:val="20"/>
                <w:lang w:val="lv-LV"/>
              </w:rPr>
            </w:pPr>
            <w:r w:rsidRPr="00E76799">
              <w:rPr>
                <w:rFonts w:cs="Arial"/>
                <w:i/>
                <w:sz w:val="20"/>
                <w:szCs w:val="20"/>
                <w:lang w:val="lv-LV"/>
              </w:rPr>
              <w:t>Personas, kuras drīkst izņemt ĀL  – salikta elementa beigas.</w:t>
            </w:r>
          </w:p>
        </w:tc>
      </w:tr>
      <w:tr w:rsidR="0088600E" w:rsidRPr="00E76799" w14:paraId="3246D064" w14:textId="77777777" w:rsidTr="00034A81">
        <w:trPr>
          <w:cantSplit/>
        </w:trPr>
        <w:tc>
          <w:tcPr>
            <w:tcW w:w="8615" w:type="dxa"/>
            <w:gridSpan w:val="4"/>
            <w:shd w:val="clear" w:color="auto" w:fill="F2F2F2"/>
          </w:tcPr>
          <w:p w14:paraId="5CE0AC82" w14:textId="77777777" w:rsidR="0088600E" w:rsidRPr="00E76799" w:rsidRDefault="0088600E" w:rsidP="0088600E">
            <w:pPr>
              <w:spacing w:before="40" w:after="40"/>
              <w:rPr>
                <w:rFonts w:cs="Arial"/>
                <w:sz w:val="20"/>
                <w:szCs w:val="20"/>
                <w:lang w:val="lv-LV"/>
              </w:rPr>
            </w:pPr>
            <w:r w:rsidRPr="00E76799">
              <w:rPr>
                <w:rFonts w:cs="Arial"/>
                <w:i/>
                <w:sz w:val="20"/>
                <w:szCs w:val="20"/>
                <w:lang w:val="lv-LV"/>
              </w:rPr>
              <w:t>Recepte – salikta elementa beigas.</w:t>
            </w:r>
          </w:p>
        </w:tc>
      </w:tr>
    </w:tbl>
    <w:p w14:paraId="61B56C03" w14:textId="77777777" w:rsidR="007D3B04" w:rsidRPr="00E76799" w:rsidRDefault="007D3B04" w:rsidP="00434E33">
      <w:pPr>
        <w:spacing w:before="120"/>
        <w:rPr>
          <w:rFonts w:cs="Arial"/>
          <w:b/>
        </w:rPr>
      </w:pPr>
      <w:r w:rsidRPr="00E76799">
        <w:rPr>
          <w:rFonts w:cs="Arial"/>
          <w:b/>
        </w:rPr>
        <w:t>Apraksts:</w:t>
      </w:r>
    </w:p>
    <w:p w14:paraId="07FD8736" w14:textId="77777777" w:rsidR="00227266" w:rsidRPr="00E76799" w:rsidRDefault="00227266" w:rsidP="00616EAA">
      <w:pPr>
        <w:pStyle w:val="ListParagraph"/>
        <w:numPr>
          <w:ilvl w:val="0"/>
          <w:numId w:val="47"/>
        </w:numPr>
        <w:spacing w:after="120"/>
        <w:rPr>
          <w:rFonts w:cs="Arial"/>
        </w:rPr>
      </w:pPr>
      <w:r w:rsidRPr="00E76799">
        <w:rPr>
          <w:rFonts w:cs="Arial"/>
        </w:rPr>
        <w:t>Sistēma pārbauda</w:t>
      </w:r>
      <w:r w:rsidR="008C4ADE" w:rsidRPr="00E76799">
        <w:rPr>
          <w:rFonts w:cs="Arial"/>
        </w:rPr>
        <w:t>,</w:t>
      </w:r>
      <w:r w:rsidRPr="00E76799">
        <w:rPr>
          <w:rFonts w:cs="Arial"/>
        </w:rPr>
        <w:t xml:space="preserve"> vai dotais </w:t>
      </w:r>
      <w:r w:rsidR="00DB38F2" w:rsidRPr="00E76799">
        <w:rPr>
          <w:rFonts w:cs="Arial"/>
        </w:rPr>
        <w:t>e</w:t>
      </w:r>
      <w:r w:rsidR="00DB38F2" w:rsidRPr="00E76799">
        <w:rPr>
          <w:rFonts w:cs="Arial"/>
        </w:rPr>
        <w:noBreakHyphen/>
        <w:t>recep</w:t>
      </w:r>
      <w:r w:rsidRPr="00E76799">
        <w:rPr>
          <w:rFonts w:cs="Arial"/>
        </w:rPr>
        <w:t>tes identifikators ir korekts.</w:t>
      </w:r>
    </w:p>
    <w:p w14:paraId="2438C71C" w14:textId="77777777" w:rsidR="00856E05" w:rsidRPr="00E76799" w:rsidRDefault="00CB008E" w:rsidP="00616EAA">
      <w:pPr>
        <w:pStyle w:val="ListParagraph"/>
        <w:numPr>
          <w:ilvl w:val="0"/>
          <w:numId w:val="47"/>
        </w:numPr>
        <w:spacing w:after="120"/>
        <w:rPr>
          <w:rFonts w:cs="Arial"/>
        </w:rPr>
      </w:pPr>
      <w:r w:rsidRPr="00E76799">
        <w:rPr>
          <w:rFonts w:cs="Arial"/>
        </w:rPr>
        <w:t>Sistēma pārbauda</w:t>
      </w:r>
      <w:r w:rsidR="008C4ADE" w:rsidRPr="00E76799">
        <w:rPr>
          <w:rFonts w:cs="Arial"/>
        </w:rPr>
        <w:t>,</w:t>
      </w:r>
      <w:r w:rsidRPr="00E76799">
        <w:rPr>
          <w:rFonts w:cs="Arial"/>
        </w:rPr>
        <w:t xml:space="preserve"> vai recepti ar doto identifikatoru jau nav izrakstījusi ĀP vai ievadījis Sistēmā farmaceits.</w:t>
      </w:r>
    </w:p>
    <w:p w14:paraId="313B4242" w14:textId="77777777" w:rsidR="00344E77" w:rsidRPr="00E76799" w:rsidRDefault="00CB008E" w:rsidP="00616EAA">
      <w:pPr>
        <w:pStyle w:val="ListParagraph"/>
        <w:numPr>
          <w:ilvl w:val="0"/>
          <w:numId w:val="47"/>
        </w:numPr>
        <w:spacing w:after="120"/>
        <w:rPr>
          <w:rFonts w:cs="Arial"/>
        </w:rPr>
      </w:pPr>
      <w:r w:rsidRPr="00E76799">
        <w:rPr>
          <w:rFonts w:cs="Arial"/>
        </w:rPr>
        <w:t>Sistēma pārbauda izrakstīšanas datuma korektumu; pārējās pārbaudes un kompensācijas nosacījumu izgūšana tiek veikta</w:t>
      </w:r>
      <w:r w:rsidR="008C4ADE" w:rsidRPr="00E76799">
        <w:rPr>
          <w:rFonts w:cs="Arial"/>
        </w:rPr>
        <w:t>,</w:t>
      </w:r>
      <w:r w:rsidRPr="00E76799">
        <w:rPr>
          <w:rFonts w:cs="Arial"/>
        </w:rPr>
        <w:t xml:space="preserve"> balstoties uz izrakstīšanas datumā spēkā esošajiem klasifikatoriem.</w:t>
      </w:r>
    </w:p>
    <w:p w14:paraId="4969A396" w14:textId="77777777" w:rsidR="00F46577" w:rsidRPr="00E76799" w:rsidRDefault="003D263C" w:rsidP="00616EAA">
      <w:pPr>
        <w:pStyle w:val="ListParagraph"/>
        <w:numPr>
          <w:ilvl w:val="0"/>
          <w:numId w:val="47"/>
        </w:numPr>
        <w:spacing w:after="120"/>
        <w:rPr>
          <w:rFonts w:cs="Arial"/>
        </w:rPr>
      </w:pPr>
      <w:r w:rsidRPr="00E76799">
        <w:rPr>
          <w:rFonts w:cs="Arial"/>
        </w:rPr>
        <w:t>Sistēma pārbauda</w:t>
      </w:r>
      <w:r w:rsidR="00296CE0" w:rsidRPr="00E76799">
        <w:rPr>
          <w:rFonts w:cs="Arial"/>
        </w:rPr>
        <w:t xml:space="preserve"> pacienta datu (personas kods, dzimšanas datums, vārds, uzvārds) korektumu.</w:t>
      </w:r>
      <w:r w:rsidR="0084619A" w:rsidRPr="00E76799">
        <w:rPr>
          <w:rFonts w:cs="Arial"/>
        </w:rPr>
        <w:t xml:space="preserve"> </w:t>
      </w:r>
    </w:p>
    <w:p w14:paraId="74B58183" w14:textId="69ABB8ED" w:rsidR="00344E77" w:rsidRPr="00E76799" w:rsidRDefault="007363CB" w:rsidP="00616EAA">
      <w:pPr>
        <w:pStyle w:val="ListParagraph"/>
        <w:numPr>
          <w:ilvl w:val="0"/>
          <w:numId w:val="47"/>
        </w:numPr>
        <w:spacing w:after="120"/>
        <w:rPr>
          <w:rFonts w:cs="Arial"/>
        </w:rPr>
      </w:pPr>
      <w:r w:rsidRPr="00E76799">
        <w:rPr>
          <w:rFonts w:cs="Arial"/>
        </w:rPr>
        <w:t>S</w:t>
      </w:r>
      <w:r w:rsidR="00116EFC" w:rsidRPr="00E76799">
        <w:rPr>
          <w:rFonts w:cs="Arial"/>
        </w:rPr>
        <w:t>istēma pieprasa pacienta karti EVK IS.</w:t>
      </w:r>
    </w:p>
    <w:p w14:paraId="72367E7D" w14:textId="77777777" w:rsidR="00B54FE4" w:rsidRPr="00E76799" w:rsidRDefault="007363CB" w:rsidP="00616EAA">
      <w:pPr>
        <w:pStyle w:val="ListParagraph"/>
        <w:numPr>
          <w:ilvl w:val="0"/>
          <w:numId w:val="47"/>
        </w:numPr>
        <w:spacing w:after="120"/>
        <w:rPr>
          <w:rFonts w:cs="Arial"/>
        </w:rPr>
      </w:pPr>
      <w:r w:rsidRPr="00E76799">
        <w:rPr>
          <w:rFonts w:cs="Arial"/>
        </w:rPr>
        <w:t>Ja pacientam atrasta pacienta karte EVK IS, Sistēma pārbauda</w:t>
      </w:r>
      <w:r w:rsidR="008C4ADE" w:rsidRPr="00E76799">
        <w:rPr>
          <w:rFonts w:cs="Arial"/>
        </w:rPr>
        <w:t>,</w:t>
      </w:r>
      <w:r w:rsidRPr="00E76799">
        <w:rPr>
          <w:rFonts w:cs="Arial"/>
        </w:rPr>
        <w:t xml:space="preserve"> vai </w:t>
      </w:r>
      <w:r w:rsidR="00B54FE4" w:rsidRPr="00E76799">
        <w:rPr>
          <w:rFonts w:cs="Arial"/>
        </w:rPr>
        <w:t>pacients ir</w:t>
      </w:r>
      <w:r w:rsidR="00AC7BBB" w:rsidRPr="00E76799">
        <w:rPr>
          <w:rFonts w:cs="Arial"/>
        </w:rPr>
        <w:t xml:space="preserve"> bijis </w:t>
      </w:r>
      <w:r w:rsidR="00B54FE4" w:rsidRPr="00E76799">
        <w:rPr>
          <w:rFonts w:cs="Arial"/>
        </w:rPr>
        <w:t xml:space="preserve">dzīvs </w:t>
      </w:r>
      <w:r w:rsidR="00AC7BBB" w:rsidRPr="00E76799">
        <w:rPr>
          <w:rFonts w:cs="Arial"/>
        </w:rPr>
        <w:t xml:space="preserve">uz receptes izrakstīšanas brīdi </w:t>
      </w:r>
      <w:r w:rsidR="00B54FE4" w:rsidRPr="00E76799">
        <w:rPr>
          <w:rFonts w:cs="Arial"/>
        </w:rPr>
        <w:t xml:space="preserve">un </w:t>
      </w:r>
      <w:r w:rsidR="00831F6F" w:rsidRPr="00E76799">
        <w:rPr>
          <w:rFonts w:cs="Arial"/>
        </w:rPr>
        <w:t xml:space="preserve">vai </w:t>
      </w:r>
      <w:r w:rsidRPr="00E76799">
        <w:rPr>
          <w:rFonts w:cs="Arial"/>
        </w:rPr>
        <w:t xml:space="preserve">pacienta </w:t>
      </w:r>
      <w:r w:rsidR="003E5AD6" w:rsidRPr="00E76799">
        <w:rPr>
          <w:rFonts w:cs="Arial"/>
        </w:rPr>
        <w:t>vārds</w:t>
      </w:r>
      <w:r w:rsidR="005F6685" w:rsidRPr="00E76799">
        <w:rPr>
          <w:rFonts w:cs="Arial"/>
        </w:rPr>
        <w:t>,</w:t>
      </w:r>
      <w:r w:rsidRPr="00E76799">
        <w:rPr>
          <w:rFonts w:cs="Arial"/>
        </w:rPr>
        <w:t xml:space="preserve"> uzv</w:t>
      </w:r>
      <w:r w:rsidR="003E5AD6" w:rsidRPr="00E76799">
        <w:rPr>
          <w:rFonts w:cs="Arial"/>
        </w:rPr>
        <w:t>ārds</w:t>
      </w:r>
      <w:r w:rsidR="005F6685" w:rsidRPr="00E76799">
        <w:rPr>
          <w:rFonts w:cs="Arial"/>
        </w:rPr>
        <w:t>, dzimšanas datums un dzimums</w:t>
      </w:r>
      <w:r w:rsidRPr="00E76799">
        <w:rPr>
          <w:rFonts w:cs="Arial"/>
        </w:rPr>
        <w:t xml:space="preserve"> sakrīt ar datiem, kas saņemti no EVK IS.</w:t>
      </w:r>
    </w:p>
    <w:p w14:paraId="2F9F8403" w14:textId="7ED3CCAC" w:rsidR="00CB008E" w:rsidRPr="00E76799" w:rsidRDefault="00CB008E" w:rsidP="00616EAA">
      <w:pPr>
        <w:pStyle w:val="ListParagraph"/>
        <w:numPr>
          <w:ilvl w:val="0"/>
          <w:numId w:val="47"/>
        </w:numPr>
        <w:spacing w:after="120"/>
        <w:rPr>
          <w:rFonts w:cs="Arial"/>
        </w:rPr>
      </w:pPr>
      <w:r w:rsidRPr="00E76799">
        <w:rPr>
          <w:rFonts w:cs="Arial"/>
        </w:rPr>
        <w:t>Sistēma</w:t>
      </w:r>
      <w:r w:rsidR="00831F6F" w:rsidRPr="00E76799">
        <w:rPr>
          <w:rFonts w:cs="Arial"/>
        </w:rPr>
        <w:t>,</w:t>
      </w:r>
      <w:r w:rsidRPr="00E76799">
        <w:rPr>
          <w:rFonts w:cs="Arial"/>
        </w:rPr>
        <w:t xml:space="preserve"> balstoties uz IP IS izsniegto drošības talonu</w:t>
      </w:r>
      <w:r w:rsidR="00162539" w:rsidRPr="00E76799">
        <w:rPr>
          <w:rFonts w:cs="Arial"/>
        </w:rPr>
        <w:t xml:space="preserve"> un </w:t>
      </w:r>
      <w:r w:rsidR="00FC6740" w:rsidRPr="00E76799">
        <w:rPr>
          <w:rFonts w:cs="Arial"/>
        </w:rPr>
        <w:t>dokumenta iesūtītāja</w:t>
      </w:r>
      <w:r w:rsidR="00162539" w:rsidRPr="00E76799">
        <w:rPr>
          <w:rFonts w:cs="Arial"/>
        </w:rPr>
        <w:t xml:space="preserve">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E76799">
        <w:rPr>
          <w:rFonts w:cs="Arial"/>
        </w:rPr>
        <w:t>SEC</w:t>
      </w:r>
      <w:r w:rsidR="00F14A4F">
        <w:rPr>
          <w:rFonts w:cs="Arial"/>
        </w:rPr>
        <w:t>005</w:t>
      </w:r>
      <w:r w:rsidR="004B30FE" w:rsidRPr="00E76799">
        <w:fldChar w:fldCharType="end"/>
      </w:r>
      <w:r w:rsidR="00162539" w:rsidRPr="00E76799">
        <w:rPr>
          <w:rFonts w:cs="Arial"/>
        </w:rPr>
        <w:t>)</w:t>
      </w:r>
      <w:r w:rsidR="00831F6F" w:rsidRPr="00E76799">
        <w:rPr>
          <w:rFonts w:cs="Arial"/>
        </w:rPr>
        <w:t>,</w:t>
      </w:r>
      <w:r w:rsidRPr="00E76799">
        <w:rPr>
          <w:rFonts w:cs="Arial"/>
        </w:rPr>
        <w:t xml:space="preserve"> pārbauda</w:t>
      </w:r>
      <w:r w:rsidR="008C4ADE" w:rsidRPr="00E76799">
        <w:rPr>
          <w:rFonts w:cs="Arial"/>
        </w:rPr>
        <w:t>,</w:t>
      </w:r>
      <w:r w:rsidRPr="00E76799">
        <w:rPr>
          <w:rFonts w:cs="Arial"/>
        </w:rPr>
        <w:t xml:space="preserve"> vai persona, kas izsaukusi šo funkciju, </w:t>
      </w:r>
      <w:r w:rsidR="0000087D" w:rsidRPr="00E76799">
        <w:rPr>
          <w:rFonts w:cs="Arial"/>
        </w:rPr>
        <w:t>atbilst receptes datos norādītajai</w:t>
      </w:r>
      <w:r w:rsidRPr="00E76799">
        <w:rPr>
          <w:rFonts w:cs="Arial"/>
        </w:rPr>
        <w:t>.</w:t>
      </w:r>
    </w:p>
    <w:p w14:paraId="159831A5" w14:textId="77777777" w:rsidR="0079339A" w:rsidRPr="00E76799" w:rsidRDefault="0079339A" w:rsidP="00616EAA">
      <w:pPr>
        <w:pStyle w:val="ListParagraph"/>
        <w:numPr>
          <w:ilvl w:val="0"/>
          <w:numId w:val="47"/>
        </w:numPr>
        <w:spacing w:after="120"/>
        <w:rPr>
          <w:rFonts w:cs="Arial"/>
        </w:rPr>
      </w:pPr>
      <w:r w:rsidRPr="00E76799">
        <w:rPr>
          <w:rFonts w:cs="Arial"/>
        </w:rPr>
        <w:t>Ja ĀL ir klasificēts:</w:t>
      </w:r>
    </w:p>
    <w:p w14:paraId="0AB55685" w14:textId="77777777" w:rsidR="0079339A" w:rsidRPr="00E76799" w:rsidRDefault="0079339A" w:rsidP="00616EAA">
      <w:pPr>
        <w:pStyle w:val="ListParagraph"/>
        <w:numPr>
          <w:ilvl w:val="1"/>
          <w:numId w:val="47"/>
        </w:numPr>
        <w:spacing w:after="120"/>
        <w:rPr>
          <w:rFonts w:cs="Arial"/>
        </w:rPr>
      </w:pPr>
      <w:r w:rsidRPr="00E76799">
        <w:rPr>
          <w:rFonts w:cs="Arial"/>
        </w:rPr>
        <w:t xml:space="preserve">Sistēma no klasifikatora “Zāļu izrakstīšanas kārtība” izgūst (sk. Elektronisko recepšu informācijas sistēmas klasifikatoru aprakstu </w:t>
      </w:r>
      <w:r w:rsidR="004B30FE" w:rsidRPr="00E76799">
        <w:fldChar w:fldCharType="begin"/>
      </w:r>
      <w:r w:rsidR="004B30FE" w:rsidRPr="00E76799">
        <w:instrText xml:space="preserve"> REF KLR_EREC \h  \* MERGEFORMAT </w:instrText>
      </w:r>
      <w:r w:rsidR="004B30FE" w:rsidRPr="00E76799">
        <w:fldChar w:fldCharType="separate"/>
      </w:r>
      <w:r w:rsidR="00F14A4F" w:rsidRPr="00E76799">
        <w:rPr>
          <w:rFonts w:cs="Arial"/>
        </w:rPr>
        <w:t>[17]</w:t>
      </w:r>
      <w:r w:rsidR="004B30FE" w:rsidRPr="00E76799">
        <w:fldChar w:fldCharType="end"/>
      </w:r>
      <w:r w:rsidRPr="00E76799">
        <w:rPr>
          <w:rFonts w:cs="Arial"/>
        </w:rPr>
        <w:t>) atbilstošo zāļu izrakstīšanas kārtību.</w:t>
      </w:r>
    </w:p>
    <w:p w14:paraId="69C4DC0B" w14:textId="77777777" w:rsidR="0079339A" w:rsidRPr="00E76799" w:rsidRDefault="0079339A" w:rsidP="00616EAA">
      <w:pPr>
        <w:pStyle w:val="ListParagraph"/>
        <w:numPr>
          <w:ilvl w:val="1"/>
          <w:numId w:val="47"/>
        </w:numPr>
        <w:spacing w:after="120"/>
        <w:rPr>
          <w:rFonts w:cs="Arial"/>
        </w:rPr>
      </w:pPr>
      <w:r w:rsidRPr="00E76799">
        <w:rPr>
          <w:rFonts w:cs="Arial"/>
        </w:rPr>
        <w:t>Ja atbilstoši zāļu izrakstīšanas kārtībai ĀL ir jāizraksta uz īpašās receptes veidlapas, Sistēma pārbauda</w:t>
      </w:r>
      <w:r w:rsidR="008C4ADE" w:rsidRPr="00E76799">
        <w:rPr>
          <w:rFonts w:cs="Arial"/>
        </w:rPr>
        <w:t>,</w:t>
      </w:r>
      <w:r w:rsidRPr="00E76799">
        <w:rPr>
          <w:rFonts w:cs="Arial"/>
        </w:rPr>
        <w:t xml:space="preserve"> vai ĀL tiek izrakstīts uz īpašās receptes veidlapas.</w:t>
      </w:r>
    </w:p>
    <w:p w14:paraId="403A86E2" w14:textId="77777777" w:rsidR="00E97884" w:rsidRPr="00E76799" w:rsidRDefault="005C4DFC" w:rsidP="00616EAA">
      <w:pPr>
        <w:pStyle w:val="ListParagraph"/>
        <w:numPr>
          <w:ilvl w:val="0"/>
          <w:numId w:val="47"/>
        </w:numPr>
        <w:spacing w:after="120"/>
        <w:rPr>
          <w:rFonts w:cs="Arial"/>
        </w:rPr>
      </w:pPr>
      <w:r w:rsidRPr="00E76799">
        <w:rPr>
          <w:rFonts w:cs="Arial"/>
        </w:rPr>
        <w:t>Ja norādīts zāļu reģistrācijas numurs</w:t>
      </w:r>
      <w:r w:rsidR="00585A5F" w:rsidRPr="00E76799">
        <w:rPr>
          <w:rFonts w:cs="Arial"/>
        </w:rPr>
        <w:t xml:space="preserve"> vai aktīvo vielu saraksts</w:t>
      </w:r>
      <w:r w:rsidR="00E97884" w:rsidRPr="00E76799">
        <w:rPr>
          <w:rFonts w:cs="Arial"/>
        </w:rPr>
        <w:t>:</w:t>
      </w:r>
    </w:p>
    <w:p w14:paraId="205573BB" w14:textId="77777777" w:rsidR="005C4DFC" w:rsidRPr="00E76799" w:rsidRDefault="005C4DFC" w:rsidP="00616EAA">
      <w:pPr>
        <w:pStyle w:val="ListParagraph"/>
        <w:numPr>
          <w:ilvl w:val="1"/>
          <w:numId w:val="47"/>
        </w:numPr>
        <w:spacing w:after="120"/>
        <w:rPr>
          <w:rFonts w:cs="Arial"/>
        </w:rPr>
      </w:pPr>
      <w:r w:rsidRPr="00E76799">
        <w:rPr>
          <w:rFonts w:cs="Arial"/>
        </w:rPr>
        <w:t xml:space="preserve"> Sistēma pārbauda</w:t>
      </w:r>
      <w:r w:rsidR="008C4ADE" w:rsidRPr="00E76799">
        <w:rPr>
          <w:rFonts w:cs="Arial"/>
        </w:rPr>
        <w:t>,</w:t>
      </w:r>
      <w:r w:rsidRPr="00E76799">
        <w:rPr>
          <w:rFonts w:cs="Arial"/>
        </w:rPr>
        <w:t xml:space="preserve"> vai nav pārsniegts pieļaujamais narkotisko vai tām pielīdzināmo psihotropo vielu daudzums, ko var izrakstīt uz vienas receptes.</w:t>
      </w:r>
    </w:p>
    <w:p w14:paraId="0945886E" w14:textId="117A3A2D" w:rsidR="00215148" w:rsidRPr="00E76799" w:rsidRDefault="00CB008E" w:rsidP="00616EAA">
      <w:pPr>
        <w:pStyle w:val="ListParagraph"/>
        <w:numPr>
          <w:ilvl w:val="0"/>
          <w:numId w:val="47"/>
        </w:numPr>
        <w:spacing w:after="120"/>
        <w:rPr>
          <w:rFonts w:cs="Arial"/>
        </w:rPr>
      </w:pPr>
      <w:r w:rsidRPr="00E76799">
        <w:rPr>
          <w:rFonts w:cs="Arial"/>
        </w:rPr>
        <w:t xml:space="preserve">Ja norādīti </w:t>
      </w:r>
      <w:r w:rsidR="00F11581" w:rsidRPr="00E76799">
        <w:rPr>
          <w:rFonts w:cs="Arial"/>
        </w:rPr>
        <w:t xml:space="preserve">valsts </w:t>
      </w:r>
      <w:r w:rsidRPr="00E76799">
        <w:rPr>
          <w:rFonts w:cs="Arial"/>
        </w:rPr>
        <w:t>kompensācijas nosacījumi</w:t>
      </w:r>
      <w:r w:rsidR="00215148" w:rsidRPr="00E76799">
        <w:rPr>
          <w:rFonts w:cs="Arial"/>
        </w:rPr>
        <w:t>:</w:t>
      </w:r>
    </w:p>
    <w:p w14:paraId="4B8F9FFA" w14:textId="77777777" w:rsidR="00260EFA" w:rsidRPr="00E76799" w:rsidRDefault="00260EFA" w:rsidP="00616EAA">
      <w:pPr>
        <w:pStyle w:val="ListParagraph"/>
        <w:numPr>
          <w:ilvl w:val="1"/>
          <w:numId w:val="47"/>
        </w:numPr>
        <w:spacing w:after="120"/>
        <w:rPr>
          <w:rFonts w:cs="Arial"/>
        </w:rPr>
      </w:pPr>
      <w:r w:rsidRPr="00E76799">
        <w:rPr>
          <w:rFonts w:cs="Arial"/>
        </w:rPr>
        <w:t>Sistēma pārbauda, vai ĀL nav norādīts aktīvo vielu saraksta veidā vai brīvajā tekstā.</w:t>
      </w:r>
    </w:p>
    <w:p w14:paraId="5FF9269D" w14:textId="77777777" w:rsidR="00215148" w:rsidRPr="00E76799" w:rsidRDefault="00215148" w:rsidP="00616EAA">
      <w:pPr>
        <w:pStyle w:val="ListParagraph"/>
        <w:numPr>
          <w:ilvl w:val="1"/>
          <w:numId w:val="47"/>
        </w:numPr>
        <w:spacing w:after="120"/>
        <w:rPr>
          <w:rFonts w:cs="Arial"/>
        </w:rPr>
      </w:pPr>
      <w:r w:rsidRPr="00E76799">
        <w:rPr>
          <w:rFonts w:cs="Arial"/>
        </w:rPr>
        <w:t>Sistēma pārbauda</w:t>
      </w:r>
      <w:r w:rsidR="008C4ADE" w:rsidRPr="00E76799">
        <w:rPr>
          <w:rFonts w:cs="Arial"/>
        </w:rPr>
        <w:t>,</w:t>
      </w:r>
      <w:r w:rsidRPr="00E76799">
        <w:rPr>
          <w:rFonts w:cs="Arial"/>
        </w:rPr>
        <w:t xml:space="preserve"> vai kompensējamais ārstniecības līdzeklis tiek izrakstīts uz īpašās receptes.</w:t>
      </w:r>
    </w:p>
    <w:p w14:paraId="744B4B58" w14:textId="77777777" w:rsidR="00CB008E" w:rsidRPr="00E76799" w:rsidRDefault="00CB008E" w:rsidP="00616EAA">
      <w:pPr>
        <w:pStyle w:val="ListParagraph"/>
        <w:numPr>
          <w:ilvl w:val="1"/>
          <w:numId w:val="47"/>
        </w:numPr>
        <w:spacing w:after="120"/>
        <w:rPr>
          <w:rFonts w:cs="Arial"/>
        </w:rPr>
      </w:pPr>
      <w:r w:rsidRPr="00E76799">
        <w:rPr>
          <w:rFonts w:cs="Arial"/>
        </w:rPr>
        <w:t>Sistēma pārbauda</w:t>
      </w:r>
      <w:r w:rsidR="008C4ADE" w:rsidRPr="00E76799">
        <w:rPr>
          <w:rFonts w:cs="Arial"/>
        </w:rPr>
        <w:t>,</w:t>
      </w:r>
      <w:r w:rsidRPr="00E76799">
        <w:rPr>
          <w:rFonts w:cs="Arial"/>
        </w:rPr>
        <w:t xml:space="preserve"> vai pacientam atrasta pacienta kartiņa vai arī norādīts EVAK kartes numurs.</w:t>
      </w:r>
    </w:p>
    <w:p w14:paraId="079667E8" w14:textId="77777777" w:rsidR="000B7249" w:rsidRPr="00E76799" w:rsidRDefault="000B7249" w:rsidP="00616EAA">
      <w:pPr>
        <w:pStyle w:val="ListParagraph"/>
        <w:numPr>
          <w:ilvl w:val="1"/>
          <w:numId w:val="47"/>
        </w:numPr>
        <w:spacing w:after="120"/>
        <w:rPr>
          <w:rFonts w:cs="Arial"/>
        </w:rPr>
      </w:pPr>
      <w:r w:rsidRPr="00E76799">
        <w:rPr>
          <w:rFonts w:cs="Arial"/>
        </w:rPr>
        <w:t>Sistēma</w:t>
      </w:r>
      <w:r w:rsidR="00831F6F" w:rsidRPr="00E76799">
        <w:rPr>
          <w:rFonts w:cs="Arial"/>
        </w:rPr>
        <w:t>,</w:t>
      </w:r>
      <w:r w:rsidRPr="00E76799">
        <w:rPr>
          <w:rFonts w:cs="Arial"/>
        </w:rPr>
        <w:t xml:space="preserve"> balstoties uz pacienta dzimšanas datumu</w:t>
      </w:r>
      <w:r w:rsidR="00831F6F" w:rsidRPr="00E76799">
        <w:rPr>
          <w:rFonts w:cs="Arial"/>
        </w:rPr>
        <w:t>,</w:t>
      </w:r>
      <w:r w:rsidRPr="00E76799">
        <w:rPr>
          <w:rFonts w:cs="Arial"/>
        </w:rPr>
        <w:t xml:space="preserve"> aprēķina pacienta vecumu uz funkcijas izsaukšanas brīdi un noskaidro pacienta vecuma grupu.</w:t>
      </w:r>
    </w:p>
    <w:p w14:paraId="301CE95A" w14:textId="77777777" w:rsidR="00585A5F" w:rsidRPr="00E76799" w:rsidRDefault="000B7249" w:rsidP="00616EAA">
      <w:pPr>
        <w:pStyle w:val="ListParagraph"/>
        <w:numPr>
          <w:ilvl w:val="1"/>
          <w:numId w:val="47"/>
        </w:numPr>
        <w:spacing w:after="120"/>
        <w:rPr>
          <w:rFonts w:cs="Arial"/>
        </w:rPr>
      </w:pPr>
      <w:r w:rsidRPr="00E76799">
        <w:rPr>
          <w:rFonts w:cs="Arial"/>
        </w:rPr>
        <w:t>Ja receptē norādīts zāļu reģistrācijas numurs,</w:t>
      </w:r>
      <w:r w:rsidR="00836FDA" w:rsidRPr="00E76799">
        <w:rPr>
          <w:rFonts w:cs="Arial"/>
        </w:rPr>
        <w:t xml:space="preserve"> sistēma kompensējamo medikamentu sarakstā atrod visus medikamentus, kas atbilst dotajam zāļu reģistrācijas numuram. Atrastajiem medikamentiem Sistēma noskaidro to kompensējamo zāļu </w:t>
      </w:r>
      <w:r w:rsidR="00200DBB" w:rsidRPr="00E76799">
        <w:rPr>
          <w:rFonts w:cs="Arial"/>
        </w:rPr>
        <w:t>grupu</w:t>
      </w:r>
      <w:r w:rsidR="00836FDA" w:rsidRPr="00E76799">
        <w:rPr>
          <w:rFonts w:cs="Arial"/>
        </w:rPr>
        <w:t>.</w:t>
      </w:r>
    </w:p>
    <w:p w14:paraId="6030F2C4" w14:textId="77777777" w:rsidR="00836FDA" w:rsidRPr="00E76799" w:rsidRDefault="000B7249" w:rsidP="00616EAA">
      <w:pPr>
        <w:pStyle w:val="ListParagraph"/>
        <w:numPr>
          <w:ilvl w:val="1"/>
          <w:numId w:val="47"/>
        </w:numPr>
        <w:spacing w:after="120"/>
        <w:rPr>
          <w:rFonts w:cs="Arial"/>
        </w:rPr>
      </w:pPr>
      <w:r w:rsidRPr="00E76799">
        <w:rPr>
          <w:rFonts w:cs="Arial"/>
        </w:rPr>
        <w:t>Ja receptē norādīta kompensējamo zāļu grupa,</w:t>
      </w:r>
      <w:r w:rsidR="00836FDA" w:rsidRPr="00E76799">
        <w:rPr>
          <w:rFonts w:cs="Arial"/>
        </w:rPr>
        <w:t xml:space="preserve"> Sistēma kompensējamo medikamentu „A” sarakstā atrod visus medikamentus, kas atbilst dotaja</w:t>
      </w:r>
      <w:r w:rsidR="00200DBB" w:rsidRPr="00E76799">
        <w:rPr>
          <w:rFonts w:cs="Arial"/>
        </w:rPr>
        <w:t>i</w:t>
      </w:r>
      <w:r w:rsidR="00836FDA" w:rsidRPr="00E76799">
        <w:rPr>
          <w:rFonts w:cs="Arial"/>
        </w:rPr>
        <w:t xml:space="preserve"> kompensējamo zāļu </w:t>
      </w:r>
      <w:r w:rsidR="00200DBB" w:rsidRPr="00E76799">
        <w:rPr>
          <w:rFonts w:cs="Arial"/>
        </w:rPr>
        <w:t>grupai</w:t>
      </w:r>
      <w:r w:rsidR="00836FDA" w:rsidRPr="00E76799">
        <w:rPr>
          <w:rFonts w:cs="Arial"/>
        </w:rPr>
        <w:t>.</w:t>
      </w:r>
    </w:p>
    <w:p w14:paraId="50DE3792" w14:textId="77777777" w:rsidR="00DA50CA" w:rsidRPr="00E76799" w:rsidRDefault="00836FDA" w:rsidP="00616EAA">
      <w:pPr>
        <w:pStyle w:val="ListParagraph"/>
        <w:numPr>
          <w:ilvl w:val="1"/>
          <w:numId w:val="47"/>
        </w:numPr>
        <w:spacing w:after="120"/>
        <w:rPr>
          <w:rFonts w:cs="Arial"/>
        </w:rPr>
      </w:pPr>
      <w:r w:rsidRPr="00E76799">
        <w:rPr>
          <w:rFonts w:cs="Arial"/>
        </w:rPr>
        <w:t xml:space="preserve">Sistēma </w:t>
      </w:r>
      <w:r w:rsidR="004F3BC4" w:rsidRPr="00E76799">
        <w:rPr>
          <w:rFonts w:cs="Arial"/>
        </w:rPr>
        <w:t>pārbauda</w:t>
      </w:r>
      <w:r w:rsidR="008C4ADE" w:rsidRPr="00E76799">
        <w:rPr>
          <w:rFonts w:cs="Arial"/>
        </w:rPr>
        <w:t>,</w:t>
      </w:r>
      <w:r w:rsidR="004F3BC4" w:rsidRPr="00E76799">
        <w:rPr>
          <w:rFonts w:cs="Arial"/>
        </w:rPr>
        <w:t xml:space="preserve"> vai norādītie kompensācijas </w:t>
      </w:r>
      <w:r w:rsidR="00C36223" w:rsidRPr="00E76799">
        <w:rPr>
          <w:rFonts w:cs="Arial"/>
        </w:rPr>
        <w:t>nosacījumi</w:t>
      </w:r>
      <w:r w:rsidR="004F3BC4" w:rsidRPr="00E76799">
        <w:rPr>
          <w:rFonts w:cs="Arial"/>
        </w:rPr>
        <w:t xml:space="preserve"> </w:t>
      </w:r>
      <w:r w:rsidRPr="00E76799">
        <w:rPr>
          <w:rFonts w:cs="Arial"/>
        </w:rPr>
        <w:t xml:space="preserve">atbilst dotajai diagnozei, papildus diagnozei (ja tāda norādīta), pacienta vecuma grupai, pacienta dzimumam, kompensējamo zāļu </w:t>
      </w:r>
      <w:r w:rsidR="00200DBB" w:rsidRPr="00E76799">
        <w:rPr>
          <w:rFonts w:cs="Arial"/>
        </w:rPr>
        <w:t>grupai</w:t>
      </w:r>
      <w:r w:rsidRPr="00E76799">
        <w:rPr>
          <w:rFonts w:cs="Arial"/>
        </w:rPr>
        <w:t xml:space="preserve"> un ārstniecības</w:t>
      </w:r>
      <w:r w:rsidR="00200DBB" w:rsidRPr="00E76799">
        <w:rPr>
          <w:rFonts w:cs="Arial"/>
        </w:rPr>
        <w:t xml:space="preserve"> personas</w:t>
      </w:r>
      <w:r w:rsidRPr="00E76799">
        <w:rPr>
          <w:rFonts w:cs="Arial"/>
        </w:rPr>
        <w:t xml:space="preserve"> specialitātei.</w:t>
      </w:r>
    </w:p>
    <w:p w14:paraId="7806CB3B" w14:textId="77777777" w:rsidR="00726A17" w:rsidRPr="00E76799" w:rsidRDefault="00726A17" w:rsidP="00616EAA">
      <w:pPr>
        <w:pStyle w:val="ListParagraph"/>
        <w:numPr>
          <w:ilvl w:val="1"/>
          <w:numId w:val="47"/>
        </w:numPr>
        <w:spacing w:after="120"/>
        <w:rPr>
          <w:rFonts w:cs="Arial"/>
        </w:rPr>
      </w:pPr>
      <w:r w:rsidRPr="00E76799">
        <w:rPr>
          <w:rFonts w:cs="Arial"/>
        </w:rPr>
        <w:t>Ja norādīts zāļu reģistrācijas numurs vai kompensējamā medikamenta numurs, Sistēma pārbauda</w:t>
      </w:r>
      <w:r w:rsidR="008C4ADE" w:rsidRPr="00E76799">
        <w:rPr>
          <w:rFonts w:cs="Arial"/>
        </w:rPr>
        <w:t>,</w:t>
      </w:r>
      <w:r w:rsidRPr="00E76799">
        <w:rPr>
          <w:rFonts w:cs="Arial"/>
        </w:rPr>
        <w:t xml:space="preserve"> vai ĀL pacientam tiek izrakstīts pirmreizēji:</w:t>
      </w:r>
    </w:p>
    <w:p w14:paraId="37AF858E" w14:textId="77777777" w:rsidR="00726A17" w:rsidRPr="00E76799" w:rsidRDefault="00726A17" w:rsidP="00616EAA">
      <w:pPr>
        <w:pStyle w:val="ListParagraph"/>
        <w:numPr>
          <w:ilvl w:val="2"/>
          <w:numId w:val="47"/>
        </w:numPr>
        <w:spacing w:after="120"/>
        <w:rPr>
          <w:rFonts w:cs="Arial"/>
        </w:rPr>
      </w:pPr>
      <w:r w:rsidRPr="00E76799">
        <w:rPr>
          <w:rFonts w:cs="Arial"/>
        </w:rPr>
        <w:t xml:space="preserve">Sistēma izgūst visas pacientam izrakstītās receptes, kurās norādīta </w:t>
      </w:r>
      <w:r w:rsidR="008C4ADE" w:rsidRPr="00E76799">
        <w:rPr>
          <w:rFonts w:cs="Arial"/>
        </w:rPr>
        <w:t>attiecīgā</w:t>
      </w:r>
      <w:r w:rsidRPr="00E76799">
        <w:rPr>
          <w:rFonts w:cs="Arial"/>
        </w:rPr>
        <w:t xml:space="preserve"> diagnoze un ĀL, kas atbilst </w:t>
      </w:r>
      <w:r w:rsidR="008C4ADE" w:rsidRPr="00E76799">
        <w:rPr>
          <w:rFonts w:cs="Arial"/>
        </w:rPr>
        <w:t xml:space="preserve">šādiem </w:t>
      </w:r>
      <w:r w:rsidRPr="00E76799">
        <w:rPr>
          <w:rFonts w:cs="Arial"/>
        </w:rPr>
        <w:t>nosacījumiem:</w:t>
      </w:r>
    </w:p>
    <w:p w14:paraId="63A35A72" w14:textId="77777777" w:rsidR="00726A17" w:rsidRPr="00E76799" w:rsidRDefault="008C4ADE" w:rsidP="00616EAA">
      <w:pPr>
        <w:pStyle w:val="ListParagraph"/>
        <w:numPr>
          <w:ilvl w:val="3"/>
          <w:numId w:val="47"/>
        </w:numPr>
        <w:spacing w:after="120"/>
        <w:rPr>
          <w:rFonts w:cs="Arial"/>
        </w:rPr>
      </w:pPr>
      <w:r w:rsidRPr="00E76799">
        <w:rPr>
          <w:rFonts w:cs="Arial"/>
        </w:rPr>
        <w:t>j</w:t>
      </w:r>
      <w:r w:rsidR="00726A17" w:rsidRPr="00E76799">
        <w:rPr>
          <w:rFonts w:cs="Arial"/>
        </w:rPr>
        <w:t>a norādīts zāļu reģistrācijas numurs:</w:t>
      </w:r>
    </w:p>
    <w:p w14:paraId="0CD1BAA8" w14:textId="77777777" w:rsidR="00726A17" w:rsidRPr="00E76799" w:rsidRDefault="008C4ADE" w:rsidP="00616EAA">
      <w:pPr>
        <w:pStyle w:val="ListParagraph"/>
        <w:numPr>
          <w:ilvl w:val="4"/>
          <w:numId w:val="47"/>
        </w:numPr>
        <w:spacing w:after="120"/>
        <w:rPr>
          <w:rFonts w:cs="Arial"/>
        </w:rPr>
      </w:pPr>
      <w:r w:rsidRPr="00E76799">
        <w:rPr>
          <w:rFonts w:cs="Arial"/>
        </w:rPr>
        <w:t>s</w:t>
      </w:r>
      <w:r w:rsidR="00726A17" w:rsidRPr="00E76799">
        <w:rPr>
          <w:rFonts w:cs="Arial"/>
        </w:rPr>
        <w:t xml:space="preserve">istēma izgūst receptes, kurās ĀL norādīts atbilstoši klasifikatoram „Latvijā reģistrēto zāļu saraksts” (sk. Latvijas zāļu valsts aģentūras Latvijā reģistrēto medikamentu klasifikatoru aprakstu </w:t>
      </w:r>
      <w:r w:rsidR="004B30FE" w:rsidRPr="00E76799">
        <w:fldChar w:fldCharType="begin"/>
      </w:r>
      <w:r w:rsidR="004B30FE" w:rsidRPr="00E76799">
        <w:instrText xml:space="preserve"> REF KLR_MED \h  \* MERGEFORMAT </w:instrText>
      </w:r>
      <w:r w:rsidR="004B30FE" w:rsidRPr="00E76799">
        <w:fldChar w:fldCharType="separate"/>
      </w:r>
      <w:r w:rsidR="00F14A4F" w:rsidRPr="00E76799">
        <w:rPr>
          <w:rFonts w:cs="Arial"/>
        </w:rPr>
        <w:t>[13]</w:t>
      </w:r>
      <w:r w:rsidR="004B30FE" w:rsidRPr="00E76799">
        <w:fldChar w:fldCharType="end"/>
      </w:r>
      <w:r w:rsidR="00726A17" w:rsidRPr="00E76799">
        <w:rPr>
          <w:rFonts w:cs="Arial"/>
        </w:rPr>
        <w:t>), kuram ir tāds pats aktīvo vielu sastāvs kā dotajā receptē norādītajam ĀL.</w:t>
      </w:r>
    </w:p>
    <w:p w14:paraId="64F28071" w14:textId="77777777" w:rsidR="00726A17" w:rsidRPr="00E76799" w:rsidRDefault="00726A17" w:rsidP="00616EAA">
      <w:pPr>
        <w:pStyle w:val="ListParagraph"/>
        <w:numPr>
          <w:ilvl w:val="4"/>
          <w:numId w:val="47"/>
        </w:numPr>
        <w:spacing w:after="120"/>
        <w:rPr>
          <w:rFonts w:cs="Arial"/>
        </w:rPr>
      </w:pPr>
      <w:r w:rsidRPr="00E76799">
        <w:rPr>
          <w:rFonts w:cs="Arial"/>
        </w:rPr>
        <w:t xml:space="preserve">Sistēma izgūst receptes, kurās ĀL norādīts kā aktīvo vielu saraksts, kuram ir tāds pats aktīvo vielu sastāvs kā dotajā receptē norādītajam ĀL. </w:t>
      </w:r>
    </w:p>
    <w:p w14:paraId="46365ED8" w14:textId="77777777" w:rsidR="00726A17" w:rsidRPr="00E76799" w:rsidRDefault="00726A17" w:rsidP="00616EAA">
      <w:pPr>
        <w:pStyle w:val="ListParagraph"/>
        <w:numPr>
          <w:ilvl w:val="3"/>
          <w:numId w:val="47"/>
        </w:numPr>
        <w:spacing w:after="120"/>
        <w:rPr>
          <w:rFonts w:cs="Arial"/>
        </w:rPr>
      </w:pPr>
      <w:r w:rsidRPr="00E76799">
        <w:rPr>
          <w:rFonts w:cs="Arial"/>
        </w:rPr>
        <w:t>Ja norādīts kompensējamā medikamenta numurs:</w:t>
      </w:r>
    </w:p>
    <w:p w14:paraId="2EE15E9C" w14:textId="77777777" w:rsidR="00726A17" w:rsidRPr="00E76799" w:rsidRDefault="00726A17" w:rsidP="00616EAA">
      <w:pPr>
        <w:pStyle w:val="ListParagraph"/>
        <w:numPr>
          <w:ilvl w:val="4"/>
          <w:numId w:val="47"/>
        </w:numPr>
        <w:spacing w:after="120"/>
        <w:rPr>
          <w:rFonts w:cs="Arial"/>
        </w:rPr>
      </w:pPr>
      <w:r w:rsidRPr="00E76799">
        <w:rPr>
          <w:rFonts w:cs="Arial"/>
        </w:rPr>
        <w:t xml:space="preserve">Sistēma izgūst receptes, kurās ĀL norādīts atbilstoši klasifikatoram „Kompensējamo zāļu saraksts” (sk. Kompensējamo zāļu sarakstu </w:t>
      </w:r>
      <w:r w:rsidR="004B30FE" w:rsidRPr="00E76799">
        <w:fldChar w:fldCharType="begin"/>
      </w:r>
      <w:r w:rsidR="004B30FE" w:rsidRPr="00E76799">
        <w:instrText xml:space="preserve"> REF KLR_KZS \h  \* MERGEFORMAT </w:instrText>
      </w:r>
      <w:r w:rsidR="004B30FE" w:rsidRPr="00E76799">
        <w:fldChar w:fldCharType="separate"/>
      </w:r>
      <w:r w:rsidR="00F14A4F" w:rsidRPr="00E76799">
        <w:rPr>
          <w:rFonts w:cs="Arial"/>
        </w:rPr>
        <w:t>[14]</w:t>
      </w:r>
      <w:r w:rsidR="004B30FE" w:rsidRPr="00E76799">
        <w:fldChar w:fldCharType="end"/>
      </w:r>
      <w:r w:rsidRPr="00E76799">
        <w:rPr>
          <w:rFonts w:cs="Arial"/>
        </w:rPr>
        <w:t xml:space="preserve">) vai klasifikatoram „Kompensējamo zāļu grupas” (sk. Kompensējamo zāļu sarakstu </w:t>
      </w:r>
      <w:r w:rsidR="004B30FE" w:rsidRPr="00E76799">
        <w:fldChar w:fldCharType="begin"/>
      </w:r>
      <w:r w:rsidR="004B30FE" w:rsidRPr="00E76799">
        <w:instrText xml:space="preserve"> REF KLR_KZS \h  \* MERGEFORMAT </w:instrText>
      </w:r>
      <w:r w:rsidR="004B30FE" w:rsidRPr="00E76799">
        <w:fldChar w:fldCharType="separate"/>
      </w:r>
      <w:r w:rsidR="00F14A4F" w:rsidRPr="00E76799">
        <w:rPr>
          <w:rFonts w:cs="Arial"/>
        </w:rPr>
        <w:t>[14]</w:t>
      </w:r>
      <w:r w:rsidR="004B30FE" w:rsidRPr="00E76799">
        <w:fldChar w:fldCharType="end"/>
      </w:r>
      <w:r w:rsidRPr="00E76799">
        <w:rPr>
          <w:rFonts w:cs="Arial"/>
        </w:rPr>
        <w:t>), kurš pieder tai pašai kompensējamo zāļu grupai kā dotajā receptē norādītajam ĀL.</w:t>
      </w:r>
    </w:p>
    <w:p w14:paraId="16F74DDB" w14:textId="77777777" w:rsidR="00726A17" w:rsidRPr="00E76799" w:rsidRDefault="00726A17" w:rsidP="00616EAA">
      <w:pPr>
        <w:pStyle w:val="ListParagraph"/>
        <w:numPr>
          <w:ilvl w:val="4"/>
          <w:numId w:val="47"/>
        </w:numPr>
        <w:spacing w:after="120"/>
        <w:rPr>
          <w:rFonts w:cs="Arial"/>
        </w:rPr>
      </w:pPr>
      <w:r w:rsidRPr="00E76799">
        <w:rPr>
          <w:rFonts w:cs="Arial"/>
        </w:rPr>
        <w:t xml:space="preserve">Ja kompensējamais medikaments atrodams klasifikatorā „Medikamentu saraksts” (sk. Latvijas zāļu valsts aģentūras Latvijā reģistrēto medikamentu klasifikatoru aprakstu </w:t>
      </w:r>
      <w:r w:rsidR="004B30FE" w:rsidRPr="00E76799">
        <w:fldChar w:fldCharType="begin"/>
      </w:r>
      <w:r w:rsidR="004B30FE" w:rsidRPr="00E76799">
        <w:instrText xml:space="preserve"> REF KLR_MED \h  \* MERGEFORMAT </w:instrText>
      </w:r>
      <w:r w:rsidR="004B30FE" w:rsidRPr="00E76799">
        <w:fldChar w:fldCharType="separate"/>
      </w:r>
      <w:r w:rsidR="00F14A4F" w:rsidRPr="00E76799">
        <w:rPr>
          <w:rFonts w:cs="Arial"/>
        </w:rPr>
        <w:t>[13]</w:t>
      </w:r>
      <w:r w:rsidR="004B30FE" w:rsidRPr="00E76799">
        <w:fldChar w:fldCharType="end"/>
      </w:r>
      <w:r w:rsidRPr="00E76799">
        <w:rPr>
          <w:rFonts w:cs="Arial"/>
        </w:rPr>
        <w:t>):</w:t>
      </w:r>
    </w:p>
    <w:p w14:paraId="28729377" w14:textId="77777777" w:rsidR="00726A17" w:rsidRPr="00E76799" w:rsidRDefault="00726A17" w:rsidP="00616EAA">
      <w:pPr>
        <w:pStyle w:val="ListParagraph"/>
        <w:numPr>
          <w:ilvl w:val="5"/>
          <w:numId w:val="47"/>
        </w:numPr>
        <w:spacing w:after="120"/>
        <w:rPr>
          <w:rFonts w:cs="Arial"/>
        </w:rPr>
      </w:pPr>
      <w:r w:rsidRPr="00E76799">
        <w:rPr>
          <w:rFonts w:cs="Arial"/>
        </w:rPr>
        <w:t>Sistēma izgūst kompensējamam medikamentam atbilstošās zāles un to aktīvo vielu sastāvu.</w:t>
      </w:r>
    </w:p>
    <w:p w14:paraId="4E900BF4" w14:textId="77777777" w:rsidR="00726A17" w:rsidRPr="00E76799" w:rsidRDefault="00726A17" w:rsidP="00616EAA">
      <w:pPr>
        <w:pStyle w:val="ListParagraph"/>
        <w:numPr>
          <w:ilvl w:val="5"/>
          <w:numId w:val="47"/>
        </w:numPr>
        <w:spacing w:after="120"/>
        <w:rPr>
          <w:rFonts w:cs="Arial"/>
        </w:rPr>
      </w:pPr>
      <w:r w:rsidRPr="00E76799">
        <w:rPr>
          <w:rFonts w:cs="Arial"/>
        </w:rPr>
        <w:t xml:space="preserve">Sistēma izgūst receptes, kurās ĀL norādīts atbilstoši klasifikatoram „Latvijā reģistrēto zāļu saraksts” (sk. Latvijas zāļu valsts aģentūras Latvijā reģistrēto medikamentu klasifikatoru aprakstu </w:t>
      </w:r>
      <w:r w:rsidR="004B30FE" w:rsidRPr="00E76799">
        <w:fldChar w:fldCharType="begin"/>
      </w:r>
      <w:r w:rsidR="004B30FE" w:rsidRPr="00E76799">
        <w:instrText xml:space="preserve"> REF KLR_MED \h  \* MERGEFORMAT </w:instrText>
      </w:r>
      <w:r w:rsidR="004B30FE" w:rsidRPr="00E76799">
        <w:fldChar w:fldCharType="separate"/>
      </w:r>
      <w:r w:rsidR="00F14A4F" w:rsidRPr="00E76799">
        <w:rPr>
          <w:rFonts w:cs="Arial"/>
        </w:rPr>
        <w:t>[13]</w:t>
      </w:r>
      <w:r w:rsidR="004B30FE" w:rsidRPr="00E76799">
        <w:fldChar w:fldCharType="end"/>
      </w:r>
      <w:r w:rsidRPr="00E76799">
        <w:rPr>
          <w:rFonts w:cs="Arial"/>
        </w:rPr>
        <w:t>), kuram ir tāds pats aktīvo vielu sastāvs kā dotajā receptē norādītajam ĀL.</w:t>
      </w:r>
    </w:p>
    <w:p w14:paraId="072773AC" w14:textId="77777777" w:rsidR="00726A17" w:rsidRPr="00E76799" w:rsidRDefault="00726A17" w:rsidP="00616EAA">
      <w:pPr>
        <w:pStyle w:val="ListParagraph"/>
        <w:numPr>
          <w:ilvl w:val="5"/>
          <w:numId w:val="47"/>
        </w:numPr>
        <w:spacing w:after="120"/>
        <w:rPr>
          <w:rFonts w:cs="Arial"/>
        </w:rPr>
      </w:pPr>
      <w:r w:rsidRPr="00E76799">
        <w:rPr>
          <w:rFonts w:cs="Arial"/>
        </w:rPr>
        <w:t>Sistēma izgūst receptes, kurās ĀL norādīts kā aktīvo vielu saraksts, kuram ir tāds pats aktīvo vielu sastāvs kā dotajā receptē norādītajam ĀL.</w:t>
      </w:r>
    </w:p>
    <w:p w14:paraId="0F8D53C5" w14:textId="77777777" w:rsidR="00726A17" w:rsidRPr="00E76799" w:rsidRDefault="00726A17" w:rsidP="00616EAA">
      <w:pPr>
        <w:pStyle w:val="ListParagraph"/>
        <w:numPr>
          <w:ilvl w:val="2"/>
          <w:numId w:val="47"/>
        </w:numPr>
        <w:spacing w:after="120"/>
        <w:rPr>
          <w:rFonts w:cs="Arial"/>
        </w:rPr>
      </w:pPr>
      <w:r w:rsidRPr="00E76799">
        <w:rPr>
          <w:rFonts w:cs="Arial"/>
        </w:rPr>
        <w:t>Ja iepriekšējos soļos netika atrasta neviena recepte, Sistēma pārbauda</w:t>
      </w:r>
      <w:r w:rsidR="008C4ADE" w:rsidRPr="00E76799">
        <w:rPr>
          <w:rFonts w:cs="Arial"/>
        </w:rPr>
        <w:t>,</w:t>
      </w:r>
      <w:r w:rsidRPr="00E76799">
        <w:rPr>
          <w:rFonts w:cs="Arial"/>
        </w:rPr>
        <w:t xml:space="preserve"> vai ir norādīts </w:t>
      </w:r>
      <w:r w:rsidR="00B31295" w:rsidRPr="00E76799">
        <w:rPr>
          <w:rFonts w:cs="Arial"/>
        </w:rPr>
        <w:t xml:space="preserve">konkrēta ražotāja zāļu izrakstīšanas </w:t>
      </w:r>
      <w:r w:rsidRPr="00E76799">
        <w:rPr>
          <w:rFonts w:cs="Arial"/>
        </w:rPr>
        <w:t>pamatojums.</w:t>
      </w:r>
    </w:p>
    <w:p w14:paraId="3BD36E94" w14:textId="77777777" w:rsidR="008315FB" w:rsidRPr="00E76799" w:rsidRDefault="008315FB" w:rsidP="00616EAA">
      <w:pPr>
        <w:pStyle w:val="ListParagraph"/>
        <w:numPr>
          <w:ilvl w:val="0"/>
          <w:numId w:val="47"/>
        </w:numPr>
        <w:spacing w:after="120"/>
        <w:rPr>
          <w:rFonts w:cs="Arial"/>
        </w:rPr>
      </w:pPr>
      <w:r w:rsidRPr="00E76799">
        <w:rPr>
          <w:rFonts w:cs="Arial"/>
        </w:rPr>
        <w:t xml:space="preserve">Ja norādīts ārstēšanās kursa ilgums: </w:t>
      </w:r>
    </w:p>
    <w:p w14:paraId="3945FE94" w14:textId="77777777" w:rsidR="008315FB" w:rsidRPr="00E76799" w:rsidRDefault="008315FB" w:rsidP="00616EAA">
      <w:pPr>
        <w:pStyle w:val="ListParagraph"/>
        <w:numPr>
          <w:ilvl w:val="1"/>
          <w:numId w:val="47"/>
        </w:numPr>
        <w:spacing w:after="120"/>
        <w:rPr>
          <w:rFonts w:cs="Arial"/>
        </w:rPr>
      </w:pPr>
      <w:r w:rsidRPr="00E76799">
        <w:rPr>
          <w:rFonts w:cs="Arial"/>
        </w:rPr>
        <w:t>Ja tiek izrakstīta īpašā recepte, Sistēma pārbauda</w:t>
      </w:r>
      <w:r w:rsidR="008C4ADE" w:rsidRPr="00E76799">
        <w:rPr>
          <w:rFonts w:cs="Arial"/>
        </w:rPr>
        <w:t>,</w:t>
      </w:r>
      <w:r w:rsidRPr="00E76799">
        <w:rPr>
          <w:rFonts w:cs="Arial"/>
        </w:rPr>
        <w:t xml:space="preserve"> vai ārstēšanās kursa ilgums nepārsniedz 3 mēnešus.</w:t>
      </w:r>
    </w:p>
    <w:p w14:paraId="4D44534C" w14:textId="77777777" w:rsidR="008315FB" w:rsidRPr="00E76799" w:rsidRDefault="008315FB" w:rsidP="00616EAA">
      <w:pPr>
        <w:pStyle w:val="ListParagraph"/>
        <w:numPr>
          <w:ilvl w:val="1"/>
          <w:numId w:val="47"/>
        </w:numPr>
        <w:spacing w:after="120"/>
        <w:rPr>
          <w:rFonts w:cs="Arial"/>
        </w:rPr>
      </w:pPr>
      <w:r w:rsidRPr="00E76799">
        <w:rPr>
          <w:rFonts w:cs="Arial"/>
        </w:rPr>
        <w:t xml:space="preserve">Ja tiek izrakstīta parastā recepte: </w:t>
      </w:r>
    </w:p>
    <w:p w14:paraId="513C7B27" w14:textId="77777777" w:rsidR="008315FB" w:rsidRPr="00E76799" w:rsidRDefault="008C4ADE" w:rsidP="00616EAA">
      <w:pPr>
        <w:pStyle w:val="ListParagraph"/>
        <w:numPr>
          <w:ilvl w:val="2"/>
          <w:numId w:val="47"/>
        </w:numPr>
        <w:spacing w:after="120"/>
        <w:rPr>
          <w:rFonts w:cs="Arial"/>
        </w:rPr>
      </w:pPr>
      <w:r w:rsidRPr="00E76799">
        <w:rPr>
          <w:rFonts w:cs="Arial"/>
        </w:rPr>
        <w:t>j</w:t>
      </w:r>
      <w:r w:rsidR="008315FB" w:rsidRPr="00E76799">
        <w:rPr>
          <w:rFonts w:cs="Arial"/>
        </w:rPr>
        <w:t>a ĀL norādīts brīvā tekstā, Sistēma pārbauda</w:t>
      </w:r>
      <w:r w:rsidRPr="00E76799">
        <w:rPr>
          <w:rFonts w:cs="Arial"/>
        </w:rPr>
        <w:t xml:space="preserve">, </w:t>
      </w:r>
      <w:r w:rsidR="008315FB" w:rsidRPr="00E76799">
        <w:rPr>
          <w:rFonts w:cs="Arial"/>
        </w:rPr>
        <w:t>vai ārstēšanās kursa ilgums nepārsniedz 3 mēnešus.</w:t>
      </w:r>
    </w:p>
    <w:p w14:paraId="184D5A44" w14:textId="77777777" w:rsidR="008315FB" w:rsidRPr="00E76799" w:rsidRDefault="008315FB" w:rsidP="00616EAA">
      <w:pPr>
        <w:pStyle w:val="ListParagraph"/>
        <w:numPr>
          <w:ilvl w:val="2"/>
          <w:numId w:val="47"/>
        </w:numPr>
        <w:spacing w:after="120"/>
        <w:rPr>
          <w:rFonts w:cs="Arial"/>
        </w:rPr>
      </w:pPr>
      <w:r w:rsidRPr="00E76799">
        <w:rPr>
          <w:rFonts w:cs="Arial"/>
        </w:rPr>
        <w:t>Ja ĀL ir klasificēts:</w:t>
      </w:r>
    </w:p>
    <w:p w14:paraId="6A8CA709" w14:textId="41B5FDA9" w:rsidR="005A5635" w:rsidRPr="00E76799" w:rsidRDefault="005A5635" w:rsidP="00616EAA">
      <w:pPr>
        <w:pStyle w:val="ListParagraph"/>
        <w:numPr>
          <w:ilvl w:val="3"/>
          <w:numId w:val="47"/>
        </w:numPr>
        <w:spacing w:after="120"/>
        <w:rPr>
          <w:rFonts w:cs="Arial"/>
        </w:rPr>
      </w:pPr>
      <w:r w:rsidRPr="00E76799">
        <w:rPr>
          <w:rFonts w:cs="Arial"/>
        </w:rPr>
        <w:t>Sistēma pārbauda</w:t>
      </w:r>
      <w:r w:rsidR="00A869C1">
        <w:rPr>
          <w:rFonts w:cs="Arial"/>
        </w:rPr>
        <w:t>,</w:t>
      </w:r>
      <w:r w:rsidRPr="00E76799">
        <w:rPr>
          <w:rFonts w:cs="Arial"/>
        </w:rPr>
        <w:t xml:space="preserve"> vai ārstēšanās kursa ilgums nepārsniedz 12 mēnešus.</w:t>
      </w:r>
    </w:p>
    <w:p w14:paraId="30F0F749" w14:textId="77777777" w:rsidR="008315FB" w:rsidRPr="00E76799" w:rsidRDefault="008315FB" w:rsidP="00616EAA">
      <w:pPr>
        <w:pStyle w:val="ListParagraph"/>
        <w:numPr>
          <w:ilvl w:val="3"/>
          <w:numId w:val="47"/>
        </w:numPr>
        <w:spacing w:after="120"/>
        <w:rPr>
          <w:rFonts w:cs="Arial"/>
        </w:rPr>
      </w:pPr>
      <w:r w:rsidRPr="00E76799">
        <w:rPr>
          <w:rFonts w:cs="Arial"/>
        </w:rPr>
        <w:t xml:space="preserve">Sistēma no klasifikatora “Zāļu izrakstīšanas kārtība” izgūst (sk. Elektronisko recepšu informācijas sistēmas klasifikatoru aprakstu </w:t>
      </w:r>
      <w:r w:rsidR="004B30FE" w:rsidRPr="00E76799">
        <w:fldChar w:fldCharType="begin"/>
      </w:r>
      <w:r w:rsidR="004B30FE" w:rsidRPr="00E76799">
        <w:instrText xml:space="preserve"> REF KLR_EREC \h  \* MERGEFORMAT </w:instrText>
      </w:r>
      <w:r w:rsidR="004B30FE" w:rsidRPr="00E76799">
        <w:fldChar w:fldCharType="separate"/>
      </w:r>
      <w:r w:rsidR="00F14A4F" w:rsidRPr="00E76799">
        <w:rPr>
          <w:rFonts w:cs="Arial"/>
        </w:rPr>
        <w:t>[17]</w:t>
      </w:r>
      <w:r w:rsidR="004B30FE" w:rsidRPr="00E76799">
        <w:fldChar w:fldCharType="end"/>
      </w:r>
      <w:r w:rsidRPr="00E76799">
        <w:rPr>
          <w:rFonts w:cs="Arial"/>
        </w:rPr>
        <w:t>) atbilstošo zāļu izrakstīšanas kārtību.</w:t>
      </w:r>
    </w:p>
    <w:p w14:paraId="274B7E64" w14:textId="0B5CFE61" w:rsidR="008315FB" w:rsidRPr="00E76799" w:rsidRDefault="008315FB" w:rsidP="00616EAA">
      <w:pPr>
        <w:pStyle w:val="ListParagraph"/>
        <w:numPr>
          <w:ilvl w:val="3"/>
          <w:numId w:val="47"/>
        </w:numPr>
        <w:spacing w:after="120"/>
        <w:rPr>
          <w:rFonts w:cs="Arial"/>
        </w:rPr>
      </w:pPr>
      <w:r w:rsidRPr="00E76799">
        <w:rPr>
          <w:rFonts w:cs="Arial"/>
        </w:rPr>
        <w:t>Sistēma pārbauda</w:t>
      </w:r>
      <w:r w:rsidR="00A869C1">
        <w:rPr>
          <w:rFonts w:cs="Arial"/>
        </w:rPr>
        <w:t>,</w:t>
      </w:r>
      <w:r w:rsidRPr="00E76799">
        <w:rPr>
          <w:rFonts w:cs="Arial"/>
        </w:rPr>
        <w:t xml:space="preserve"> vai ārstēšanās kursa ilgums nepārsniedz zālēm norādīto maksimālo ārstēšanās kursa ilgumu.</w:t>
      </w:r>
    </w:p>
    <w:p w14:paraId="163C9820" w14:textId="77777777" w:rsidR="008315FB" w:rsidRPr="00E76799" w:rsidRDefault="008315FB" w:rsidP="00616EAA">
      <w:pPr>
        <w:pStyle w:val="ListParagraph"/>
        <w:numPr>
          <w:ilvl w:val="3"/>
          <w:numId w:val="47"/>
        </w:numPr>
        <w:spacing w:after="120"/>
        <w:rPr>
          <w:rFonts w:cs="Arial"/>
        </w:rPr>
      </w:pPr>
      <w:r w:rsidRPr="00E76799">
        <w:rPr>
          <w:rFonts w:cs="Arial"/>
        </w:rPr>
        <w:t>Sistēma pārbauda</w:t>
      </w:r>
      <w:r w:rsidR="002A4623" w:rsidRPr="00E76799">
        <w:rPr>
          <w:rFonts w:cs="Arial"/>
        </w:rPr>
        <w:t>,</w:t>
      </w:r>
      <w:r w:rsidRPr="00E76799">
        <w:rPr>
          <w:rFonts w:cs="Arial"/>
        </w:rPr>
        <w:t xml:space="preserve"> vai ārstēšanās kursa ilgums nepārsniedz zālēm norādīto maksimālo ārstēšanās kursa ilgumu pacientiem ar reproduktīvu potenciālu.</w:t>
      </w:r>
    </w:p>
    <w:p w14:paraId="2DA4B647" w14:textId="77777777" w:rsidR="008315FB" w:rsidRPr="00E76799" w:rsidRDefault="008315FB" w:rsidP="00616EAA">
      <w:pPr>
        <w:pStyle w:val="ListParagraph"/>
        <w:numPr>
          <w:ilvl w:val="0"/>
          <w:numId w:val="47"/>
        </w:numPr>
        <w:spacing w:after="120"/>
        <w:rPr>
          <w:rFonts w:cs="Arial"/>
        </w:rPr>
      </w:pPr>
      <w:r w:rsidRPr="00E76799">
        <w:rPr>
          <w:rFonts w:cs="Arial"/>
        </w:rPr>
        <w:t>Ja norādīts receptes derīguma termiņš:</w:t>
      </w:r>
    </w:p>
    <w:p w14:paraId="22F1938B" w14:textId="77777777" w:rsidR="008315FB" w:rsidRPr="00E76799" w:rsidRDefault="008315FB" w:rsidP="00616EAA">
      <w:pPr>
        <w:pStyle w:val="ListParagraph"/>
        <w:numPr>
          <w:ilvl w:val="1"/>
          <w:numId w:val="47"/>
        </w:numPr>
        <w:spacing w:after="120"/>
        <w:rPr>
          <w:rFonts w:cs="Arial"/>
        </w:rPr>
      </w:pPr>
      <w:r w:rsidRPr="00E76799">
        <w:rPr>
          <w:rFonts w:cs="Arial"/>
        </w:rPr>
        <w:t>Ja tiek izrakstīta īpašā recepte, Sistēma pārbauda</w:t>
      </w:r>
      <w:r w:rsidR="002A4623" w:rsidRPr="00E76799">
        <w:rPr>
          <w:rFonts w:cs="Arial"/>
        </w:rPr>
        <w:t>, vai</w:t>
      </w:r>
      <w:r w:rsidRPr="00E76799">
        <w:rPr>
          <w:rFonts w:cs="Arial"/>
        </w:rPr>
        <w:t xml:space="preserve"> norādīta</w:t>
      </w:r>
      <w:r w:rsidR="005A5635" w:rsidRPr="00E76799">
        <w:rPr>
          <w:rFonts w:cs="Arial"/>
        </w:rPr>
        <w:t>i</w:t>
      </w:r>
      <w:r w:rsidRPr="00E76799">
        <w:rPr>
          <w:rFonts w:cs="Arial"/>
        </w:rPr>
        <w:t>s receptes derīguma termiņš nepārsniedz 90 dienas.</w:t>
      </w:r>
    </w:p>
    <w:p w14:paraId="28B5F57E" w14:textId="77777777" w:rsidR="008315FB" w:rsidRPr="00E76799" w:rsidRDefault="008315FB" w:rsidP="00616EAA">
      <w:pPr>
        <w:pStyle w:val="ListParagraph"/>
        <w:numPr>
          <w:ilvl w:val="1"/>
          <w:numId w:val="47"/>
        </w:numPr>
        <w:spacing w:after="120"/>
        <w:rPr>
          <w:rFonts w:cs="Arial"/>
        </w:rPr>
      </w:pPr>
      <w:r w:rsidRPr="00E76799">
        <w:rPr>
          <w:rFonts w:cs="Arial"/>
        </w:rPr>
        <w:t xml:space="preserve">Ja tiek izrakstīta parastā recepte: </w:t>
      </w:r>
    </w:p>
    <w:p w14:paraId="6797ACE0" w14:textId="77777777" w:rsidR="008315FB" w:rsidRPr="00E76799" w:rsidRDefault="008315FB" w:rsidP="00616EAA">
      <w:pPr>
        <w:pStyle w:val="ListParagraph"/>
        <w:numPr>
          <w:ilvl w:val="2"/>
          <w:numId w:val="47"/>
        </w:numPr>
        <w:spacing w:after="120"/>
        <w:rPr>
          <w:rFonts w:cs="Arial"/>
        </w:rPr>
      </w:pPr>
      <w:r w:rsidRPr="00E76799">
        <w:rPr>
          <w:rFonts w:cs="Arial"/>
        </w:rPr>
        <w:t>Ja ĀL norādīts brīvā tekstā, Sistēma pārbauda</w:t>
      </w:r>
      <w:r w:rsidR="002A4623" w:rsidRPr="00E76799">
        <w:rPr>
          <w:rFonts w:cs="Arial"/>
        </w:rPr>
        <w:t>, vai</w:t>
      </w:r>
      <w:r w:rsidRPr="00E76799">
        <w:rPr>
          <w:rFonts w:cs="Arial"/>
        </w:rPr>
        <w:t xml:space="preserve"> receptes derīguma termiņš nepārsniedz 3 mēnešus.</w:t>
      </w:r>
    </w:p>
    <w:p w14:paraId="40CFFFDE" w14:textId="77777777" w:rsidR="008315FB" w:rsidRPr="00E76799" w:rsidRDefault="008315FB" w:rsidP="00616EAA">
      <w:pPr>
        <w:pStyle w:val="ListParagraph"/>
        <w:numPr>
          <w:ilvl w:val="2"/>
          <w:numId w:val="47"/>
        </w:numPr>
        <w:spacing w:after="120"/>
        <w:rPr>
          <w:rFonts w:cs="Arial"/>
        </w:rPr>
      </w:pPr>
      <w:r w:rsidRPr="00E76799">
        <w:rPr>
          <w:rFonts w:cs="Arial"/>
        </w:rPr>
        <w:t>Ja ĀL ir klasificēts:</w:t>
      </w:r>
    </w:p>
    <w:p w14:paraId="0697B01C" w14:textId="77777777" w:rsidR="008315FB" w:rsidRPr="00E76799" w:rsidRDefault="008315FB" w:rsidP="00616EAA">
      <w:pPr>
        <w:pStyle w:val="ListParagraph"/>
        <w:numPr>
          <w:ilvl w:val="3"/>
          <w:numId w:val="47"/>
        </w:numPr>
        <w:spacing w:after="120"/>
        <w:rPr>
          <w:rFonts w:cs="Arial"/>
        </w:rPr>
      </w:pPr>
      <w:r w:rsidRPr="00E76799">
        <w:rPr>
          <w:rFonts w:cs="Arial"/>
        </w:rPr>
        <w:t xml:space="preserve">Sistēma no klasifikatora “Zāļu izrakstīšanas kārtība” izgūst (sk. Elektronisko recepšu informācijas sistēmas klasifikatoru aprakstu </w:t>
      </w:r>
      <w:r w:rsidR="004B30FE" w:rsidRPr="00E76799">
        <w:fldChar w:fldCharType="begin"/>
      </w:r>
      <w:r w:rsidR="004B30FE" w:rsidRPr="00E76799">
        <w:instrText xml:space="preserve"> REF KLR_EREC \h  \* MERGEFORMAT </w:instrText>
      </w:r>
      <w:r w:rsidR="004B30FE" w:rsidRPr="00E76799">
        <w:fldChar w:fldCharType="separate"/>
      </w:r>
      <w:r w:rsidR="00F14A4F" w:rsidRPr="00E76799">
        <w:rPr>
          <w:rFonts w:cs="Arial"/>
        </w:rPr>
        <w:t>[17]</w:t>
      </w:r>
      <w:r w:rsidR="004B30FE" w:rsidRPr="00E76799">
        <w:fldChar w:fldCharType="end"/>
      </w:r>
      <w:r w:rsidRPr="00E76799">
        <w:rPr>
          <w:rFonts w:cs="Arial"/>
        </w:rPr>
        <w:t>) atbilstošo zāļu izrakstīšanas kārtību.</w:t>
      </w:r>
    </w:p>
    <w:p w14:paraId="044BC817" w14:textId="77777777" w:rsidR="008315FB" w:rsidRPr="00E76799" w:rsidRDefault="008315FB" w:rsidP="00616EAA">
      <w:pPr>
        <w:pStyle w:val="ListParagraph"/>
        <w:numPr>
          <w:ilvl w:val="3"/>
          <w:numId w:val="47"/>
        </w:numPr>
        <w:spacing w:after="120"/>
        <w:rPr>
          <w:rFonts w:cs="Arial"/>
        </w:rPr>
      </w:pPr>
      <w:r w:rsidRPr="00E76799">
        <w:rPr>
          <w:rFonts w:cs="Arial"/>
        </w:rPr>
        <w:t>Sistēma pārbauda</w:t>
      </w:r>
      <w:r w:rsidR="002A4623" w:rsidRPr="00E76799">
        <w:rPr>
          <w:rFonts w:cs="Arial"/>
        </w:rPr>
        <w:t>, vai</w:t>
      </w:r>
      <w:r w:rsidRPr="00E76799">
        <w:rPr>
          <w:rFonts w:cs="Arial"/>
        </w:rPr>
        <w:t xml:space="preserve"> receptes derīguma termiņš nepārsniedz zālēm norādīto maksimālo receptes derīguma perioda ilgumu.</w:t>
      </w:r>
    </w:p>
    <w:p w14:paraId="6A47CA62" w14:textId="77777777" w:rsidR="008315FB" w:rsidRPr="00E76799" w:rsidRDefault="008315FB" w:rsidP="00616EAA">
      <w:pPr>
        <w:pStyle w:val="ListParagraph"/>
        <w:numPr>
          <w:ilvl w:val="3"/>
          <w:numId w:val="47"/>
        </w:numPr>
        <w:spacing w:after="120"/>
        <w:rPr>
          <w:rFonts w:cs="Arial"/>
        </w:rPr>
      </w:pPr>
      <w:r w:rsidRPr="00E76799">
        <w:rPr>
          <w:rFonts w:cs="Arial"/>
        </w:rPr>
        <w:t>Ja zālēm nav norādīts maksimālais receptes derīguma perioda ilgums:</w:t>
      </w:r>
    </w:p>
    <w:p w14:paraId="5F2BFC00" w14:textId="77777777" w:rsidR="008315FB" w:rsidRPr="00E76799" w:rsidRDefault="002A4623" w:rsidP="00616EAA">
      <w:pPr>
        <w:pStyle w:val="ListParagraph"/>
        <w:numPr>
          <w:ilvl w:val="4"/>
          <w:numId w:val="47"/>
        </w:numPr>
        <w:spacing w:after="120"/>
        <w:rPr>
          <w:rFonts w:cs="Arial"/>
        </w:rPr>
      </w:pPr>
      <w:r w:rsidRPr="00E76799">
        <w:rPr>
          <w:rFonts w:cs="Arial"/>
        </w:rPr>
        <w:t>j</w:t>
      </w:r>
      <w:r w:rsidR="008315FB" w:rsidRPr="00E76799">
        <w:rPr>
          <w:rFonts w:cs="Arial"/>
        </w:rPr>
        <w:t>a zāles drīkst izrakstīt ārstēšanas kursam ilgākam par 3 mēnešiem, Sistēma pārbauda</w:t>
      </w:r>
      <w:r w:rsidRPr="00E76799">
        <w:rPr>
          <w:rFonts w:cs="Arial"/>
        </w:rPr>
        <w:t>, vai</w:t>
      </w:r>
      <w:r w:rsidR="008315FB" w:rsidRPr="00E76799">
        <w:rPr>
          <w:rFonts w:cs="Arial"/>
        </w:rPr>
        <w:t xml:space="preserve"> receptes derīguma termiņš nepārsniedz 12 mēnešus.</w:t>
      </w:r>
    </w:p>
    <w:p w14:paraId="356F6324" w14:textId="77777777" w:rsidR="008315FB" w:rsidRPr="00E76799" w:rsidRDefault="008315FB" w:rsidP="00616EAA">
      <w:pPr>
        <w:pStyle w:val="ListParagraph"/>
        <w:numPr>
          <w:ilvl w:val="4"/>
          <w:numId w:val="47"/>
        </w:numPr>
        <w:spacing w:after="120"/>
        <w:rPr>
          <w:rFonts w:cs="Arial"/>
        </w:rPr>
      </w:pPr>
      <w:r w:rsidRPr="00E76799">
        <w:rPr>
          <w:rFonts w:cs="Arial"/>
        </w:rPr>
        <w:t>Ja zāles nedrīkst izrakstīt ārstēšanas kursam ilgākam par 3 mēnešiem, Sistēma pārbauda</w:t>
      </w:r>
      <w:r w:rsidR="002A4623" w:rsidRPr="00E76799">
        <w:rPr>
          <w:rFonts w:cs="Arial"/>
        </w:rPr>
        <w:t>, vai</w:t>
      </w:r>
      <w:r w:rsidRPr="00E76799">
        <w:rPr>
          <w:rFonts w:cs="Arial"/>
        </w:rPr>
        <w:t xml:space="preserve"> receptes derīguma termiņš nepārsniedz 3 mēnešus.</w:t>
      </w:r>
    </w:p>
    <w:p w14:paraId="0D3B3F70" w14:textId="77777777" w:rsidR="00585A5F" w:rsidRPr="00E76799" w:rsidRDefault="00585A5F" w:rsidP="00616EAA">
      <w:pPr>
        <w:pStyle w:val="ListParagraph"/>
        <w:numPr>
          <w:ilvl w:val="0"/>
          <w:numId w:val="47"/>
        </w:numPr>
        <w:spacing w:after="120"/>
        <w:rPr>
          <w:rFonts w:cs="Arial"/>
        </w:rPr>
      </w:pPr>
      <w:r w:rsidRPr="00E76799">
        <w:rPr>
          <w:rFonts w:cs="Arial"/>
        </w:rPr>
        <w:t>Ja norādīts zāļu reģistrācijas numurs:</w:t>
      </w:r>
    </w:p>
    <w:p w14:paraId="34FD599F" w14:textId="1E5FD607" w:rsidR="006F7B69" w:rsidRPr="00E76799" w:rsidRDefault="004C7D25" w:rsidP="00616EAA">
      <w:pPr>
        <w:pStyle w:val="ListParagraph"/>
        <w:numPr>
          <w:ilvl w:val="1"/>
          <w:numId w:val="47"/>
        </w:numPr>
        <w:spacing w:after="120"/>
        <w:rPr>
          <w:rFonts w:cs="Arial"/>
        </w:rPr>
      </w:pPr>
      <w:r w:rsidRPr="00E76799">
        <w:rPr>
          <w:rFonts w:cs="Arial"/>
        </w:rPr>
        <w:t>Sistēma pārbauda</w:t>
      </w:r>
      <w:r w:rsidR="002A4623" w:rsidRPr="00E76799">
        <w:rPr>
          <w:rFonts w:cs="Arial"/>
        </w:rPr>
        <w:t>, vai</w:t>
      </w:r>
      <w:r w:rsidRPr="00E76799">
        <w:rPr>
          <w:rFonts w:cs="Arial"/>
        </w:rPr>
        <w:t xml:space="preserve"> norādītajam ĀL nav piesaistīts izrakstīšanas brīdinājums (sk. „</w:t>
      </w:r>
      <w:r w:rsidR="004B30FE" w:rsidRPr="00E76799">
        <w:fldChar w:fldCharType="begin"/>
      </w:r>
      <w:r w:rsidR="004B30FE" w:rsidRPr="00E76799">
        <w:instrText xml:space="preserve"> REF _Ref328990734 \r \h  \* MERGEFORMAT </w:instrText>
      </w:r>
      <w:r w:rsidR="004B30FE" w:rsidRPr="00E76799">
        <w:fldChar w:fldCharType="separate"/>
      </w:r>
      <w:r w:rsidR="00F14A4F" w:rsidRPr="00F14A4F">
        <w:rPr>
          <w:rFonts w:cs="Arial"/>
        </w:rPr>
        <w:t>4.2.1.24</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_Ref328990735 \h  \* MERGEFORMAT </w:instrText>
      </w:r>
      <w:r w:rsidR="004B30FE" w:rsidRPr="00E76799">
        <w:fldChar w:fldCharType="separate"/>
      </w:r>
      <w:r w:rsidR="00F14A4F" w:rsidRPr="00E76799">
        <w:rPr>
          <w:rFonts w:cs="Arial"/>
        </w:rPr>
        <w:t>ĀL izrakstīšanas/izsniegšanas brīdinājuma uzstādīšana</w:t>
      </w:r>
      <w:r w:rsidR="004B30FE" w:rsidRPr="00E76799">
        <w:fldChar w:fldCharType="end"/>
      </w:r>
      <w:r w:rsidRPr="00E76799">
        <w:rPr>
          <w:rFonts w:cs="Arial"/>
        </w:rPr>
        <w:t xml:space="preserve">” </w:t>
      </w:r>
      <w:r w:rsidR="0044443D" w:rsidRPr="00E76799">
        <w:rPr>
          <w:rFonts w:cs="Arial"/>
        </w:rPr>
        <w:fldChar w:fldCharType="begin"/>
      </w:r>
      <w:r w:rsidRPr="00E76799">
        <w:rPr>
          <w:rFonts w:cs="Arial"/>
        </w:rPr>
        <w:instrText xml:space="preserve"> PAGEREF _Ref328990736 \h </w:instrText>
      </w:r>
      <w:r w:rsidR="0044443D" w:rsidRPr="00E76799">
        <w:rPr>
          <w:rFonts w:cs="Arial"/>
        </w:rPr>
      </w:r>
      <w:r w:rsidR="0044443D" w:rsidRPr="00E76799">
        <w:rPr>
          <w:rFonts w:cs="Arial"/>
        </w:rPr>
        <w:fldChar w:fldCharType="separate"/>
      </w:r>
      <w:r w:rsidR="00F14A4F">
        <w:rPr>
          <w:rFonts w:cs="Arial"/>
          <w:noProof/>
        </w:rPr>
        <w:t>87</w:t>
      </w:r>
      <w:r w:rsidR="0044443D" w:rsidRPr="00E76799">
        <w:rPr>
          <w:rFonts w:cs="Arial"/>
        </w:rPr>
        <w:fldChar w:fldCharType="end"/>
      </w:r>
      <w:r w:rsidRPr="00E76799">
        <w:rPr>
          <w:rFonts w:cs="Arial"/>
        </w:rPr>
        <w:t>. lpp).</w:t>
      </w:r>
    </w:p>
    <w:p w14:paraId="7663E97F" w14:textId="77777777" w:rsidR="00DC151D" w:rsidRPr="00E76799" w:rsidRDefault="00180AE5" w:rsidP="00616EAA">
      <w:pPr>
        <w:pStyle w:val="ListParagraph"/>
        <w:numPr>
          <w:ilvl w:val="0"/>
          <w:numId w:val="47"/>
        </w:numPr>
        <w:spacing w:after="120"/>
        <w:rPr>
          <w:rFonts w:cs="Arial"/>
        </w:rPr>
      </w:pPr>
      <w:r w:rsidRPr="00E76799">
        <w:rPr>
          <w:rFonts w:cs="Arial"/>
        </w:rPr>
        <w:t xml:space="preserve">Ja receptes izrakstīšanas laikā veikto pārbaužu </w:t>
      </w:r>
      <w:r w:rsidR="00831F6F" w:rsidRPr="00E76799">
        <w:rPr>
          <w:rFonts w:cs="Arial"/>
        </w:rPr>
        <w:t xml:space="preserve">rezultātā </w:t>
      </w:r>
      <w:r w:rsidR="00DC151D" w:rsidRPr="00E76799">
        <w:rPr>
          <w:rFonts w:cs="Arial"/>
        </w:rPr>
        <w:t>netika atrastas kļūdas:</w:t>
      </w:r>
      <w:r w:rsidRPr="00E76799">
        <w:rPr>
          <w:rFonts w:cs="Arial"/>
        </w:rPr>
        <w:t xml:space="preserve"> </w:t>
      </w:r>
    </w:p>
    <w:p w14:paraId="7201AAF0" w14:textId="77777777" w:rsidR="00DC151D" w:rsidRPr="00E76799" w:rsidRDefault="002A4623" w:rsidP="00616EAA">
      <w:pPr>
        <w:pStyle w:val="ListParagraph"/>
        <w:numPr>
          <w:ilvl w:val="1"/>
          <w:numId w:val="47"/>
        </w:numPr>
        <w:spacing w:after="120"/>
        <w:ind w:left="993" w:hanging="567"/>
        <w:rPr>
          <w:rFonts w:cs="Arial"/>
        </w:rPr>
      </w:pPr>
      <w:r w:rsidRPr="00E76799">
        <w:rPr>
          <w:rFonts w:cs="Arial"/>
        </w:rPr>
        <w:t>j</w:t>
      </w:r>
      <w:r w:rsidR="00DC151D" w:rsidRPr="00E76799">
        <w:rPr>
          <w:rFonts w:cs="Arial"/>
        </w:rPr>
        <w:t>a sistēmā ir rezervēta recepte ar doto identifikatoru, Sistēma papildina receptes datus.</w:t>
      </w:r>
    </w:p>
    <w:p w14:paraId="4507B87E" w14:textId="6A9FF52B" w:rsidR="000B7249" w:rsidRDefault="000B7249" w:rsidP="00616EAA">
      <w:pPr>
        <w:pStyle w:val="ListParagraph"/>
        <w:numPr>
          <w:ilvl w:val="1"/>
          <w:numId w:val="47"/>
        </w:numPr>
        <w:spacing w:after="120"/>
        <w:ind w:left="993" w:hanging="567"/>
        <w:rPr>
          <w:ins w:id="234" w:author="BUGa" w:date="2017-03-07T15:44:00Z"/>
          <w:rFonts w:cs="Arial"/>
        </w:rPr>
      </w:pPr>
      <w:r w:rsidRPr="00E76799">
        <w:rPr>
          <w:rFonts w:cs="Arial"/>
        </w:rPr>
        <w:t xml:space="preserve">Sistēma uzstāda receptes </w:t>
      </w:r>
      <w:ins w:id="235" w:author="BUGa" w:date="2017-03-07T15:45:00Z">
        <w:r w:rsidR="001602F6">
          <w:rPr>
            <w:rFonts w:cs="Arial"/>
          </w:rPr>
          <w:t xml:space="preserve">dokumenta </w:t>
        </w:r>
      </w:ins>
      <w:r w:rsidRPr="00E76799">
        <w:rPr>
          <w:rFonts w:cs="Arial"/>
        </w:rPr>
        <w:t>statusu uz „</w:t>
      </w:r>
      <w:del w:id="236" w:author="BUGa" w:date="2017-03-07T15:44:00Z">
        <w:r w:rsidRPr="00E76799" w:rsidDel="001602F6">
          <w:rPr>
            <w:rFonts w:cs="Arial"/>
          </w:rPr>
          <w:delText>Izrakstīta</w:delText>
        </w:r>
      </w:del>
      <w:ins w:id="237" w:author="BUGa" w:date="2017-03-07T15:44:00Z">
        <w:r w:rsidR="001602F6">
          <w:rPr>
            <w:rFonts w:cs="Arial"/>
          </w:rPr>
          <w:t>Aktīva</w:t>
        </w:r>
      </w:ins>
      <w:r w:rsidRPr="00E76799">
        <w:rPr>
          <w:rFonts w:cs="Arial"/>
        </w:rPr>
        <w:t>”.</w:t>
      </w:r>
    </w:p>
    <w:p w14:paraId="025850EF" w14:textId="17380D21" w:rsidR="001602F6" w:rsidRPr="00E76799" w:rsidRDefault="001602F6" w:rsidP="00616EAA">
      <w:pPr>
        <w:pStyle w:val="ListParagraph"/>
        <w:numPr>
          <w:ilvl w:val="1"/>
          <w:numId w:val="47"/>
        </w:numPr>
        <w:spacing w:after="120"/>
        <w:ind w:left="993" w:hanging="567"/>
        <w:rPr>
          <w:rFonts w:cs="Arial"/>
        </w:rPr>
      </w:pPr>
      <w:ins w:id="238" w:author="BUGa" w:date="2017-03-07T15:44:00Z">
        <w:r>
          <w:rPr>
            <w:rFonts w:cs="Arial"/>
          </w:rPr>
          <w:t>Sistēma uzstāda receptes</w:t>
        </w:r>
      </w:ins>
      <w:ins w:id="239" w:author="BUGa" w:date="2017-03-07T15:45:00Z">
        <w:r>
          <w:rPr>
            <w:rFonts w:cs="Arial"/>
          </w:rPr>
          <w:t xml:space="preserve"> izsniegšanas statusu uz “Neizsniegta”.</w:t>
        </w:r>
      </w:ins>
    </w:p>
    <w:p w14:paraId="543D84A0" w14:textId="77777777" w:rsidR="00DC151D" w:rsidRPr="00E76799" w:rsidRDefault="00DC151D" w:rsidP="00616EAA">
      <w:pPr>
        <w:pStyle w:val="ListParagraph"/>
        <w:numPr>
          <w:ilvl w:val="1"/>
          <w:numId w:val="47"/>
        </w:numPr>
        <w:spacing w:after="120"/>
        <w:ind w:left="993" w:hanging="567"/>
        <w:rPr>
          <w:rFonts w:cs="Arial"/>
        </w:rPr>
      </w:pPr>
      <w:r w:rsidRPr="00E76799">
        <w:rPr>
          <w:rFonts w:cs="Arial"/>
        </w:rPr>
        <w:t>Ja norādītais ārstēšanas kursa ilgums ir lielāks par 3 mēnešiem (vai 90 dienām), Sistēma receptei uzstāda pazīmi „Ārstēšanās kursam”.</w:t>
      </w:r>
    </w:p>
    <w:p w14:paraId="5715D992" w14:textId="77777777" w:rsidR="0079339A" w:rsidRPr="00E76799" w:rsidRDefault="0079339A" w:rsidP="00616EAA">
      <w:pPr>
        <w:pStyle w:val="ListParagraph"/>
        <w:numPr>
          <w:ilvl w:val="1"/>
          <w:numId w:val="47"/>
        </w:numPr>
        <w:spacing w:after="120"/>
        <w:rPr>
          <w:rFonts w:cs="Arial"/>
        </w:rPr>
      </w:pPr>
      <w:r w:rsidRPr="00E76799">
        <w:rPr>
          <w:rFonts w:cs="Arial"/>
        </w:rPr>
        <w:t>Ja receptes derīguma termiņš nav norādīts:</w:t>
      </w:r>
    </w:p>
    <w:p w14:paraId="7C48A202" w14:textId="77777777" w:rsidR="0079339A" w:rsidRPr="00E76799" w:rsidRDefault="002A4623" w:rsidP="00616EAA">
      <w:pPr>
        <w:pStyle w:val="ListParagraph"/>
        <w:numPr>
          <w:ilvl w:val="2"/>
          <w:numId w:val="47"/>
        </w:numPr>
        <w:spacing w:after="120"/>
        <w:rPr>
          <w:rFonts w:cs="Arial"/>
        </w:rPr>
      </w:pPr>
      <w:r w:rsidRPr="00E76799">
        <w:rPr>
          <w:rFonts w:cs="Arial"/>
        </w:rPr>
        <w:t>j</w:t>
      </w:r>
      <w:r w:rsidR="0079339A" w:rsidRPr="00E76799">
        <w:rPr>
          <w:rFonts w:cs="Arial"/>
        </w:rPr>
        <w:t>a tiek izrakstīta īpašā recepte, Sistēma uzstāda 90 dienu ilgu receptes derīguma termiņu.</w:t>
      </w:r>
    </w:p>
    <w:p w14:paraId="097C1D1E" w14:textId="77777777" w:rsidR="0079339A" w:rsidRPr="00E76799" w:rsidRDefault="0079339A" w:rsidP="00616EAA">
      <w:pPr>
        <w:pStyle w:val="ListParagraph"/>
        <w:numPr>
          <w:ilvl w:val="2"/>
          <w:numId w:val="47"/>
        </w:numPr>
        <w:spacing w:after="120"/>
        <w:rPr>
          <w:rFonts w:cs="Arial"/>
        </w:rPr>
      </w:pPr>
      <w:r w:rsidRPr="00E76799">
        <w:rPr>
          <w:rFonts w:cs="Arial"/>
        </w:rPr>
        <w:t>Ja tiek izrakstīta parastā recepte:</w:t>
      </w:r>
    </w:p>
    <w:p w14:paraId="7975BB12" w14:textId="77777777" w:rsidR="0079339A" w:rsidRPr="00E76799" w:rsidRDefault="002A4623" w:rsidP="00616EAA">
      <w:pPr>
        <w:pStyle w:val="ListParagraph"/>
        <w:numPr>
          <w:ilvl w:val="3"/>
          <w:numId w:val="47"/>
        </w:numPr>
        <w:spacing w:after="120"/>
        <w:rPr>
          <w:rFonts w:cs="Arial"/>
        </w:rPr>
      </w:pPr>
      <w:r w:rsidRPr="00E76799">
        <w:rPr>
          <w:rFonts w:cs="Arial"/>
        </w:rPr>
        <w:t>j</w:t>
      </w:r>
      <w:r w:rsidR="0079339A" w:rsidRPr="00E76799">
        <w:rPr>
          <w:rFonts w:cs="Arial"/>
        </w:rPr>
        <w:t>a ĀL norādīts brīvā tekstā, Sistēma uzstāda 3 mēnešu ilgu receptes derīguma termiņu.</w:t>
      </w:r>
    </w:p>
    <w:p w14:paraId="3496A411" w14:textId="77777777" w:rsidR="0079339A" w:rsidRPr="00E76799" w:rsidRDefault="0079339A" w:rsidP="00616EAA">
      <w:pPr>
        <w:pStyle w:val="ListParagraph"/>
        <w:numPr>
          <w:ilvl w:val="3"/>
          <w:numId w:val="47"/>
        </w:numPr>
        <w:spacing w:after="120"/>
        <w:rPr>
          <w:rFonts w:cs="Arial"/>
        </w:rPr>
      </w:pPr>
      <w:commentRangeStart w:id="240"/>
      <w:commentRangeStart w:id="241"/>
      <w:r w:rsidRPr="00E76799">
        <w:rPr>
          <w:rFonts w:cs="Arial"/>
        </w:rPr>
        <w:t>Ja ĀL ir klasificēts:</w:t>
      </w:r>
    </w:p>
    <w:p w14:paraId="1220E3D7" w14:textId="77777777" w:rsidR="0079339A" w:rsidRPr="00E76799" w:rsidRDefault="002A4623" w:rsidP="00616EAA">
      <w:pPr>
        <w:pStyle w:val="ListParagraph"/>
        <w:numPr>
          <w:ilvl w:val="4"/>
          <w:numId w:val="47"/>
        </w:numPr>
        <w:spacing w:after="120"/>
        <w:rPr>
          <w:rFonts w:cs="Arial"/>
        </w:rPr>
      </w:pPr>
      <w:r w:rsidRPr="00E76799">
        <w:rPr>
          <w:rFonts w:cs="Arial"/>
        </w:rPr>
        <w:t>j</w:t>
      </w:r>
      <w:r w:rsidR="0079339A" w:rsidRPr="00E76799">
        <w:rPr>
          <w:rFonts w:cs="Arial"/>
        </w:rPr>
        <w:t>a norādīts ārstēšanās kursa ilgums</w:t>
      </w:r>
      <w:r w:rsidRPr="00E76799">
        <w:rPr>
          <w:rFonts w:cs="Arial"/>
        </w:rPr>
        <w:t>,</w:t>
      </w:r>
      <w:r w:rsidR="0079339A" w:rsidRPr="00E76799">
        <w:rPr>
          <w:rFonts w:cs="Arial"/>
        </w:rPr>
        <w:t xml:space="preserve"> un tas ir lielāks par 3 mēnešiem, Sistēma receptes derīguma termiņu uzstāda atbilstoši ārstēšanās kursa ilgumam.</w:t>
      </w:r>
      <w:commentRangeEnd w:id="240"/>
      <w:r w:rsidR="00CC2D0F">
        <w:rPr>
          <w:rStyle w:val="CommentReference"/>
        </w:rPr>
        <w:commentReference w:id="240"/>
      </w:r>
      <w:commentRangeEnd w:id="241"/>
      <w:r w:rsidR="00B25EB3">
        <w:rPr>
          <w:rStyle w:val="CommentReference"/>
        </w:rPr>
        <w:commentReference w:id="241"/>
      </w:r>
    </w:p>
    <w:p w14:paraId="12D16369" w14:textId="77777777" w:rsidR="0079339A" w:rsidRPr="00E76799" w:rsidRDefault="0079339A" w:rsidP="00616EAA">
      <w:pPr>
        <w:pStyle w:val="ListParagraph"/>
        <w:numPr>
          <w:ilvl w:val="4"/>
          <w:numId w:val="47"/>
        </w:numPr>
        <w:spacing w:after="120"/>
        <w:rPr>
          <w:rFonts w:cs="Arial"/>
        </w:rPr>
      </w:pPr>
      <w:r w:rsidRPr="00E76799">
        <w:rPr>
          <w:rFonts w:cs="Arial"/>
        </w:rPr>
        <w:t>Ja ārstēšanās kursa ilgums nav norādīts</w:t>
      </w:r>
      <w:r w:rsidR="002A4623" w:rsidRPr="00E76799">
        <w:rPr>
          <w:rFonts w:cs="Arial"/>
        </w:rPr>
        <w:t xml:space="preserve"> vai</w:t>
      </w:r>
      <w:r w:rsidRPr="00E76799">
        <w:rPr>
          <w:rFonts w:cs="Arial"/>
        </w:rPr>
        <w:t xml:space="preserve"> tas ir mazāks par 3 mēnešiem, Sistēma  uzstāda 3 mēnešu ilgu receptes derīguma termiņu.</w:t>
      </w:r>
    </w:p>
    <w:p w14:paraId="05DF5E62" w14:textId="77777777" w:rsidR="0079339A" w:rsidRPr="00E76799" w:rsidRDefault="0079339A" w:rsidP="00616EAA">
      <w:pPr>
        <w:pStyle w:val="ListParagraph"/>
        <w:numPr>
          <w:ilvl w:val="4"/>
          <w:numId w:val="47"/>
        </w:numPr>
        <w:spacing w:after="120"/>
        <w:rPr>
          <w:rFonts w:cs="Arial"/>
        </w:rPr>
      </w:pPr>
      <w:r w:rsidRPr="00E76799">
        <w:rPr>
          <w:rFonts w:cs="Arial"/>
        </w:rPr>
        <w:t xml:space="preserve">Sistēma no klasifikatora “Zāļu izrakstīšanas kārtība” izgūst (sk. Elektronisko recepšu informācijas sistēmas klasifikatoru aprakstu </w:t>
      </w:r>
      <w:r w:rsidR="004B30FE" w:rsidRPr="00E76799">
        <w:fldChar w:fldCharType="begin"/>
      </w:r>
      <w:r w:rsidR="004B30FE" w:rsidRPr="00E76799">
        <w:instrText xml:space="preserve"> REF KLR_EREC \h  \* MERGEFORMAT </w:instrText>
      </w:r>
      <w:r w:rsidR="004B30FE" w:rsidRPr="00E76799">
        <w:fldChar w:fldCharType="separate"/>
      </w:r>
      <w:r w:rsidR="00F14A4F" w:rsidRPr="00E76799">
        <w:rPr>
          <w:rFonts w:cs="Arial"/>
        </w:rPr>
        <w:t>[17]</w:t>
      </w:r>
      <w:r w:rsidR="004B30FE" w:rsidRPr="00E76799">
        <w:fldChar w:fldCharType="end"/>
      </w:r>
      <w:r w:rsidRPr="00E76799">
        <w:rPr>
          <w:rFonts w:cs="Arial"/>
        </w:rPr>
        <w:t>) atbilstošo zāļu izrakstīšanas kārtību.</w:t>
      </w:r>
    </w:p>
    <w:p w14:paraId="653481A8" w14:textId="77777777" w:rsidR="0079339A" w:rsidRPr="00E76799" w:rsidRDefault="0079339A" w:rsidP="00616EAA">
      <w:pPr>
        <w:pStyle w:val="ListParagraph"/>
        <w:numPr>
          <w:ilvl w:val="4"/>
          <w:numId w:val="47"/>
        </w:numPr>
        <w:spacing w:after="120"/>
        <w:rPr>
          <w:rFonts w:cs="Arial"/>
        </w:rPr>
      </w:pPr>
      <w:r w:rsidRPr="00E76799">
        <w:rPr>
          <w:rFonts w:cs="Arial"/>
        </w:rPr>
        <w:t>Ja receptes derīguma termiņš pārsniedz zālēm norādīto maksimālo receptes derīguma perioda ilgumu, samazina receptes derīguma termiņu, lai tas atbilstu zāļu izrakstīšanas kārtībai.</w:t>
      </w:r>
    </w:p>
    <w:p w14:paraId="2A5F02BE" w14:textId="77777777" w:rsidR="00776A28" w:rsidRPr="00E76799" w:rsidRDefault="00776A28" w:rsidP="00616EAA">
      <w:pPr>
        <w:pStyle w:val="ListParagraph"/>
        <w:numPr>
          <w:ilvl w:val="1"/>
          <w:numId w:val="47"/>
        </w:numPr>
        <w:spacing w:after="120"/>
        <w:ind w:left="993" w:hanging="567"/>
        <w:rPr>
          <w:rFonts w:cs="Arial"/>
        </w:rPr>
      </w:pPr>
      <w:r w:rsidRPr="00E76799">
        <w:rPr>
          <w:rFonts w:cs="Arial"/>
        </w:rPr>
        <w:t>Sistēma piesaista receptes ierakstam visus funkcijas darbības laikā veikto pārbaužu rezultātā konstatētos brīdinājumus.</w:t>
      </w:r>
    </w:p>
    <w:p w14:paraId="19F8FE67" w14:textId="6A813A57" w:rsidR="00502686" w:rsidRPr="00E76799" w:rsidRDefault="00227266" w:rsidP="00616EAA">
      <w:pPr>
        <w:pStyle w:val="ListParagraph"/>
        <w:numPr>
          <w:ilvl w:val="1"/>
          <w:numId w:val="47"/>
        </w:numPr>
        <w:spacing w:after="120"/>
        <w:ind w:left="993" w:hanging="567"/>
        <w:rPr>
          <w:rFonts w:cs="Arial"/>
        </w:rPr>
      </w:pPr>
      <w:r w:rsidRPr="00E76799">
        <w:rPr>
          <w:rFonts w:cs="Arial"/>
        </w:rPr>
        <w:t xml:space="preserve">Sistēma saglabā recepti kopā ar trasējošo informāciju (sk. </w:t>
      </w:r>
      <w:r w:rsidR="004B30FE" w:rsidRPr="00E76799">
        <w:fldChar w:fldCharType="begin"/>
      </w:r>
      <w:r w:rsidR="004B30FE" w:rsidRPr="00E76799">
        <w:instrText xml:space="preserve"> REF _Ref324421750 \r \h  \* MERGEFORMAT </w:instrText>
      </w:r>
      <w:r w:rsidR="004B30FE" w:rsidRPr="00E76799">
        <w:fldChar w:fldCharType="separate"/>
      </w:r>
      <w:r w:rsidR="00F14A4F" w:rsidRPr="00F14A4F">
        <w:rPr>
          <w:rFonts w:cs="Arial"/>
        </w:rPr>
        <w:t>4.7.1.5</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_Ref324421750 \h  \* MERGEFORMAT </w:instrText>
      </w:r>
      <w:r w:rsidR="004B30FE" w:rsidRPr="00E76799">
        <w:fldChar w:fldCharType="separate"/>
      </w:r>
      <w:r w:rsidR="00F14A4F" w:rsidRPr="00E76799">
        <w:rPr>
          <w:rFonts w:cs="Arial"/>
        </w:rPr>
        <w:t>Trasējošās informācijas pievienošana</w:t>
      </w:r>
      <w:r w:rsidR="004B30FE" w:rsidRPr="00E76799">
        <w:fldChar w:fldCharType="end"/>
      </w:r>
      <w:r w:rsidRPr="00E76799">
        <w:rPr>
          <w:rFonts w:cs="Arial"/>
        </w:rPr>
        <w:t>).</w:t>
      </w:r>
    </w:p>
    <w:p w14:paraId="004484EC" w14:textId="77777777" w:rsidR="005B380B" w:rsidRPr="00E76799" w:rsidRDefault="005B380B" w:rsidP="00616EAA">
      <w:pPr>
        <w:pStyle w:val="ListParagraph"/>
        <w:numPr>
          <w:ilvl w:val="1"/>
          <w:numId w:val="47"/>
        </w:numPr>
        <w:spacing w:after="120"/>
        <w:ind w:left="993" w:hanging="567"/>
        <w:rPr>
          <w:rFonts w:cs="Arial"/>
        </w:rPr>
      </w:pPr>
      <w:r w:rsidRPr="00E76799">
        <w:rPr>
          <w:rFonts w:cs="Arial"/>
        </w:rPr>
        <w:t xml:space="preserve">Sistēma no EVK IS izgūst pacienta </w:t>
      </w:r>
      <w:r w:rsidR="00DB38F2" w:rsidRPr="00E76799">
        <w:rPr>
          <w:rFonts w:cs="Arial"/>
        </w:rPr>
        <w:t>e</w:t>
      </w:r>
      <w:r w:rsidR="00DB38F2" w:rsidRPr="00E76799">
        <w:rPr>
          <w:rFonts w:cs="Arial"/>
        </w:rPr>
        <w:noBreakHyphen/>
        <w:t>recep</w:t>
      </w:r>
      <w:r w:rsidRPr="00E76799">
        <w:rPr>
          <w:rFonts w:cs="Arial"/>
        </w:rPr>
        <w:t>tes pilnvarojumu sarakstu.</w:t>
      </w:r>
    </w:p>
    <w:p w14:paraId="5FABFA7E" w14:textId="77777777" w:rsidR="00AD4455" w:rsidRPr="00E76799" w:rsidRDefault="00EB0745" w:rsidP="00616EAA">
      <w:pPr>
        <w:pStyle w:val="ListParagraph"/>
        <w:numPr>
          <w:ilvl w:val="1"/>
          <w:numId w:val="47"/>
        </w:numPr>
        <w:spacing w:after="120"/>
        <w:ind w:left="993" w:hanging="567"/>
        <w:rPr>
          <w:rFonts w:cs="Arial"/>
        </w:rPr>
      </w:pPr>
      <w:r w:rsidRPr="00E76799">
        <w:rPr>
          <w:rFonts w:cs="Arial"/>
        </w:rPr>
        <w:t>Sistēma</w:t>
      </w:r>
      <w:r w:rsidR="008A4AED" w:rsidRPr="00E76799">
        <w:rPr>
          <w:rFonts w:cs="Arial"/>
        </w:rPr>
        <w:t>,</w:t>
      </w:r>
      <w:r w:rsidRPr="00E76799">
        <w:rPr>
          <w:rFonts w:cs="Arial"/>
        </w:rPr>
        <w:t xml:space="preserve"> izmantojot IP IS piedāvāto funkcionalitāti</w:t>
      </w:r>
      <w:r w:rsidR="008A4AED" w:rsidRPr="00E76799">
        <w:rPr>
          <w:rFonts w:cs="Arial"/>
        </w:rPr>
        <w:t>,</w:t>
      </w:r>
      <w:r w:rsidRPr="00E76799">
        <w:rPr>
          <w:rFonts w:cs="Arial"/>
        </w:rPr>
        <w:t xml:space="preserve"> nosūta pacientam, pacienta</w:t>
      </w:r>
      <w:r w:rsidR="00AD4455" w:rsidRPr="00E76799">
        <w:rPr>
          <w:rFonts w:cs="Arial"/>
        </w:rPr>
        <w:t xml:space="preserve"> pilnvar</w:t>
      </w:r>
      <w:r w:rsidRPr="00E76799">
        <w:rPr>
          <w:rFonts w:cs="Arial"/>
        </w:rPr>
        <w:t xml:space="preserve">otajām personām un aizgādņiem ziņojumu par jaunas </w:t>
      </w:r>
      <w:r w:rsidR="00DB38F2" w:rsidRPr="00E76799">
        <w:rPr>
          <w:rFonts w:cs="Arial"/>
        </w:rPr>
        <w:t>e</w:t>
      </w:r>
      <w:r w:rsidR="00DB38F2" w:rsidRPr="00E76799">
        <w:rPr>
          <w:rFonts w:cs="Arial"/>
        </w:rPr>
        <w:noBreakHyphen/>
        <w:t>recep</w:t>
      </w:r>
      <w:r w:rsidRPr="00E76799">
        <w:rPr>
          <w:rFonts w:cs="Arial"/>
        </w:rPr>
        <w:t>tes izrakstīšanu.</w:t>
      </w:r>
    </w:p>
    <w:p w14:paraId="63B5ACC8" w14:textId="77777777" w:rsidR="00502686" w:rsidRPr="00E76799" w:rsidRDefault="00502686" w:rsidP="00434E33">
      <w:pPr>
        <w:rPr>
          <w:rFonts w:cs="Arial"/>
          <w:b/>
        </w:rPr>
      </w:pPr>
      <w:r w:rsidRPr="00E76799">
        <w:rPr>
          <w:rFonts w:cs="Arial"/>
          <w:b/>
        </w:rPr>
        <w:t>Piezīmes:</w:t>
      </w:r>
    </w:p>
    <w:p w14:paraId="4BB26A4B" w14:textId="3E535148" w:rsidR="00B372EE" w:rsidRPr="00E76799" w:rsidRDefault="00502686" w:rsidP="008A4AED">
      <w:pPr>
        <w:pStyle w:val="BodyText"/>
        <w:rPr>
          <w:rFonts w:cs="Arial"/>
        </w:rPr>
      </w:pPr>
      <w:r w:rsidRPr="00E76799">
        <w:rPr>
          <w:rFonts w:cs="Arial"/>
        </w:rPr>
        <w:t>Informācija par ārstniecības personu un tās prakses vietu (ārstniecības iestādi) tiek ņemta no IP IS izsniegtā drošības talona</w:t>
      </w:r>
      <w:r w:rsidR="00162539" w:rsidRPr="00E76799">
        <w:rPr>
          <w:rFonts w:cs="Arial"/>
        </w:rPr>
        <w:t xml:space="preserve"> un </w:t>
      </w:r>
      <w:r w:rsidR="00FC6740" w:rsidRPr="00E76799">
        <w:rPr>
          <w:rFonts w:cs="Arial"/>
        </w:rPr>
        <w:t>dokumenta iesūtītāja</w:t>
      </w:r>
      <w:r w:rsidR="00162539" w:rsidRPr="00E76799">
        <w:rPr>
          <w:rFonts w:cs="Arial"/>
        </w:rPr>
        <w:t xml:space="preserve">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E76799">
        <w:rPr>
          <w:rFonts w:cs="Arial"/>
        </w:rPr>
        <w:t>SEC</w:t>
      </w:r>
      <w:r w:rsidR="00F14A4F">
        <w:rPr>
          <w:rFonts w:cs="Arial"/>
        </w:rPr>
        <w:t>005</w:t>
      </w:r>
      <w:r w:rsidR="004B30FE" w:rsidRPr="00E76799">
        <w:fldChar w:fldCharType="end"/>
      </w:r>
      <w:r w:rsidR="00162539" w:rsidRPr="00E76799">
        <w:rPr>
          <w:rFonts w:cs="Arial"/>
        </w:rPr>
        <w:t>)</w:t>
      </w:r>
      <w:r w:rsidRPr="00E76799">
        <w:rPr>
          <w:rFonts w:cs="Arial"/>
        </w:rPr>
        <w:t>.</w:t>
      </w:r>
    </w:p>
    <w:p w14:paraId="16A49FD5" w14:textId="77777777" w:rsidR="00017DD5" w:rsidRPr="00E76799" w:rsidRDefault="00017DD5" w:rsidP="00434E33">
      <w:pPr>
        <w:rPr>
          <w:rFonts w:cs="Arial"/>
          <w:b/>
        </w:rPr>
      </w:pPr>
      <w:r w:rsidRPr="00E76799">
        <w:rPr>
          <w:rFonts w:cs="Arial"/>
          <w:b/>
        </w:rPr>
        <w:t>Validācijas:</w:t>
      </w:r>
    </w:p>
    <w:p w14:paraId="44946706" w14:textId="553BA36E" w:rsidR="00017DD5" w:rsidRPr="00E76799" w:rsidRDefault="0044443D" w:rsidP="00434E3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42" w:name="_Toc423971820"/>
      <w:bookmarkStart w:id="243" w:name="_Toc476848140"/>
      <w:r w:rsidR="00F14A4F">
        <w:rPr>
          <w:rFonts w:cs="Arial"/>
          <w:noProof/>
        </w:rPr>
        <w:t>11.</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017DD5"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Izrakstīt recepti</w:t>
      </w:r>
      <w:r w:rsidRPr="00E76799">
        <w:rPr>
          <w:rFonts w:cs="Arial"/>
        </w:rPr>
        <w:fldChar w:fldCharType="end"/>
      </w:r>
      <w:r w:rsidR="00017DD5" w:rsidRPr="00E76799">
        <w:rPr>
          <w:rFonts w:cs="Arial"/>
        </w:rPr>
        <w:t>” validācijas</w:t>
      </w:r>
      <w:bookmarkEnd w:id="242"/>
      <w:bookmarkEnd w:id="243"/>
    </w:p>
    <w:tbl>
      <w:tblPr>
        <w:tblStyle w:val="TableGrid"/>
        <w:tblW w:w="8614" w:type="dxa"/>
        <w:tblLook w:val="04A0" w:firstRow="1" w:lastRow="0" w:firstColumn="1" w:lastColumn="0" w:noHBand="0" w:noVBand="1"/>
      </w:tblPr>
      <w:tblGrid>
        <w:gridCol w:w="6704"/>
        <w:gridCol w:w="1910"/>
      </w:tblGrid>
      <w:tr w:rsidR="00017DD5" w:rsidRPr="00E76799" w14:paraId="6898DADE" w14:textId="77777777" w:rsidTr="009B0110">
        <w:trPr>
          <w:trHeight w:val="397"/>
          <w:tblHeader/>
        </w:trPr>
        <w:tc>
          <w:tcPr>
            <w:tcW w:w="6704" w:type="dxa"/>
            <w:tcBorders>
              <w:bottom w:val="single" w:sz="12" w:space="0" w:color="000000"/>
            </w:tcBorders>
            <w:shd w:val="clear" w:color="auto" w:fill="F2F2F2"/>
            <w:vAlign w:val="center"/>
          </w:tcPr>
          <w:p w14:paraId="0C41374F" w14:textId="77777777" w:rsidR="00017DD5" w:rsidRPr="00E76799" w:rsidRDefault="00017DD5" w:rsidP="008A4AED">
            <w:pPr>
              <w:pStyle w:val="Tabulasvirsraksts"/>
              <w:rPr>
                <w:rFonts w:cs="Arial"/>
                <w:i/>
                <w:color w:val="0070C0"/>
                <w:szCs w:val="20"/>
                <w:lang w:val="lv-LV"/>
              </w:rPr>
            </w:pPr>
            <w:r w:rsidRPr="00E76799">
              <w:rPr>
                <w:rFonts w:cs="Arial"/>
                <w:szCs w:val="20"/>
                <w:lang w:val="lv-LV"/>
              </w:rPr>
              <w:t>Validācija</w:t>
            </w:r>
          </w:p>
        </w:tc>
        <w:tc>
          <w:tcPr>
            <w:tcW w:w="1910" w:type="dxa"/>
            <w:tcBorders>
              <w:bottom w:val="single" w:sz="12" w:space="0" w:color="000000"/>
            </w:tcBorders>
            <w:shd w:val="clear" w:color="auto" w:fill="F2F2F2"/>
            <w:vAlign w:val="center"/>
          </w:tcPr>
          <w:p w14:paraId="3CF39B48" w14:textId="77777777" w:rsidR="00017DD5" w:rsidRPr="00E76799" w:rsidRDefault="00017DD5" w:rsidP="008A4AED">
            <w:pPr>
              <w:pStyle w:val="Tabulasvirsraksts"/>
              <w:rPr>
                <w:rFonts w:cs="Arial"/>
                <w:szCs w:val="20"/>
                <w:lang w:val="lv-LV"/>
              </w:rPr>
            </w:pPr>
            <w:r w:rsidRPr="00E76799">
              <w:rPr>
                <w:rFonts w:cs="Arial"/>
                <w:szCs w:val="20"/>
                <w:lang w:val="lv-LV"/>
              </w:rPr>
              <w:t>Rezultāts</w:t>
            </w:r>
          </w:p>
        </w:tc>
      </w:tr>
      <w:tr w:rsidR="000B7249" w:rsidRPr="00E76799" w14:paraId="75315149" w14:textId="77777777" w:rsidTr="009B0110">
        <w:trPr>
          <w:cantSplit/>
        </w:trPr>
        <w:tc>
          <w:tcPr>
            <w:tcW w:w="6704" w:type="dxa"/>
            <w:tcBorders>
              <w:bottom w:val="single" w:sz="4" w:space="0" w:color="000000"/>
            </w:tcBorders>
          </w:tcPr>
          <w:p w14:paraId="4B115BF3" w14:textId="77777777" w:rsidR="000B7249" w:rsidRPr="00E76799" w:rsidRDefault="000B7249" w:rsidP="008A4AED">
            <w:pPr>
              <w:pStyle w:val="Tabulasteksts"/>
              <w:rPr>
                <w:szCs w:val="20"/>
                <w:lang w:val="lv-LV"/>
              </w:rPr>
            </w:pPr>
            <w:r w:rsidRPr="00E76799">
              <w:rPr>
                <w:szCs w:val="20"/>
                <w:lang w:val="lv-LV"/>
              </w:rPr>
              <w:t>Nav norādīti visi obligātie atribūti.</w:t>
            </w:r>
          </w:p>
        </w:tc>
        <w:tc>
          <w:tcPr>
            <w:tcW w:w="1910" w:type="dxa"/>
            <w:tcBorders>
              <w:bottom w:val="single" w:sz="4" w:space="0" w:color="000000"/>
            </w:tcBorders>
          </w:tcPr>
          <w:p w14:paraId="7401694B" w14:textId="77777777" w:rsidR="000B7249" w:rsidRPr="00E76799" w:rsidRDefault="000B7249" w:rsidP="008A4AED">
            <w:pPr>
              <w:pStyle w:val="Tabulasteksts"/>
              <w:rPr>
                <w:szCs w:val="20"/>
                <w:lang w:val="lv-LV"/>
              </w:rPr>
            </w:pPr>
            <w:r w:rsidRPr="00E76799">
              <w:rPr>
                <w:szCs w:val="20"/>
                <w:lang w:val="lv-LV"/>
              </w:rPr>
              <w:t>Kļūda</w:t>
            </w:r>
          </w:p>
        </w:tc>
      </w:tr>
      <w:tr w:rsidR="000B7249" w:rsidRPr="00E76799" w14:paraId="2722F511" w14:textId="77777777" w:rsidTr="009B0110">
        <w:trPr>
          <w:cantSplit/>
        </w:trPr>
        <w:tc>
          <w:tcPr>
            <w:tcW w:w="6704" w:type="dxa"/>
          </w:tcPr>
          <w:p w14:paraId="00086538" w14:textId="77777777" w:rsidR="000B7249" w:rsidRPr="00E76799" w:rsidRDefault="000B7249" w:rsidP="008A4AED">
            <w:pPr>
              <w:pStyle w:val="Tabulasteksts"/>
              <w:rPr>
                <w:szCs w:val="20"/>
                <w:lang w:val="lv-LV"/>
              </w:rPr>
            </w:pPr>
            <w:r w:rsidRPr="00E76799">
              <w:rPr>
                <w:szCs w:val="20"/>
                <w:lang w:val="lv-LV"/>
              </w:rPr>
              <w:t>Klasificētie atribūti nav atrodami klasifikatoros.</w:t>
            </w:r>
          </w:p>
        </w:tc>
        <w:tc>
          <w:tcPr>
            <w:tcW w:w="1910" w:type="dxa"/>
          </w:tcPr>
          <w:p w14:paraId="5D1FC705" w14:textId="77777777" w:rsidR="000B7249" w:rsidRPr="00E76799" w:rsidRDefault="000B7249" w:rsidP="008A4AED">
            <w:pPr>
              <w:pStyle w:val="Tabulasteksts"/>
              <w:rPr>
                <w:szCs w:val="20"/>
                <w:lang w:val="lv-LV"/>
              </w:rPr>
            </w:pPr>
            <w:r w:rsidRPr="00E76799">
              <w:rPr>
                <w:szCs w:val="20"/>
                <w:lang w:val="lv-LV"/>
              </w:rPr>
              <w:t>Kļūda</w:t>
            </w:r>
          </w:p>
        </w:tc>
      </w:tr>
      <w:tr w:rsidR="00227266" w:rsidRPr="00E76799" w14:paraId="6B4ED763" w14:textId="77777777" w:rsidTr="009B0110">
        <w:trPr>
          <w:cantSplit/>
        </w:trPr>
        <w:tc>
          <w:tcPr>
            <w:tcW w:w="6704" w:type="dxa"/>
          </w:tcPr>
          <w:p w14:paraId="03206406" w14:textId="020A3E7F" w:rsidR="00227266" w:rsidRPr="00E76799" w:rsidRDefault="00227266" w:rsidP="008A4AED">
            <w:pPr>
              <w:pStyle w:val="Tabulasteksts"/>
              <w:rPr>
                <w:szCs w:val="20"/>
                <w:lang w:val="lv-LV"/>
              </w:rPr>
            </w:pPr>
            <w:r w:rsidRPr="00E76799">
              <w:rPr>
                <w:szCs w:val="20"/>
                <w:lang w:val="lv-LV"/>
              </w:rPr>
              <w:t xml:space="preserve">Norādītais </w:t>
            </w:r>
            <w:r w:rsidR="00DB38F2" w:rsidRPr="00E76799">
              <w:rPr>
                <w:szCs w:val="20"/>
                <w:lang w:val="lv-LV"/>
              </w:rPr>
              <w:t>e</w:t>
            </w:r>
            <w:r w:rsidR="00DB38F2" w:rsidRPr="00E76799">
              <w:rPr>
                <w:szCs w:val="20"/>
                <w:lang w:val="lv-LV"/>
              </w:rPr>
              <w:noBreakHyphen/>
              <w:t>recep</w:t>
            </w:r>
            <w:r w:rsidRPr="00E76799">
              <w:rPr>
                <w:szCs w:val="20"/>
                <w:lang w:val="lv-LV"/>
              </w:rPr>
              <w:t>tes identifikators nav korekts</w:t>
            </w:r>
            <w:r w:rsidR="002A4623" w:rsidRPr="00E76799">
              <w:rPr>
                <w:szCs w:val="20"/>
                <w:lang w:val="lv-LV"/>
              </w:rPr>
              <w:t xml:space="preserve"> vai</w:t>
            </w:r>
            <w:r w:rsidRPr="00E76799">
              <w:rPr>
                <w:szCs w:val="20"/>
                <w:lang w:val="lv-LV"/>
              </w:rPr>
              <w:t xml:space="preserve"> nav reģistrēts Sistēmā (sk. </w:t>
            </w:r>
            <w:r w:rsidR="004B30FE" w:rsidRPr="00E76799">
              <w:rPr>
                <w:szCs w:val="20"/>
              </w:rPr>
              <w:fldChar w:fldCharType="begin"/>
            </w:r>
            <w:r w:rsidR="004B30FE" w:rsidRPr="00E76799">
              <w:rPr>
                <w:szCs w:val="20"/>
                <w:lang w:val="lv-LV"/>
              </w:rPr>
              <w:instrText xml:space="preserve"> REF _Ref324167784 \r \h  \* MERGEFORMAT </w:instrText>
            </w:r>
            <w:r w:rsidR="004B30FE" w:rsidRPr="00E76799">
              <w:rPr>
                <w:szCs w:val="20"/>
              </w:rPr>
            </w:r>
            <w:r w:rsidR="004B30FE" w:rsidRPr="00E76799">
              <w:rPr>
                <w:szCs w:val="20"/>
              </w:rPr>
              <w:fldChar w:fldCharType="separate"/>
            </w:r>
            <w:r w:rsidR="00F14A4F">
              <w:rPr>
                <w:szCs w:val="20"/>
                <w:lang w:val="lv-LV"/>
              </w:rPr>
              <w:t>4.2.1.1</w:t>
            </w:r>
            <w:r w:rsidR="004B30FE" w:rsidRPr="00E76799">
              <w:rPr>
                <w:szCs w:val="20"/>
              </w:rPr>
              <w:fldChar w:fldCharType="end"/>
            </w:r>
            <w:r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w:t>
            </w:r>
          </w:p>
        </w:tc>
        <w:tc>
          <w:tcPr>
            <w:tcW w:w="1910" w:type="dxa"/>
          </w:tcPr>
          <w:p w14:paraId="0CA9DB4D" w14:textId="77777777" w:rsidR="00227266" w:rsidRPr="00E76799" w:rsidRDefault="00227266" w:rsidP="008A4AED">
            <w:pPr>
              <w:pStyle w:val="Tabulasteksts"/>
              <w:rPr>
                <w:szCs w:val="20"/>
                <w:lang w:val="lv-LV"/>
              </w:rPr>
            </w:pPr>
            <w:r w:rsidRPr="00E76799">
              <w:rPr>
                <w:szCs w:val="20"/>
                <w:lang w:val="lv-LV"/>
              </w:rPr>
              <w:t>Kļūda</w:t>
            </w:r>
          </w:p>
        </w:tc>
      </w:tr>
      <w:tr w:rsidR="00227266" w:rsidRPr="00E76799" w14:paraId="7769CA90" w14:textId="77777777" w:rsidTr="009B0110">
        <w:trPr>
          <w:cantSplit/>
        </w:trPr>
        <w:tc>
          <w:tcPr>
            <w:tcW w:w="6704" w:type="dxa"/>
          </w:tcPr>
          <w:p w14:paraId="4AA9ED90" w14:textId="77777777" w:rsidR="00227266" w:rsidRPr="00E76799" w:rsidRDefault="00DB38F2" w:rsidP="008A4AED">
            <w:pPr>
              <w:pStyle w:val="Tabulasteksts"/>
              <w:rPr>
                <w:szCs w:val="20"/>
                <w:lang w:val="lv-LV"/>
              </w:rPr>
            </w:pPr>
            <w:r w:rsidRPr="00E76799">
              <w:rPr>
                <w:szCs w:val="20"/>
                <w:lang w:val="lv-LV"/>
              </w:rPr>
              <w:t>E</w:t>
            </w:r>
            <w:r w:rsidRPr="00E76799">
              <w:rPr>
                <w:szCs w:val="20"/>
                <w:lang w:val="lv-LV"/>
              </w:rPr>
              <w:noBreakHyphen/>
              <w:t>recep</w:t>
            </w:r>
            <w:r w:rsidR="00227266" w:rsidRPr="00E76799">
              <w:rPr>
                <w:szCs w:val="20"/>
                <w:lang w:val="lv-LV"/>
              </w:rPr>
              <w:t>te ar doto identifikatoru jau ir izrakstīta</w:t>
            </w:r>
            <w:r w:rsidR="002A4623" w:rsidRPr="00E76799">
              <w:rPr>
                <w:szCs w:val="20"/>
                <w:lang w:val="lv-LV"/>
              </w:rPr>
              <w:t xml:space="preserve"> vai</w:t>
            </w:r>
            <w:r w:rsidR="00227266" w:rsidRPr="00E76799">
              <w:rPr>
                <w:szCs w:val="20"/>
                <w:lang w:val="lv-LV"/>
              </w:rPr>
              <w:t xml:space="preserve"> ievadīta Sistēmā.</w:t>
            </w:r>
          </w:p>
        </w:tc>
        <w:tc>
          <w:tcPr>
            <w:tcW w:w="1910" w:type="dxa"/>
          </w:tcPr>
          <w:p w14:paraId="740B7A90" w14:textId="77777777" w:rsidR="00227266" w:rsidRPr="00E76799" w:rsidRDefault="00227266" w:rsidP="008A4AED">
            <w:pPr>
              <w:pStyle w:val="Tabulasteksts"/>
              <w:rPr>
                <w:szCs w:val="20"/>
                <w:lang w:val="lv-LV"/>
              </w:rPr>
            </w:pPr>
            <w:r w:rsidRPr="00E76799">
              <w:rPr>
                <w:szCs w:val="20"/>
                <w:lang w:val="lv-LV"/>
              </w:rPr>
              <w:t>Kļūda</w:t>
            </w:r>
          </w:p>
        </w:tc>
      </w:tr>
      <w:tr w:rsidR="000B7249" w:rsidRPr="00E76799" w14:paraId="2480B433" w14:textId="77777777" w:rsidTr="009B0110">
        <w:trPr>
          <w:cantSplit/>
        </w:trPr>
        <w:tc>
          <w:tcPr>
            <w:tcW w:w="6704" w:type="dxa"/>
          </w:tcPr>
          <w:p w14:paraId="308CF804" w14:textId="77777777" w:rsidR="000B7249" w:rsidRPr="00E76799" w:rsidRDefault="000B7249" w:rsidP="008A4AED">
            <w:pPr>
              <w:pStyle w:val="Tabulasteksts"/>
              <w:rPr>
                <w:szCs w:val="20"/>
                <w:lang w:val="lv-LV"/>
              </w:rPr>
            </w:pPr>
            <w:r w:rsidRPr="00E76799">
              <w:rPr>
                <w:szCs w:val="20"/>
                <w:lang w:val="lv-LV"/>
              </w:rPr>
              <w:t>Norādītais izrakstīšanas datums nav korekts (neeksistējošs datums, nākotnē, pārāk sen pagātnē).</w:t>
            </w:r>
          </w:p>
        </w:tc>
        <w:tc>
          <w:tcPr>
            <w:tcW w:w="1910" w:type="dxa"/>
          </w:tcPr>
          <w:p w14:paraId="2B13751D" w14:textId="77777777" w:rsidR="000B7249" w:rsidRPr="00E76799" w:rsidRDefault="000B7249" w:rsidP="008A4AED">
            <w:pPr>
              <w:pStyle w:val="Tabulasteksts"/>
              <w:rPr>
                <w:szCs w:val="20"/>
                <w:lang w:val="lv-LV"/>
              </w:rPr>
            </w:pPr>
            <w:r w:rsidRPr="00E76799">
              <w:rPr>
                <w:szCs w:val="20"/>
                <w:lang w:val="lv-LV"/>
              </w:rPr>
              <w:t>Kļūda</w:t>
            </w:r>
          </w:p>
        </w:tc>
      </w:tr>
      <w:tr w:rsidR="000B7249" w:rsidRPr="00E76799" w14:paraId="153B2EB5" w14:textId="77777777" w:rsidTr="009B0110">
        <w:trPr>
          <w:cantSplit/>
        </w:trPr>
        <w:tc>
          <w:tcPr>
            <w:tcW w:w="6704" w:type="dxa"/>
          </w:tcPr>
          <w:p w14:paraId="788DDA1F" w14:textId="77777777" w:rsidR="000B7249" w:rsidRPr="00E76799" w:rsidRDefault="009C31FE" w:rsidP="008A4AED">
            <w:pPr>
              <w:pStyle w:val="Tabulasteksts"/>
              <w:rPr>
                <w:szCs w:val="20"/>
                <w:lang w:val="lv-LV"/>
              </w:rPr>
            </w:pPr>
            <w:r w:rsidRPr="00E76799">
              <w:rPr>
                <w:szCs w:val="20"/>
                <w:lang w:val="lv-LV"/>
              </w:rPr>
              <w:t>Norādīti dažādi ĀL klasifikācijas veidi (piem., norādīts gan zāļu reģistrācijas numurs, gan kompensējamo zāļu grupa).</w:t>
            </w:r>
          </w:p>
        </w:tc>
        <w:tc>
          <w:tcPr>
            <w:tcW w:w="1910" w:type="dxa"/>
          </w:tcPr>
          <w:p w14:paraId="74F5D00B" w14:textId="77777777" w:rsidR="000B7249" w:rsidRPr="00E76799" w:rsidRDefault="000B7249" w:rsidP="008A4AED">
            <w:pPr>
              <w:pStyle w:val="Tabulasteksts"/>
              <w:rPr>
                <w:szCs w:val="20"/>
                <w:lang w:val="lv-LV"/>
              </w:rPr>
            </w:pPr>
            <w:r w:rsidRPr="00E76799">
              <w:rPr>
                <w:szCs w:val="20"/>
                <w:lang w:val="lv-LV"/>
              </w:rPr>
              <w:t>Kļūda</w:t>
            </w:r>
          </w:p>
        </w:tc>
      </w:tr>
      <w:tr w:rsidR="00017DD5" w:rsidRPr="00E76799" w14:paraId="372D3836" w14:textId="77777777" w:rsidTr="009B0110">
        <w:trPr>
          <w:cantSplit/>
        </w:trPr>
        <w:tc>
          <w:tcPr>
            <w:tcW w:w="6704" w:type="dxa"/>
            <w:tcBorders>
              <w:bottom w:val="single" w:sz="4" w:space="0" w:color="000000"/>
            </w:tcBorders>
          </w:tcPr>
          <w:p w14:paraId="1A7BA136" w14:textId="77777777" w:rsidR="00017DD5" w:rsidRPr="00E76799" w:rsidRDefault="000B7249" w:rsidP="008A4AED">
            <w:pPr>
              <w:pStyle w:val="Tabulasteksts"/>
              <w:rPr>
                <w:szCs w:val="20"/>
                <w:lang w:val="lv-LV"/>
              </w:rPr>
            </w:pPr>
            <w:r w:rsidRPr="00E76799">
              <w:rPr>
                <w:szCs w:val="20"/>
                <w:lang w:val="lv-LV"/>
              </w:rPr>
              <w:t>Īpašā recepte izrakstīta ārstēšanās kursam ilgākam par 3 mēnešiem.</w:t>
            </w:r>
          </w:p>
        </w:tc>
        <w:tc>
          <w:tcPr>
            <w:tcW w:w="1910" w:type="dxa"/>
            <w:tcBorders>
              <w:bottom w:val="single" w:sz="4" w:space="0" w:color="000000"/>
            </w:tcBorders>
          </w:tcPr>
          <w:p w14:paraId="13E444B9" w14:textId="77777777" w:rsidR="00017DD5" w:rsidRPr="00E76799" w:rsidRDefault="00206A50" w:rsidP="008A4AED">
            <w:pPr>
              <w:pStyle w:val="Tabulasteksts"/>
              <w:rPr>
                <w:szCs w:val="20"/>
                <w:lang w:val="lv-LV"/>
              </w:rPr>
            </w:pPr>
            <w:r w:rsidRPr="00E76799">
              <w:rPr>
                <w:szCs w:val="20"/>
                <w:lang w:val="lv-LV"/>
              </w:rPr>
              <w:t>Kļūda</w:t>
            </w:r>
          </w:p>
        </w:tc>
      </w:tr>
      <w:tr w:rsidR="000B7249" w:rsidRPr="00E76799" w14:paraId="5B6EF6AF" w14:textId="77777777" w:rsidTr="009B0110">
        <w:trPr>
          <w:cantSplit/>
        </w:trPr>
        <w:tc>
          <w:tcPr>
            <w:tcW w:w="6704" w:type="dxa"/>
          </w:tcPr>
          <w:p w14:paraId="5CD242A3" w14:textId="77777777" w:rsidR="000B7249" w:rsidRPr="00E76799" w:rsidRDefault="000B7249" w:rsidP="008A4AED">
            <w:pPr>
              <w:pStyle w:val="Tabulasteksts"/>
              <w:rPr>
                <w:szCs w:val="20"/>
                <w:lang w:val="lv-LV"/>
              </w:rPr>
            </w:pPr>
            <w:r w:rsidRPr="00E76799">
              <w:rPr>
                <w:szCs w:val="20"/>
                <w:lang w:val="lv-LV"/>
              </w:rPr>
              <w:t>Ārstēšanās kursa ilgums lielāks par 12 mēnešiem.</w:t>
            </w:r>
          </w:p>
        </w:tc>
        <w:tc>
          <w:tcPr>
            <w:tcW w:w="1910" w:type="dxa"/>
          </w:tcPr>
          <w:p w14:paraId="09534AF3" w14:textId="77777777" w:rsidR="000B7249" w:rsidRPr="00E76799" w:rsidRDefault="000B7249" w:rsidP="008A4AED">
            <w:pPr>
              <w:pStyle w:val="Tabulasteksts"/>
              <w:rPr>
                <w:szCs w:val="20"/>
                <w:lang w:val="lv-LV"/>
              </w:rPr>
            </w:pPr>
            <w:r w:rsidRPr="00E76799">
              <w:rPr>
                <w:szCs w:val="20"/>
                <w:lang w:val="lv-LV"/>
              </w:rPr>
              <w:t>Kļūda</w:t>
            </w:r>
          </w:p>
        </w:tc>
      </w:tr>
      <w:tr w:rsidR="00607E90" w:rsidRPr="00E76799" w14:paraId="202819D6" w14:textId="77777777" w:rsidTr="009B0110">
        <w:trPr>
          <w:cantSplit/>
        </w:trPr>
        <w:tc>
          <w:tcPr>
            <w:tcW w:w="6704" w:type="dxa"/>
          </w:tcPr>
          <w:p w14:paraId="4AFA906F" w14:textId="77777777" w:rsidR="00607E90" w:rsidRPr="00E76799" w:rsidRDefault="00607E90" w:rsidP="008A4AED">
            <w:pPr>
              <w:pStyle w:val="Tabulasteksts"/>
              <w:rPr>
                <w:szCs w:val="20"/>
                <w:lang w:val="lv-LV"/>
              </w:rPr>
            </w:pPr>
            <w:r w:rsidRPr="00E76799">
              <w:rPr>
                <w:szCs w:val="20"/>
                <w:lang w:val="lv-LV"/>
              </w:rPr>
              <w:t>Īpašās receptes derīguma termiņš nedrīkst pārsniegt 90 dienas.</w:t>
            </w:r>
          </w:p>
        </w:tc>
        <w:tc>
          <w:tcPr>
            <w:tcW w:w="1910" w:type="dxa"/>
          </w:tcPr>
          <w:p w14:paraId="0983CBA4" w14:textId="77777777" w:rsidR="00607E90" w:rsidRPr="00E76799" w:rsidRDefault="00607E90" w:rsidP="008A4AED">
            <w:pPr>
              <w:pStyle w:val="Tabulasteksts"/>
              <w:rPr>
                <w:szCs w:val="20"/>
                <w:lang w:val="lv-LV"/>
              </w:rPr>
            </w:pPr>
            <w:r w:rsidRPr="00E76799">
              <w:rPr>
                <w:szCs w:val="20"/>
                <w:lang w:val="lv-LV"/>
              </w:rPr>
              <w:t>Kļūda</w:t>
            </w:r>
          </w:p>
        </w:tc>
      </w:tr>
      <w:tr w:rsidR="00607E90" w:rsidRPr="00E76799" w14:paraId="47ECFF67" w14:textId="77777777" w:rsidTr="009B0110">
        <w:trPr>
          <w:cantSplit/>
        </w:trPr>
        <w:tc>
          <w:tcPr>
            <w:tcW w:w="6704" w:type="dxa"/>
          </w:tcPr>
          <w:p w14:paraId="3D73F69E" w14:textId="77777777" w:rsidR="00607E90" w:rsidRPr="00E76799" w:rsidRDefault="00607E90" w:rsidP="008A4AED">
            <w:pPr>
              <w:pStyle w:val="Tabulasteksts"/>
              <w:rPr>
                <w:szCs w:val="20"/>
                <w:lang w:val="lv-LV"/>
              </w:rPr>
            </w:pPr>
            <w:r w:rsidRPr="00E76799">
              <w:rPr>
                <w:szCs w:val="20"/>
                <w:lang w:val="lv-LV"/>
              </w:rPr>
              <w:t>Parastās receptes derīguma termiņš nedrīkst pārsniegt 12 mēnešus.</w:t>
            </w:r>
          </w:p>
        </w:tc>
        <w:tc>
          <w:tcPr>
            <w:tcW w:w="1910" w:type="dxa"/>
          </w:tcPr>
          <w:p w14:paraId="24C8D701" w14:textId="77777777" w:rsidR="00607E90" w:rsidRPr="00E76799" w:rsidRDefault="00607E90" w:rsidP="008A4AED">
            <w:pPr>
              <w:pStyle w:val="Tabulasteksts"/>
              <w:rPr>
                <w:szCs w:val="20"/>
                <w:lang w:val="lv-LV"/>
              </w:rPr>
            </w:pPr>
            <w:r w:rsidRPr="00E76799">
              <w:rPr>
                <w:szCs w:val="20"/>
                <w:lang w:val="lv-LV"/>
              </w:rPr>
              <w:t>Kļūda</w:t>
            </w:r>
          </w:p>
        </w:tc>
      </w:tr>
      <w:tr w:rsidR="0079339A" w:rsidRPr="00E76799" w14:paraId="0F532865" w14:textId="77777777" w:rsidTr="009B0110">
        <w:trPr>
          <w:cantSplit/>
        </w:trPr>
        <w:tc>
          <w:tcPr>
            <w:tcW w:w="6704" w:type="dxa"/>
            <w:tcBorders>
              <w:bottom w:val="single" w:sz="4" w:space="0" w:color="000000"/>
            </w:tcBorders>
          </w:tcPr>
          <w:p w14:paraId="6A0EFB8A" w14:textId="77777777" w:rsidR="0079339A" w:rsidRPr="00E76799" w:rsidRDefault="0079339A" w:rsidP="008A4AED">
            <w:pPr>
              <w:pStyle w:val="Tabulasteksts"/>
              <w:rPr>
                <w:szCs w:val="20"/>
                <w:lang w:val="lv-LV"/>
              </w:rPr>
            </w:pPr>
            <w:r w:rsidRPr="00E76799">
              <w:rPr>
                <w:szCs w:val="20"/>
                <w:lang w:val="lv-LV"/>
              </w:rPr>
              <w:t>Ārstniecības līdzekli nedrīkst izrakstīt uz receptes ar tik ilgu derīguma termiņu.</w:t>
            </w:r>
          </w:p>
        </w:tc>
        <w:tc>
          <w:tcPr>
            <w:tcW w:w="1910" w:type="dxa"/>
            <w:tcBorders>
              <w:bottom w:val="single" w:sz="4" w:space="0" w:color="000000"/>
            </w:tcBorders>
          </w:tcPr>
          <w:p w14:paraId="5BD4D744"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58FD5DDB" w14:textId="77777777" w:rsidTr="00003863">
        <w:trPr>
          <w:cantSplit/>
        </w:trPr>
        <w:tc>
          <w:tcPr>
            <w:tcW w:w="8614" w:type="dxa"/>
            <w:gridSpan w:val="2"/>
            <w:shd w:val="clear" w:color="auto" w:fill="F2F2F2"/>
          </w:tcPr>
          <w:p w14:paraId="04415242" w14:textId="77777777" w:rsidR="0079339A" w:rsidRPr="00E76799" w:rsidRDefault="0079339A" w:rsidP="008A4AED">
            <w:pPr>
              <w:pStyle w:val="Tabulasteksts"/>
              <w:rPr>
                <w:b/>
                <w:szCs w:val="20"/>
                <w:lang w:val="lv-LV"/>
              </w:rPr>
            </w:pPr>
            <w:r w:rsidRPr="00E76799">
              <w:rPr>
                <w:b/>
                <w:szCs w:val="20"/>
                <w:lang w:val="lv-LV"/>
              </w:rPr>
              <w:t>Pacienta validācijas</w:t>
            </w:r>
          </w:p>
        </w:tc>
      </w:tr>
      <w:tr w:rsidR="0079339A" w:rsidRPr="00E76799" w14:paraId="2B8FB922" w14:textId="77777777" w:rsidTr="009B0110">
        <w:trPr>
          <w:cantSplit/>
        </w:trPr>
        <w:tc>
          <w:tcPr>
            <w:tcW w:w="6704" w:type="dxa"/>
          </w:tcPr>
          <w:p w14:paraId="0B067706" w14:textId="77777777" w:rsidR="0079339A" w:rsidRPr="00E76799" w:rsidRDefault="0079339A" w:rsidP="008A4AED">
            <w:pPr>
              <w:pStyle w:val="Tabulasteksts"/>
              <w:rPr>
                <w:szCs w:val="20"/>
                <w:lang w:val="lv-LV"/>
              </w:rPr>
            </w:pPr>
            <w:r w:rsidRPr="00E76799">
              <w:rPr>
                <w:szCs w:val="20"/>
                <w:lang w:val="lv-LV"/>
              </w:rPr>
              <w:t>Norādītais pacienta personas kods nav korekts (nekorekts kontrolcipars).</w:t>
            </w:r>
          </w:p>
        </w:tc>
        <w:tc>
          <w:tcPr>
            <w:tcW w:w="1910" w:type="dxa"/>
          </w:tcPr>
          <w:p w14:paraId="1210DA34"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391FC529" w14:textId="77777777" w:rsidTr="009B0110">
        <w:trPr>
          <w:cantSplit/>
        </w:trPr>
        <w:tc>
          <w:tcPr>
            <w:tcW w:w="6704" w:type="dxa"/>
          </w:tcPr>
          <w:p w14:paraId="43BE28B0" w14:textId="77777777" w:rsidR="0079339A" w:rsidRPr="00E76799" w:rsidRDefault="0079339A" w:rsidP="008A4AED">
            <w:pPr>
              <w:pStyle w:val="Tabulasteksts"/>
              <w:rPr>
                <w:szCs w:val="20"/>
                <w:lang w:val="lv-LV"/>
              </w:rPr>
            </w:pPr>
            <w:r w:rsidRPr="00E76799">
              <w:rPr>
                <w:szCs w:val="20"/>
                <w:lang w:val="lv-LV"/>
              </w:rPr>
              <w:t>Norādītais pacienta dzimšanas datums nav korekts (neeksistējošs datums, nākotnē, pārāk sen pagātnē).</w:t>
            </w:r>
          </w:p>
        </w:tc>
        <w:tc>
          <w:tcPr>
            <w:tcW w:w="1910" w:type="dxa"/>
          </w:tcPr>
          <w:p w14:paraId="712BD1E2"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63BFDD63" w14:textId="77777777" w:rsidTr="009B0110">
        <w:trPr>
          <w:cantSplit/>
        </w:trPr>
        <w:tc>
          <w:tcPr>
            <w:tcW w:w="6704" w:type="dxa"/>
          </w:tcPr>
          <w:p w14:paraId="12DB8BB1" w14:textId="77777777" w:rsidR="0079339A" w:rsidRPr="00E76799" w:rsidRDefault="0079339A" w:rsidP="008A4AED">
            <w:pPr>
              <w:pStyle w:val="Tabulasteksts"/>
              <w:rPr>
                <w:szCs w:val="20"/>
                <w:lang w:val="lv-LV"/>
              </w:rPr>
            </w:pPr>
            <w:r w:rsidRPr="00E76799">
              <w:rPr>
                <w:szCs w:val="20"/>
                <w:lang w:val="lv-LV"/>
              </w:rPr>
              <w:t>Norādītais pacienta vārds, uzvārds nav korekts (neatbilstošs garums, satur neatļautus simbolus).</w:t>
            </w:r>
          </w:p>
        </w:tc>
        <w:tc>
          <w:tcPr>
            <w:tcW w:w="1910" w:type="dxa"/>
          </w:tcPr>
          <w:p w14:paraId="0B8AB7F5"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3863F91B" w14:textId="77777777" w:rsidTr="009B0110">
        <w:trPr>
          <w:cantSplit/>
        </w:trPr>
        <w:tc>
          <w:tcPr>
            <w:tcW w:w="6704" w:type="dxa"/>
          </w:tcPr>
          <w:p w14:paraId="529CFF52" w14:textId="77777777" w:rsidR="0079339A" w:rsidRPr="00E76799" w:rsidRDefault="0079339A" w:rsidP="008A4AED">
            <w:pPr>
              <w:pStyle w:val="Tabulasteksts"/>
              <w:rPr>
                <w:szCs w:val="20"/>
                <w:lang w:val="lv-LV"/>
              </w:rPr>
            </w:pPr>
            <w:r w:rsidRPr="00E76799">
              <w:rPr>
                <w:szCs w:val="20"/>
                <w:lang w:val="lv-LV"/>
              </w:rPr>
              <w:t>Pacients nav atrasts EVK IS.</w:t>
            </w:r>
          </w:p>
        </w:tc>
        <w:tc>
          <w:tcPr>
            <w:tcW w:w="1910" w:type="dxa"/>
          </w:tcPr>
          <w:p w14:paraId="6BFBDD41" w14:textId="77777777" w:rsidR="0079339A" w:rsidRPr="00E76799" w:rsidRDefault="0079339A" w:rsidP="008A4AED">
            <w:pPr>
              <w:pStyle w:val="Tabulasteksts"/>
              <w:rPr>
                <w:szCs w:val="20"/>
                <w:lang w:val="lv-LV"/>
              </w:rPr>
            </w:pPr>
            <w:r w:rsidRPr="00E76799">
              <w:rPr>
                <w:szCs w:val="20"/>
                <w:lang w:val="lv-LV"/>
              </w:rPr>
              <w:t>Brīdinājums</w:t>
            </w:r>
          </w:p>
        </w:tc>
      </w:tr>
      <w:tr w:rsidR="0079339A" w:rsidRPr="00E76799" w14:paraId="242A50BA" w14:textId="77777777" w:rsidTr="009B0110">
        <w:trPr>
          <w:cantSplit/>
        </w:trPr>
        <w:tc>
          <w:tcPr>
            <w:tcW w:w="6704" w:type="dxa"/>
          </w:tcPr>
          <w:p w14:paraId="6E584943" w14:textId="77777777" w:rsidR="0079339A" w:rsidRPr="00E76799" w:rsidRDefault="0079339A" w:rsidP="008A4AED">
            <w:pPr>
              <w:pStyle w:val="Tabulasteksts"/>
              <w:rPr>
                <w:szCs w:val="20"/>
                <w:lang w:val="lv-LV"/>
              </w:rPr>
            </w:pPr>
            <w:r w:rsidRPr="00E76799">
              <w:rPr>
                <w:szCs w:val="20"/>
                <w:lang w:val="lv-LV"/>
              </w:rPr>
              <w:t>Norādītais pacienta vārds vai uzvārds nesakrīt ar datiem, kas saņemti no EVK IS.</w:t>
            </w:r>
          </w:p>
        </w:tc>
        <w:tc>
          <w:tcPr>
            <w:tcW w:w="1910" w:type="dxa"/>
          </w:tcPr>
          <w:p w14:paraId="4BFF81FB"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1479C6CC" w14:textId="77777777" w:rsidTr="009B0110">
        <w:trPr>
          <w:cantSplit/>
        </w:trPr>
        <w:tc>
          <w:tcPr>
            <w:tcW w:w="6704" w:type="dxa"/>
          </w:tcPr>
          <w:p w14:paraId="0667C18C" w14:textId="77777777" w:rsidR="0079339A" w:rsidRPr="00E76799" w:rsidRDefault="0079339A" w:rsidP="008A4AED">
            <w:pPr>
              <w:pStyle w:val="Tabulasteksts"/>
              <w:rPr>
                <w:szCs w:val="20"/>
                <w:lang w:val="lv-LV"/>
              </w:rPr>
            </w:pPr>
            <w:r w:rsidRPr="00E76799">
              <w:rPr>
                <w:szCs w:val="20"/>
                <w:lang w:val="lv-LV"/>
              </w:rPr>
              <w:t>Atbilstoši EVK IS datiem, norādītais pacients ir bijis miris uz receptes izrakstīšanas brīdi.</w:t>
            </w:r>
          </w:p>
        </w:tc>
        <w:tc>
          <w:tcPr>
            <w:tcW w:w="1910" w:type="dxa"/>
          </w:tcPr>
          <w:p w14:paraId="5578C065"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1EC0A6AE" w14:textId="77777777" w:rsidTr="00561139">
        <w:trPr>
          <w:cantSplit/>
        </w:trPr>
        <w:tc>
          <w:tcPr>
            <w:tcW w:w="8614" w:type="dxa"/>
            <w:gridSpan w:val="2"/>
            <w:shd w:val="clear" w:color="auto" w:fill="F2F2F2"/>
          </w:tcPr>
          <w:p w14:paraId="1ECC4D5D" w14:textId="77777777" w:rsidR="0079339A" w:rsidRPr="00E76799" w:rsidRDefault="0079339A" w:rsidP="00434E33">
            <w:pPr>
              <w:pStyle w:val="Tabulasteksts"/>
              <w:rPr>
                <w:b/>
                <w:szCs w:val="20"/>
                <w:lang w:val="lv-LV"/>
              </w:rPr>
            </w:pPr>
            <w:r w:rsidRPr="00E76799">
              <w:rPr>
                <w:b/>
                <w:szCs w:val="20"/>
                <w:lang w:val="lv-LV"/>
              </w:rPr>
              <w:t>ĀP un ĀI validācijas</w:t>
            </w:r>
          </w:p>
        </w:tc>
      </w:tr>
      <w:tr w:rsidR="0079339A" w:rsidRPr="00E76799" w14:paraId="23AD2D18" w14:textId="77777777" w:rsidTr="009B0110">
        <w:trPr>
          <w:cantSplit/>
        </w:trPr>
        <w:tc>
          <w:tcPr>
            <w:tcW w:w="6704" w:type="dxa"/>
          </w:tcPr>
          <w:p w14:paraId="5FC71609" w14:textId="77777777" w:rsidR="0079339A" w:rsidRPr="00E76799" w:rsidRDefault="0079339A" w:rsidP="008A4AED">
            <w:pPr>
              <w:pStyle w:val="Tabulasteksts"/>
              <w:rPr>
                <w:szCs w:val="20"/>
                <w:lang w:val="lv-LV"/>
              </w:rPr>
            </w:pPr>
            <w:r w:rsidRPr="00E76799">
              <w:rPr>
                <w:szCs w:val="20"/>
                <w:lang w:val="lv-LV"/>
              </w:rPr>
              <w:t>Persona, kas izsauc šo funkciju, nesakrīt ar receptē norādīto ĀP.</w:t>
            </w:r>
          </w:p>
        </w:tc>
        <w:tc>
          <w:tcPr>
            <w:tcW w:w="1910" w:type="dxa"/>
          </w:tcPr>
          <w:p w14:paraId="73A53347"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00F27A27" w14:textId="77777777" w:rsidTr="009B0110">
        <w:trPr>
          <w:cantSplit/>
        </w:trPr>
        <w:tc>
          <w:tcPr>
            <w:tcW w:w="6704" w:type="dxa"/>
          </w:tcPr>
          <w:p w14:paraId="45A7C6C3" w14:textId="77777777" w:rsidR="0079339A" w:rsidRPr="00E76799" w:rsidRDefault="0079339A" w:rsidP="008A4AED">
            <w:pPr>
              <w:pStyle w:val="Tabulasteksts"/>
              <w:rPr>
                <w:szCs w:val="20"/>
                <w:lang w:val="lv-LV"/>
              </w:rPr>
            </w:pPr>
            <w:r w:rsidRPr="00E76799">
              <w:rPr>
                <w:szCs w:val="20"/>
                <w:lang w:val="lv-LV"/>
              </w:rPr>
              <w:t>Iestāde, no kuras tiek izsaukta šī funkcija, nesakrīt ar receptē norādīto ĀI.</w:t>
            </w:r>
          </w:p>
        </w:tc>
        <w:tc>
          <w:tcPr>
            <w:tcW w:w="1910" w:type="dxa"/>
          </w:tcPr>
          <w:p w14:paraId="508106E6"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23D1BDFF" w14:textId="77777777" w:rsidTr="009B0110">
        <w:trPr>
          <w:cantSplit/>
        </w:trPr>
        <w:tc>
          <w:tcPr>
            <w:tcW w:w="6704" w:type="dxa"/>
          </w:tcPr>
          <w:p w14:paraId="7144E06A" w14:textId="77777777" w:rsidR="0079339A" w:rsidRPr="00E76799" w:rsidRDefault="0079339A" w:rsidP="008A4AED">
            <w:pPr>
              <w:pStyle w:val="Tabulasteksts"/>
              <w:rPr>
                <w:szCs w:val="20"/>
                <w:lang w:val="lv-LV"/>
              </w:rPr>
            </w:pPr>
            <w:r w:rsidRPr="00E76799">
              <w:rPr>
                <w:szCs w:val="20"/>
                <w:lang w:val="lv-LV"/>
              </w:rPr>
              <w:t>ĀP norādīta neatbilstoša specialitāte.</w:t>
            </w:r>
          </w:p>
        </w:tc>
        <w:tc>
          <w:tcPr>
            <w:tcW w:w="1910" w:type="dxa"/>
          </w:tcPr>
          <w:p w14:paraId="7A622FD3"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07BEC2FC" w14:textId="77777777" w:rsidTr="00003863">
        <w:trPr>
          <w:cantSplit/>
        </w:trPr>
        <w:tc>
          <w:tcPr>
            <w:tcW w:w="8614" w:type="dxa"/>
            <w:gridSpan w:val="2"/>
            <w:shd w:val="clear" w:color="auto" w:fill="F2F2F2"/>
          </w:tcPr>
          <w:p w14:paraId="40729B5B" w14:textId="77777777" w:rsidR="0079339A" w:rsidRPr="00E76799" w:rsidRDefault="0079339A" w:rsidP="00434E33">
            <w:pPr>
              <w:pStyle w:val="Tabulasteksts"/>
              <w:rPr>
                <w:b/>
                <w:szCs w:val="20"/>
                <w:lang w:val="lv-LV"/>
              </w:rPr>
            </w:pPr>
            <w:r w:rsidRPr="00E76799">
              <w:rPr>
                <w:b/>
                <w:szCs w:val="20"/>
                <w:lang w:val="lv-LV"/>
              </w:rPr>
              <w:t>ĀL validācijas</w:t>
            </w:r>
          </w:p>
        </w:tc>
      </w:tr>
      <w:tr w:rsidR="0079339A" w:rsidRPr="00E76799" w14:paraId="5A4B9EF6" w14:textId="77777777" w:rsidTr="009B0110">
        <w:trPr>
          <w:cantSplit/>
        </w:trPr>
        <w:tc>
          <w:tcPr>
            <w:tcW w:w="6704" w:type="dxa"/>
          </w:tcPr>
          <w:p w14:paraId="3C4AF79E" w14:textId="77777777" w:rsidR="0079339A" w:rsidRPr="00E76799" w:rsidRDefault="0079339A" w:rsidP="008A4AED">
            <w:pPr>
              <w:pStyle w:val="Tabulasteksts"/>
              <w:rPr>
                <w:szCs w:val="20"/>
                <w:lang w:val="lv-LV"/>
              </w:rPr>
            </w:pPr>
            <w:r w:rsidRPr="00E76799">
              <w:rPr>
                <w:szCs w:val="20"/>
                <w:lang w:val="lv-LV"/>
              </w:rPr>
              <w:t xml:space="preserve"> Ārstniecības līdzekli nedrīkst izrakstīt uz parastās receptes.</w:t>
            </w:r>
          </w:p>
        </w:tc>
        <w:tc>
          <w:tcPr>
            <w:tcW w:w="1910" w:type="dxa"/>
          </w:tcPr>
          <w:p w14:paraId="230A3979"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72F87F53" w14:textId="77777777" w:rsidTr="009B0110">
        <w:trPr>
          <w:cantSplit/>
        </w:trPr>
        <w:tc>
          <w:tcPr>
            <w:tcW w:w="6704" w:type="dxa"/>
          </w:tcPr>
          <w:p w14:paraId="221E3290" w14:textId="77777777" w:rsidR="0079339A" w:rsidRPr="00E76799" w:rsidRDefault="0079339A" w:rsidP="008A4AED">
            <w:pPr>
              <w:pStyle w:val="Tabulasteksts"/>
              <w:rPr>
                <w:szCs w:val="20"/>
                <w:lang w:val="lv-LV"/>
              </w:rPr>
            </w:pPr>
            <w:r w:rsidRPr="00E76799">
              <w:rPr>
                <w:szCs w:val="20"/>
                <w:lang w:val="lv-LV"/>
              </w:rPr>
              <w:t>Pārsniegts pieļaujamais narkotisko vai tām pielīdzināmo psihotropo vielu daudzums, ko drīkst izrakstīt uz vienas receptes.</w:t>
            </w:r>
          </w:p>
        </w:tc>
        <w:tc>
          <w:tcPr>
            <w:tcW w:w="1910" w:type="dxa"/>
          </w:tcPr>
          <w:p w14:paraId="7B868711"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561E1B0F" w14:textId="77777777" w:rsidTr="009B0110">
        <w:trPr>
          <w:cantSplit/>
        </w:trPr>
        <w:tc>
          <w:tcPr>
            <w:tcW w:w="6704" w:type="dxa"/>
            <w:tcBorders>
              <w:bottom w:val="single" w:sz="4" w:space="0" w:color="000000"/>
            </w:tcBorders>
          </w:tcPr>
          <w:p w14:paraId="42397F93" w14:textId="77777777" w:rsidR="0079339A" w:rsidRPr="00E76799" w:rsidRDefault="005D1FC3" w:rsidP="008A4AED">
            <w:pPr>
              <w:pStyle w:val="Tabulasteksts"/>
              <w:rPr>
                <w:szCs w:val="20"/>
                <w:lang w:val="lv-LV"/>
              </w:rPr>
            </w:pPr>
            <w:r w:rsidRPr="00E76799">
              <w:rPr>
                <w:szCs w:val="20"/>
                <w:lang w:val="lv-LV"/>
              </w:rPr>
              <w:t>ĀL</w:t>
            </w:r>
            <w:r w:rsidR="0079339A" w:rsidRPr="00E76799">
              <w:rPr>
                <w:szCs w:val="20"/>
                <w:lang w:val="lv-LV"/>
              </w:rPr>
              <w:t xml:space="preserve"> nedrīkst izrakstīt tik garam ārstēšanas kursam.</w:t>
            </w:r>
          </w:p>
        </w:tc>
        <w:tc>
          <w:tcPr>
            <w:tcW w:w="1910" w:type="dxa"/>
            <w:tcBorders>
              <w:bottom w:val="single" w:sz="4" w:space="0" w:color="000000"/>
            </w:tcBorders>
          </w:tcPr>
          <w:p w14:paraId="32DFFDF3"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14E60C53" w14:textId="77777777" w:rsidTr="009B0110">
        <w:trPr>
          <w:cantSplit/>
        </w:trPr>
        <w:tc>
          <w:tcPr>
            <w:tcW w:w="6704" w:type="dxa"/>
            <w:tcBorders>
              <w:bottom w:val="single" w:sz="4" w:space="0" w:color="000000"/>
            </w:tcBorders>
          </w:tcPr>
          <w:p w14:paraId="5C00E8BD" w14:textId="6BF9957D" w:rsidR="0079339A" w:rsidRPr="00E76799" w:rsidRDefault="0079339A" w:rsidP="008A4AED">
            <w:pPr>
              <w:pStyle w:val="Tabulasteksts"/>
              <w:rPr>
                <w:szCs w:val="20"/>
                <w:lang w:val="lv-LV"/>
              </w:rPr>
            </w:pPr>
            <w:r w:rsidRPr="00E76799">
              <w:rPr>
                <w:szCs w:val="20"/>
                <w:lang w:val="lv-LV"/>
              </w:rPr>
              <w:t>Dotajam ārstniecības līdzeklim uzstādīts izrakstīšanas brīdinājums (sk. „</w:t>
            </w:r>
            <w:r w:rsidR="004B30FE" w:rsidRPr="00E76799">
              <w:rPr>
                <w:szCs w:val="20"/>
              </w:rPr>
              <w:fldChar w:fldCharType="begin"/>
            </w:r>
            <w:r w:rsidR="004B30FE" w:rsidRPr="00E76799">
              <w:rPr>
                <w:szCs w:val="20"/>
                <w:lang w:val="lv-LV"/>
              </w:rPr>
              <w:instrText xml:space="preserve"> REF _Ref328990734 \r \h  \* MERGEFORMAT </w:instrText>
            </w:r>
            <w:r w:rsidR="004B30FE" w:rsidRPr="00E76799">
              <w:rPr>
                <w:szCs w:val="20"/>
              </w:rPr>
            </w:r>
            <w:r w:rsidR="004B30FE" w:rsidRPr="00E76799">
              <w:rPr>
                <w:szCs w:val="20"/>
              </w:rPr>
              <w:fldChar w:fldCharType="separate"/>
            </w:r>
            <w:r w:rsidR="00F14A4F">
              <w:rPr>
                <w:szCs w:val="20"/>
                <w:lang w:val="lv-LV"/>
              </w:rPr>
              <w:t>4.2.1.24</w:t>
            </w:r>
            <w:r w:rsidR="004B30FE" w:rsidRPr="00E76799">
              <w:rPr>
                <w:szCs w:val="20"/>
              </w:rPr>
              <w:fldChar w:fldCharType="end"/>
            </w:r>
            <w:r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_Ref328990735 \h  \* MERGEFORMAT </w:instrText>
            </w:r>
            <w:r w:rsidR="004B30FE" w:rsidRPr="00E76799">
              <w:rPr>
                <w:szCs w:val="20"/>
              </w:rPr>
            </w:r>
            <w:r w:rsidR="004B30FE" w:rsidRPr="00E76799">
              <w:rPr>
                <w:szCs w:val="20"/>
              </w:rPr>
              <w:fldChar w:fldCharType="separate"/>
            </w:r>
            <w:r w:rsidR="00F14A4F" w:rsidRPr="00F14A4F">
              <w:rPr>
                <w:szCs w:val="20"/>
                <w:lang w:val="lv-LV"/>
              </w:rPr>
              <w:t>ĀL izrakstīšanas/izsniegšanas brīdinājuma uzstādīšana</w:t>
            </w:r>
            <w:r w:rsidR="004B30FE" w:rsidRPr="00E76799">
              <w:rPr>
                <w:szCs w:val="20"/>
              </w:rPr>
              <w:fldChar w:fldCharType="end"/>
            </w:r>
            <w:r w:rsidRPr="00E76799">
              <w:rPr>
                <w:szCs w:val="20"/>
                <w:lang w:val="lv-LV"/>
              </w:rPr>
              <w:t xml:space="preserve">” </w:t>
            </w:r>
            <w:r w:rsidR="0044443D" w:rsidRPr="00E76799">
              <w:rPr>
                <w:szCs w:val="20"/>
              </w:rPr>
              <w:fldChar w:fldCharType="begin"/>
            </w:r>
            <w:r w:rsidRPr="00E76799">
              <w:rPr>
                <w:szCs w:val="20"/>
                <w:lang w:val="lv-LV"/>
              </w:rPr>
              <w:instrText xml:space="preserve"> PAGEREF _Ref328990736 \h </w:instrText>
            </w:r>
            <w:r w:rsidR="0044443D" w:rsidRPr="00E76799">
              <w:rPr>
                <w:szCs w:val="20"/>
              </w:rPr>
            </w:r>
            <w:r w:rsidR="0044443D" w:rsidRPr="00E76799">
              <w:rPr>
                <w:szCs w:val="20"/>
              </w:rPr>
              <w:fldChar w:fldCharType="separate"/>
            </w:r>
            <w:r w:rsidR="00F14A4F">
              <w:rPr>
                <w:noProof/>
                <w:szCs w:val="20"/>
                <w:lang w:val="lv-LV"/>
              </w:rPr>
              <w:t>87</w:t>
            </w:r>
            <w:r w:rsidR="0044443D" w:rsidRPr="00E76799">
              <w:rPr>
                <w:szCs w:val="20"/>
              </w:rPr>
              <w:fldChar w:fldCharType="end"/>
            </w:r>
            <w:r w:rsidRPr="00E76799">
              <w:rPr>
                <w:szCs w:val="20"/>
                <w:lang w:val="lv-LV"/>
              </w:rPr>
              <w:t>. lpp).</w:t>
            </w:r>
          </w:p>
        </w:tc>
        <w:tc>
          <w:tcPr>
            <w:tcW w:w="1910" w:type="dxa"/>
            <w:tcBorders>
              <w:bottom w:val="single" w:sz="4" w:space="0" w:color="000000"/>
            </w:tcBorders>
          </w:tcPr>
          <w:p w14:paraId="29ED6FC8" w14:textId="77777777" w:rsidR="0079339A" w:rsidRPr="00E76799" w:rsidRDefault="0079339A" w:rsidP="008A4AED">
            <w:pPr>
              <w:pStyle w:val="Tabulasteksts"/>
              <w:rPr>
                <w:szCs w:val="20"/>
                <w:lang w:val="lv-LV"/>
              </w:rPr>
            </w:pPr>
            <w:r w:rsidRPr="00E76799">
              <w:rPr>
                <w:szCs w:val="20"/>
                <w:lang w:val="lv-LV"/>
              </w:rPr>
              <w:t>Brīdinājums</w:t>
            </w:r>
          </w:p>
        </w:tc>
      </w:tr>
      <w:tr w:rsidR="005D1FC3" w:rsidRPr="00E76799" w14:paraId="137AEAF4" w14:textId="77777777" w:rsidTr="009B0110">
        <w:trPr>
          <w:cantSplit/>
        </w:trPr>
        <w:tc>
          <w:tcPr>
            <w:tcW w:w="6704" w:type="dxa"/>
            <w:tcBorders>
              <w:bottom w:val="single" w:sz="4" w:space="0" w:color="000000"/>
            </w:tcBorders>
          </w:tcPr>
          <w:p w14:paraId="58737643" w14:textId="77777777" w:rsidR="005D1FC3" w:rsidRPr="00E76799" w:rsidRDefault="005D1FC3" w:rsidP="008A4AED">
            <w:pPr>
              <w:pStyle w:val="Tabulasteksts"/>
              <w:rPr>
                <w:szCs w:val="20"/>
                <w:lang w:val="lv-LV"/>
              </w:rPr>
            </w:pPr>
            <w:r w:rsidRPr="00E76799">
              <w:rPr>
                <w:szCs w:val="20"/>
                <w:lang w:val="lv-LV"/>
              </w:rPr>
              <w:t>ĀL nedrīkst izrakstīt tik garam ārstēšanas kursam pacientiem ar reproduktīvu potenciālu.</w:t>
            </w:r>
          </w:p>
        </w:tc>
        <w:tc>
          <w:tcPr>
            <w:tcW w:w="1910" w:type="dxa"/>
            <w:tcBorders>
              <w:bottom w:val="single" w:sz="4" w:space="0" w:color="000000"/>
            </w:tcBorders>
          </w:tcPr>
          <w:p w14:paraId="608CC553" w14:textId="77777777" w:rsidR="005D1FC3" w:rsidRPr="00E76799" w:rsidRDefault="005D1FC3" w:rsidP="008A4AED">
            <w:pPr>
              <w:pStyle w:val="Tabulasteksts"/>
              <w:rPr>
                <w:szCs w:val="20"/>
                <w:lang w:val="lv-LV"/>
              </w:rPr>
            </w:pPr>
            <w:r w:rsidRPr="00E76799">
              <w:rPr>
                <w:szCs w:val="20"/>
                <w:lang w:val="lv-LV"/>
              </w:rPr>
              <w:t>Brīdinājums</w:t>
            </w:r>
          </w:p>
        </w:tc>
      </w:tr>
      <w:tr w:rsidR="0079339A" w:rsidRPr="00E76799" w14:paraId="6F101F03" w14:textId="77777777" w:rsidTr="00003863">
        <w:trPr>
          <w:cantSplit/>
        </w:trPr>
        <w:tc>
          <w:tcPr>
            <w:tcW w:w="8614" w:type="dxa"/>
            <w:gridSpan w:val="2"/>
            <w:shd w:val="clear" w:color="auto" w:fill="F2F2F2"/>
          </w:tcPr>
          <w:p w14:paraId="6D945865" w14:textId="3303273B" w:rsidR="0079339A" w:rsidRPr="00E76799" w:rsidRDefault="00BE0DBA" w:rsidP="00BE0DBA">
            <w:pPr>
              <w:pStyle w:val="Tabulasteksts"/>
              <w:rPr>
                <w:b/>
                <w:szCs w:val="20"/>
                <w:lang w:val="lv-LV"/>
              </w:rPr>
            </w:pPr>
            <w:r w:rsidRPr="00E76799">
              <w:rPr>
                <w:b/>
                <w:szCs w:val="20"/>
                <w:lang w:val="lv-LV"/>
              </w:rPr>
              <w:t>Valsts k</w:t>
            </w:r>
            <w:r w:rsidR="0079339A" w:rsidRPr="00E76799">
              <w:rPr>
                <w:b/>
                <w:szCs w:val="20"/>
                <w:lang w:val="lv-LV"/>
              </w:rPr>
              <w:t>ompensācijas nosacījumu validācijas</w:t>
            </w:r>
          </w:p>
        </w:tc>
      </w:tr>
      <w:tr w:rsidR="0079339A" w:rsidRPr="00E76799" w14:paraId="0F3498E1" w14:textId="77777777" w:rsidTr="009B0110">
        <w:trPr>
          <w:cantSplit/>
        </w:trPr>
        <w:tc>
          <w:tcPr>
            <w:tcW w:w="6704" w:type="dxa"/>
            <w:tcBorders>
              <w:bottom w:val="single" w:sz="4" w:space="0" w:color="000000"/>
            </w:tcBorders>
          </w:tcPr>
          <w:p w14:paraId="5882ADE6" w14:textId="77777777" w:rsidR="0079339A" w:rsidRPr="00E76799" w:rsidRDefault="009B17B2" w:rsidP="008A4AED">
            <w:pPr>
              <w:pStyle w:val="Tabulasteksts"/>
              <w:rPr>
                <w:szCs w:val="20"/>
                <w:lang w:val="lv-LV"/>
              </w:rPr>
            </w:pPr>
            <w:r w:rsidRPr="00E76799">
              <w:rPr>
                <w:szCs w:val="20"/>
                <w:lang w:val="lv-LV"/>
              </w:rPr>
              <w:t>Kompensējama recepte</w:t>
            </w:r>
            <w:r w:rsidR="0079339A" w:rsidRPr="00E76799">
              <w:rPr>
                <w:szCs w:val="20"/>
                <w:lang w:val="lv-LV"/>
              </w:rPr>
              <w:t xml:space="preserve"> tiek izrakstīt</w:t>
            </w:r>
            <w:r w:rsidRPr="00E76799">
              <w:rPr>
                <w:szCs w:val="20"/>
                <w:lang w:val="lv-LV"/>
              </w:rPr>
              <w:t>a</w:t>
            </w:r>
            <w:r w:rsidR="0079339A" w:rsidRPr="00E76799">
              <w:rPr>
                <w:szCs w:val="20"/>
                <w:lang w:val="lv-LV"/>
              </w:rPr>
              <w:t xml:space="preserve"> uz parastās receptes</w:t>
            </w:r>
            <w:r w:rsidRPr="00E76799">
              <w:rPr>
                <w:szCs w:val="20"/>
                <w:lang w:val="lv-LV"/>
              </w:rPr>
              <w:t xml:space="preserve"> veidlapas</w:t>
            </w:r>
            <w:r w:rsidR="0079339A" w:rsidRPr="00E76799">
              <w:rPr>
                <w:szCs w:val="20"/>
                <w:lang w:val="lv-LV"/>
              </w:rPr>
              <w:t>.</w:t>
            </w:r>
          </w:p>
        </w:tc>
        <w:tc>
          <w:tcPr>
            <w:tcW w:w="1910" w:type="dxa"/>
            <w:tcBorders>
              <w:bottom w:val="single" w:sz="4" w:space="0" w:color="000000"/>
            </w:tcBorders>
          </w:tcPr>
          <w:p w14:paraId="28563B7B"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181B5E4A" w14:textId="77777777" w:rsidTr="009B0110">
        <w:trPr>
          <w:cantSplit/>
        </w:trPr>
        <w:tc>
          <w:tcPr>
            <w:tcW w:w="6704" w:type="dxa"/>
          </w:tcPr>
          <w:p w14:paraId="6FD9B63E" w14:textId="77777777" w:rsidR="0079339A" w:rsidRPr="00E76799" w:rsidRDefault="0079339A" w:rsidP="008A4AED">
            <w:pPr>
              <w:pStyle w:val="Tabulasteksts"/>
              <w:rPr>
                <w:szCs w:val="20"/>
                <w:lang w:val="lv-LV"/>
              </w:rPr>
            </w:pPr>
            <w:r w:rsidRPr="00E76799">
              <w:rPr>
                <w:szCs w:val="20"/>
                <w:lang w:val="lv-LV"/>
              </w:rPr>
              <w:t>Kompensējamo medikamentu sarakstā nav atrasts neviens medikaments, kas atbilstu dotajam zāļu reģistrācijas numuram.</w:t>
            </w:r>
          </w:p>
        </w:tc>
        <w:tc>
          <w:tcPr>
            <w:tcW w:w="1910" w:type="dxa"/>
          </w:tcPr>
          <w:p w14:paraId="0E3165CF"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798CD53B" w14:textId="77777777" w:rsidTr="009B0110">
        <w:trPr>
          <w:cantSplit/>
        </w:trPr>
        <w:tc>
          <w:tcPr>
            <w:tcW w:w="6704" w:type="dxa"/>
          </w:tcPr>
          <w:p w14:paraId="6CFCF72D" w14:textId="77777777" w:rsidR="0079339A" w:rsidRPr="00E76799" w:rsidRDefault="0079339A" w:rsidP="008A4AED">
            <w:pPr>
              <w:pStyle w:val="Tabulasteksts"/>
              <w:rPr>
                <w:szCs w:val="20"/>
                <w:lang w:val="lv-LV"/>
              </w:rPr>
            </w:pPr>
            <w:r w:rsidRPr="00E76799">
              <w:rPr>
                <w:szCs w:val="20"/>
                <w:lang w:val="lv-LV"/>
              </w:rPr>
              <w:t>Kompensējamo medikamentu „A” sarakstā nav atrasts neviens medikaments ar doto kompensējamo zāļu grupu un zāļu formu.</w:t>
            </w:r>
          </w:p>
        </w:tc>
        <w:tc>
          <w:tcPr>
            <w:tcW w:w="1910" w:type="dxa"/>
          </w:tcPr>
          <w:p w14:paraId="3FA35F53"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7E3822DD" w14:textId="77777777" w:rsidTr="009B0110">
        <w:trPr>
          <w:cantSplit/>
        </w:trPr>
        <w:tc>
          <w:tcPr>
            <w:tcW w:w="6704" w:type="dxa"/>
          </w:tcPr>
          <w:p w14:paraId="2ADD2FB9" w14:textId="77777777" w:rsidR="0079339A" w:rsidRPr="00E76799" w:rsidRDefault="0079339A" w:rsidP="008A4AED">
            <w:pPr>
              <w:pStyle w:val="Tabulasteksts"/>
              <w:rPr>
                <w:szCs w:val="20"/>
                <w:lang w:val="lv-LV"/>
              </w:rPr>
            </w:pPr>
            <w:r w:rsidRPr="00E76799">
              <w:rPr>
                <w:szCs w:val="20"/>
                <w:lang w:val="lv-LV"/>
              </w:rPr>
              <w:t>Dotās zāles (pēc to kompensējamo zāļu vispārīgā nosaukuma) netiek kompensētas dotajai diagnozei.</w:t>
            </w:r>
          </w:p>
        </w:tc>
        <w:tc>
          <w:tcPr>
            <w:tcW w:w="1910" w:type="dxa"/>
          </w:tcPr>
          <w:p w14:paraId="027C8648"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3F747656" w14:textId="77777777" w:rsidTr="009B0110">
        <w:trPr>
          <w:cantSplit/>
        </w:trPr>
        <w:tc>
          <w:tcPr>
            <w:tcW w:w="6704" w:type="dxa"/>
          </w:tcPr>
          <w:p w14:paraId="4A9E66A8" w14:textId="0BFE286F" w:rsidR="0079339A" w:rsidRPr="00E76799" w:rsidRDefault="0079339A" w:rsidP="008A4AED">
            <w:pPr>
              <w:pStyle w:val="Tabulasteksts"/>
              <w:rPr>
                <w:szCs w:val="20"/>
                <w:lang w:val="lv-LV"/>
              </w:rPr>
            </w:pPr>
            <w:r w:rsidRPr="00E76799">
              <w:rPr>
                <w:szCs w:val="20"/>
                <w:lang w:val="lv-LV"/>
              </w:rPr>
              <w:t xml:space="preserve">Pacienta papildus diagnoze neatbilst </w:t>
            </w:r>
            <w:r w:rsidR="00A24F3D" w:rsidRPr="00E76799">
              <w:rPr>
                <w:szCs w:val="20"/>
                <w:lang w:val="lv-LV"/>
              </w:rPr>
              <w:t xml:space="preserve">valsts </w:t>
            </w:r>
            <w:r w:rsidRPr="00E76799">
              <w:rPr>
                <w:szCs w:val="20"/>
                <w:lang w:val="lv-LV"/>
              </w:rPr>
              <w:t>kompensācijas nosacījumiem.</w:t>
            </w:r>
          </w:p>
        </w:tc>
        <w:tc>
          <w:tcPr>
            <w:tcW w:w="1910" w:type="dxa"/>
          </w:tcPr>
          <w:p w14:paraId="39D51ADE"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18535F47" w14:textId="77777777" w:rsidTr="009B0110">
        <w:trPr>
          <w:cantSplit/>
        </w:trPr>
        <w:tc>
          <w:tcPr>
            <w:tcW w:w="6704" w:type="dxa"/>
          </w:tcPr>
          <w:p w14:paraId="71ECAA37" w14:textId="3061EE49" w:rsidR="0079339A" w:rsidRPr="00E76799" w:rsidRDefault="0079339A" w:rsidP="008A4AED">
            <w:pPr>
              <w:pStyle w:val="Tabulasteksts"/>
              <w:rPr>
                <w:szCs w:val="20"/>
                <w:lang w:val="lv-LV"/>
              </w:rPr>
            </w:pPr>
            <w:r w:rsidRPr="00E76799">
              <w:rPr>
                <w:szCs w:val="20"/>
                <w:lang w:val="lv-LV"/>
              </w:rPr>
              <w:t xml:space="preserve">Pacienta vecuma grupa neatbilst </w:t>
            </w:r>
            <w:r w:rsidR="00A24F3D" w:rsidRPr="00E76799">
              <w:rPr>
                <w:szCs w:val="20"/>
                <w:lang w:val="lv-LV"/>
              </w:rPr>
              <w:t xml:space="preserve">valsts </w:t>
            </w:r>
            <w:r w:rsidRPr="00E76799">
              <w:rPr>
                <w:szCs w:val="20"/>
                <w:lang w:val="lv-LV"/>
              </w:rPr>
              <w:t>kompensācijas nosacījumiem.</w:t>
            </w:r>
          </w:p>
        </w:tc>
        <w:tc>
          <w:tcPr>
            <w:tcW w:w="1910" w:type="dxa"/>
          </w:tcPr>
          <w:p w14:paraId="1F4AEC2E"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7541BE8B" w14:textId="77777777" w:rsidTr="009B0110">
        <w:trPr>
          <w:cantSplit/>
        </w:trPr>
        <w:tc>
          <w:tcPr>
            <w:tcW w:w="6704" w:type="dxa"/>
          </w:tcPr>
          <w:p w14:paraId="517AF3F8" w14:textId="37FF36B2" w:rsidR="0079339A" w:rsidRPr="00E76799" w:rsidRDefault="0079339A" w:rsidP="008A4AED">
            <w:pPr>
              <w:pStyle w:val="Tabulasteksts"/>
              <w:rPr>
                <w:szCs w:val="20"/>
                <w:lang w:val="lv-LV"/>
              </w:rPr>
            </w:pPr>
            <w:r w:rsidRPr="00E76799">
              <w:rPr>
                <w:szCs w:val="20"/>
                <w:lang w:val="lv-LV"/>
              </w:rPr>
              <w:t xml:space="preserve">Pacienta dzimums neatbilst </w:t>
            </w:r>
            <w:r w:rsidR="00A24F3D" w:rsidRPr="00E76799">
              <w:rPr>
                <w:szCs w:val="20"/>
                <w:lang w:val="lv-LV"/>
              </w:rPr>
              <w:t xml:space="preserve">valsts </w:t>
            </w:r>
            <w:r w:rsidRPr="00E76799">
              <w:rPr>
                <w:szCs w:val="20"/>
                <w:lang w:val="lv-LV"/>
              </w:rPr>
              <w:t>kompensācijas nosacījumiem.</w:t>
            </w:r>
          </w:p>
        </w:tc>
        <w:tc>
          <w:tcPr>
            <w:tcW w:w="1910" w:type="dxa"/>
          </w:tcPr>
          <w:p w14:paraId="74EE4E60"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654F37BD" w14:textId="77777777" w:rsidTr="009B0110">
        <w:trPr>
          <w:cantSplit/>
        </w:trPr>
        <w:tc>
          <w:tcPr>
            <w:tcW w:w="6704" w:type="dxa"/>
          </w:tcPr>
          <w:p w14:paraId="7637DC7E" w14:textId="54E20BC7" w:rsidR="0079339A" w:rsidRPr="00E76799" w:rsidRDefault="0079339A" w:rsidP="008A4AED">
            <w:pPr>
              <w:pStyle w:val="Tabulasteksts"/>
              <w:rPr>
                <w:szCs w:val="20"/>
                <w:lang w:val="lv-LV"/>
              </w:rPr>
            </w:pPr>
            <w:r w:rsidRPr="00E76799">
              <w:rPr>
                <w:szCs w:val="20"/>
                <w:lang w:val="lv-LV"/>
              </w:rPr>
              <w:t xml:space="preserve">Ārstniecības personas specialitāte neatbilst </w:t>
            </w:r>
            <w:r w:rsidR="00A24F3D" w:rsidRPr="00E76799">
              <w:rPr>
                <w:szCs w:val="20"/>
                <w:lang w:val="lv-LV"/>
              </w:rPr>
              <w:t xml:space="preserve">valsts </w:t>
            </w:r>
            <w:r w:rsidRPr="00E76799">
              <w:rPr>
                <w:szCs w:val="20"/>
                <w:lang w:val="lv-LV"/>
              </w:rPr>
              <w:t>kompensācijas nosacījumiem.</w:t>
            </w:r>
          </w:p>
        </w:tc>
        <w:tc>
          <w:tcPr>
            <w:tcW w:w="1910" w:type="dxa"/>
          </w:tcPr>
          <w:p w14:paraId="5812D3AB"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3FDA4E0C" w14:textId="77777777" w:rsidTr="009B0110">
        <w:trPr>
          <w:cantSplit/>
        </w:trPr>
        <w:tc>
          <w:tcPr>
            <w:tcW w:w="6704" w:type="dxa"/>
          </w:tcPr>
          <w:p w14:paraId="2B1A27BA" w14:textId="1B04CA11" w:rsidR="0079339A" w:rsidRPr="00E76799" w:rsidRDefault="00A24F3D" w:rsidP="00A24F3D">
            <w:pPr>
              <w:pStyle w:val="Tabulasteksts"/>
              <w:rPr>
                <w:szCs w:val="20"/>
                <w:lang w:val="lv-LV"/>
              </w:rPr>
            </w:pPr>
            <w:r w:rsidRPr="00E76799">
              <w:rPr>
                <w:szCs w:val="20"/>
                <w:lang w:val="lv-LV"/>
              </w:rPr>
              <w:t>Valsts k</w:t>
            </w:r>
            <w:r w:rsidR="0079339A" w:rsidRPr="00E76799">
              <w:rPr>
                <w:szCs w:val="20"/>
                <w:lang w:val="lv-LV"/>
              </w:rPr>
              <w:t>ompensējamais ārstniecības līdzeklis tiek izrakstīts pacientam bez pacienta kartiņas un EVAK kartes numura.</w:t>
            </w:r>
          </w:p>
        </w:tc>
        <w:tc>
          <w:tcPr>
            <w:tcW w:w="1910" w:type="dxa"/>
          </w:tcPr>
          <w:p w14:paraId="2572CAC9"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2BC74F3A" w14:textId="77777777" w:rsidTr="009B0110">
        <w:trPr>
          <w:cantSplit/>
        </w:trPr>
        <w:tc>
          <w:tcPr>
            <w:tcW w:w="6704" w:type="dxa"/>
          </w:tcPr>
          <w:p w14:paraId="34F0F1B6" w14:textId="46F1431E" w:rsidR="0079339A" w:rsidRPr="00E76799" w:rsidRDefault="0079339A" w:rsidP="008A4AED">
            <w:pPr>
              <w:pStyle w:val="Tabulasteksts"/>
              <w:rPr>
                <w:szCs w:val="20"/>
                <w:lang w:val="lv-LV"/>
              </w:rPr>
            </w:pPr>
            <w:r w:rsidRPr="00E76799">
              <w:rPr>
                <w:szCs w:val="20"/>
                <w:lang w:val="lv-LV"/>
              </w:rPr>
              <w:t>Ja pacientam pirmreizēji tiek izrakstīts</w:t>
            </w:r>
            <w:r w:rsidR="00A24F3D" w:rsidRPr="00E76799">
              <w:rPr>
                <w:szCs w:val="20"/>
                <w:lang w:val="lv-LV"/>
              </w:rPr>
              <w:t xml:space="preserve"> valsts</w:t>
            </w:r>
            <w:r w:rsidRPr="00E76799">
              <w:rPr>
                <w:szCs w:val="20"/>
                <w:lang w:val="lv-LV"/>
              </w:rPr>
              <w:t xml:space="preserve"> kompensējams ĀL (norādot zāļu reģistrācijas numuru vai kompensējama medikamenta kodu) un nav norādīts </w:t>
            </w:r>
            <w:r w:rsidR="00B31295" w:rsidRPr="00E76799">
              <w:rPr>
                <w:szCs w:val="20"/>
                <w:lang w:val="lv-LV"/>
              </w:rPr>
              <w:t xml:space="preserve">konkrēta ražotāja zāļu izrakstīšanas </w:t>
            </w:r>
            <w:r w:rsidRPr="00E76799">
              <w:rPr>
                <w:szCs w:val="20"/>
                <w:lang w:val="lv-LV"/>
              </w:rPr>
              <w:t>pamatojums.</w:t>
            </w:r>
          </w:p>
        </w:tc>
        <w:tc>
          <w:tcPr>
            <w:tcW w:w="1910" w:type="dxa"/>
          </w:tcPr>
          <w:p w14:paraId="1A75944F"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1F684D52" w14:textId="77777777" w:rsidTr="009B0110">
        <w:trPr>
          <w:cantSplit/>
        </w:trPr>
        <w:tc>
          <w:tcPr>
            <w:tcW w:w="6704" w:type="dxa"/>
          </w:tcPr>
          <w:p w14:paraId="18372436" w14:textId="21C8BA88" w:rsidR="0079339A" w:rsidRPr="00E76799" w:rsidRDefault="00BE0DBA" w:rsidP="00BE0DBA">
            <w:pPr>
              <w:pStyle w:val="Tabulasteksts"/>
              <w:rPr>
                <w:szCs w:val="20"/>
                <w:lang w:val="lv-LV"/>
              </w:rPr>
            </w:pPr>
            <w:r w:rsidRPr="00E76799">
              <w:rPr>
                <w:szCs w:val="20"/>
                <w:lang w:val="lv-LV"/>
              </w:rPr>
              <w:t>Valsts k</w:t>
            </w:r>
            <w:r w:rsidR="0079339A" w:rsidRPr="00E76799">
              <w:rPr>
                <w:szCs w:val="20"/>
                <w:lang w:val="lv-LV"/>
              </w:rPr>
              <w:t xml:space="preserve">ompensācijas nosacījumi tiek pielietoti ĀL, kas norādīts brīvā tekstā. </w:t>
            </w:r>
          </w:p>
        </w:tc>
        <w:tc>
          <w:tcPr>
            <w:tcW w:w="1910" w:type="dxa"/>
          </w:tcPr>
          <w:p w14:paraId="1674F1AE" w14:textId="77777777" w:rsidR="0079339A" w:rsidRPr="00E76799" w:rsidRDefault="0079339A" w:rsidP="008A4AED">
            <w:pPr>
              <w:pStyle w:val="Tabulasteksts"/>
              <w:rPr>
                <w:szCs w:val="20"/>
                <w:lang w:val="lv-LV"/>
              </w:rPr>
            </w:pPr>
            <w:r w:rsidRPr="00E76799">
              <w:rPr>
                <w:szCs w:val="20"/>
                <w:lang w:val="lv-LV"/>
              </w:rPr>
              <w:t>Kļūda</w:t>
            </w:r>
          </w:p>
        </w:tc>
      </w:tr>
      <w:tr w:rsidR="0079339A" w:rsidRPr="00E76799" w14:paraId="4776095B" w14:textId="77777777" w:rsidTr="00B15959">
        <w:trPr>
          <w:cantSplit/>
        </w:trPr>
        <w:tc>
          <w:tcPr>
            <w:tcW w:w="8614" w:type="dxa"/>
            <w:gridSpan w:val="2"/>
            <w:shd w:val="clear" w:color="auto" w:fill="F2F2F2"/>
          </w:tcPr>
          <w:p w14:paraId="7F6B0399" w14:textId="77777777" w:rsidR="0079339A" w:rsidRPr="00E76799" w:rsidRDefault="0079339A" w:rsidP="00434E33">
            <w:pPr>
              <w:pStyle w:val="Tabulasteksts"/>
              <w:rPr>
                <w:b/>
                <w:szCs w:val="20"/>
                <w:lang w:val="lv-LV"/>
              </w:rPr>
            </w:pPr>
            <w:r w:rsidRPr="00E76799">
              <w:rPr>
                <w:b/>
                <w:szCs w:val="20"/>
                <w:lang w:val="lv-LV"/>
              </w:rPr>
              <w:t>Personu, kuras drīkst izņemt ĀL, datu validācijas</w:t>
            </w:r>
          </w:p>
        </w:tc>
      </w:tr>
      <w:tr w:rsidR="009B0110" w:rsidRPr="00E76799" w14:paraId="161277E6" w14:textId="77777777" w:rsidTr="009B0110">
        <w:trPr>
          <w:cantSplit/>
        </w:trPr>
        <w:tc>
          <w:tcPr>
            <w:tcW w:w="6704" w:type="dxa"/>
          </w:tcPr>
          <w:p w14:paraId="1651BCCE" w14:textId="77777777" w:rsidR="009B0110" w:rsidRPr="00E76799" w:rsidRDefault="009B0110" w:rsidP="008A4AED">
            <w:pPr>
              <w:pStyle w:val="Tabulasteksts"/>
              <w:rPr>
                <w:szCs w:val="20"/>
                <w:lang w:val="lv-LV"/>
              </w:rPr>
            </w:pPr>
            <w:r w:rsidRPr="00E76799">
              <w:rPr>
                <w:szCs w:val="20"/>
                <w:lang w:val="lv-LV"/>
              </w:rPr>
              <w:t>Norādītas vairāk nekā 2 personas (neieskaitot pacientu).</w:t>
            </w:r>
          </w:p>
        </w:tc>
        <w:tc>
          <w:tcPr>
            <w:tcW w:w="1910" w:type="dxa"/>
          </w:tcPr>
          <w:p w14:paraId="58C4EF05" w14:textId="77777777" w:rsidR="009B0110" w:rsidRPr="00E76799" w:rsidRDefault="009B0110" w:rsidP="008A4AED">
            <w:pPr>
              <w:pStyle w:val="Tabulasteksts"/>
              <w:rPr>
                <w:szCs w:val="20"/>
                <w:lang w:val="lv-LV"/>
              </w:rPr>
            </w:pPr>
            <w:r w:rsidRPr="00E76799">
              <w:rPr>
                <w:szCs w:val="20"/>
                <w:lang w:val="lv-LV"/>
              </w:rPr>
              <w:t>Kļūda</w:t>
            </w:r>
          </w:p>
        </w:tc>
      </w:tr>
      <w:tr w:rsidR="009B0110" w:rsidRPr="00E76799" w14:paraId="069B994D" w14:textId="77777777" w:rsidTr="00A34BD2">
        <w:trPr>
          <w:cantSplit/>
        </w:trPr>
        <w:tc>
          <w:tcPr>
            <w:tcW w:w="6704" w:type="dxa"/>
          </w:tcPr>
          <w:p w14:paraId="5D8E674D" w14:textId="77777777" w:rsidR="009B0110" w:rsidRPr="00E76799" w:rsidRDefault="009B0110" w:rsidP="008A4AED">
            <w:pPr>
              <w:pStyle w:val="Tabulasteksts"/>
              <w:rPr>
                <w:szCs w:val="20"/>
                <w:lang w:val="lv-LV"/>
              </w:rPr>
            </w:pPr>
            <w:r w:rsidRPr="00E76799">
              <w:rPr>
                <w:szCs w:val="20"/>
                <w:lang w:val="lv-LV"/>
              </w:rPr>
              <w:t>Norādītais personas kods</w:t>
            </w:r>
            <w:r w:rsidR="00A34BD2" w:rsidRPr="00E76799">
              <w:rPr>
                <w:szCs w:val="20"/>
                <w:lang w:val="lv-LV"/>
              </w:rPr>
              <w:t xml:space="preserve"> (ja personai norādīts LR personas kods)</w:t>
            </w:r>
            <w:r w:rsidRPr="00E76799">
              <w:rPr>
                <w:szCs w:val="20"/>
                <w:lang w:val="lv-LV"/>
              </w:rPr>
              <w:t xml:space="preserve"> nav korekts (nekorekts kontrolcipars).</w:t>
            </w:r>
          </w:p>
        </w:tc>
        <w:tc>
          <w:tcPr>
            <w:tcW w:w="1910" w:type="dxa"/>
          </w:tcPr>
          <w:p w14:paraId="3B1DF061" w14:textId="77777777" w:rsidR="009B0110" w:rsidRPr="00E76799" w:rsidRDefault="009B0110" w:rsidP="008A4AED">
            <w:pPr>
              <w:pStyle w:val="Tabulasteksts"/>
              <w:rPr>
                <w:szCs w:val="20"/>
                <w:lang w:val="lv-LV"/>
              </w:rPr>
            </w:pPr>
            <w:r w:rsidRPr="00E76799">
              <w:rPr>
                <w:szCs w:val="20"/>
                <w:lang w:val="lv-LV"/>
              </w:rPr>
              <w:t>Kļūda</w:t>
            </w:r>
          </w:p>
        </w:tc>
      </w:tr>
      <w:tr w:rsidR="0079339A" w:rsidRPr="00E76799" w14:paraId="3D58BBD2" w14:textId="77777777" w:rsidTr="009B0110">
        <w:trPr>
          <w:cantSplit/>
        </w:trPr>
        <w:tc>
          <w:tcPr>
            <w:tcW w:w="6704" w:type="dxa"/>
          </w:tcPr>
          <w:p w14:paraId="1A54CD35" w14:textId="77777777" w:rsidR="0079339A" w:rsidRPr="00E76799" w:rsidRDefault="0079339A" w:rsidP="008A4AED">
            <w:pPr>
              <w:pStyle w:val="Tabulasteksts"/>
              <w:rPr>
                <w:szCs w:val="20"/>
                <w:lang w:val="lv-LV"/>
              </w:rPr>
            </w:pPr>
            <w:r w:rsidRPr="00E76799">
              <w:rPr>
                <w:szCs w:val="20"/>
                <w:lang w:val="lv-LV"/>
              </w:rPr>
              <w:t>Norādītais personas vārds, uzvārds nav korekts (neatbilstošs garums, satur neatļautus simbolus).</w:t>
            </w:r>
          </w:p>
        </w:tc>
        <w:tc>
          <w:tcPr>
            <w:tcW w:w="1910" w:type="dxa"/>
          </w:tcPr>
          <w:p w14:paraId="42512081" w14:textId="77777777" w:rsidR="0079339A" w:rsidRPr="00E76799" w:rsidRDefault="0079339A" w:rsidP="008A4AED">
            <w:pPr>
              <w:pStyle w:val="Tabulasteksts"/>
              <w:rPr>
                <w:szCs w:val="20"/>
                <w:lang w:val="lv-LV"/>
              </w:rPr>
            </w:pPr>
            <w:r w:rsidRPr="00E76799">
              <w:rPr>
                <w:szCs w:val="20"/>
                <w:lang w:val="lv-LV"/>
              </w:rPr>
              <w:t>Kļūda</w:t>
            </w:r>
          </w:p>
        </w:tc>
      </w:tr>
    </w:tbl>
    <w:p w14:paraId="102A41A8" w14:textId="77777777" w:rsidR="007D3B04" w:rsidRPr="00E76799" w:rsidRDefault="007D3B04" w:rsidP="00434E33">
      <w:pPr>
        <w:keepNext/>
        <w:spacing w:before="120"/>
        <w:rPr>
          <w:rFonts w:cs="Arial"/>
          <w:b/>
        </w:rPr>
      </w:pPr>
      <w:r w:rsidRPr="00E76799">
        <w:rPr>
          <w:rFonts w:cs="Arial"/>
          <w:b/>
        </w:rPr>
        <w:t>Izejas dati:</w:t>
      </w:r>
    </w:p>
    <w:p w14:paraId="40257FC1" w14:textId="5F926E4C" w:rsidR="007D3B04" w:rsidRPr="00E76799" w:rsidRDefault="0044443D" w:rsidP="00434E3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44" w:name="_Toc423971821"/>
      <w:bookmarkStart w:id="245" w:name="_Toc476848141"/>
      <w:r w:rsidR="00F14A4F">
        <w:rPr>
          <w:rFonts w:cs="Arial"/>
          <w:noProof/>
        </w:rPr>
        <w:t>12.</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D1344" w:rsidRPr="00E76799">
        <w:rPr>
          <w:rFonts w:cs="Arial"/>
        </w:rPr>
        <w:t>F</w:t>
      </w:r>
      <w:r w:rsidR="007D3B04" w:rsidRPr="00E76799">
        <w:rPr>
          <w:rFonts w:cs="Arial"/>
        </w:rPr>
        <w:t>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Izrakstīt recepti</w:t>
      </w:r>
      <w:r w:rsidRPr="00E76799">
        <w:rPr>
          <w:rFonts w:cs="Arial"/>
        </w:rPr>
        <w:fldChar w:fldCharType="end"/>
      </w:r>
      <w:r w:rsidR="007D3B04" w:rsidRPr="00E76799">
        <w:rPr>
          <w:rFonts w:cs="Arial"/>
        </w:rPr>
        <w:t>” izejas dati</w:t>
      </w:r>
      <w:bookmarkEnd w:id="244"/>
      <w:bookmarkEnd w:id="245"/>
    </w:p>
    <w:tbl>
      <w:tblPr>
        <w:tblStyle w:val="TableGrid"/>
        <w:tblW w:w="8613" w:type="dxa"/>
        <w:tblLayout w:type="fixed"/>
        <w:tblLook w:val="04A0" w:firstRow="1" w:lastRow="0" w:firstColumn="1" w:lastColumn="0" w:noHBand="0" w:noVBand="1"/>
      </w:tblPr>
      <w:tblGrid>
        <w:gridCol w:w="1951"/>
        <w:gridCol w:w="1276"/>
        <w:gridCol w:w="5386"/>
      </w:tblGrid>
      <w:tr w:rsidR="007D3B04" w:rsidRPr="00E76799" w14:paraId="7C8B30D8" w14:textId="77777777" w:rsidTr="00CB4596">
        <w:trPr>
          <w:trHeight w:val="397"/>
          <w:tblHeader/>
        </w:trPr>
        <w:tc>
          <w:tcPr>
            <w:tcW w:w="1951" w:type="dxa"/>
            <w:tcBorders>
              <w:bottom w:val="single" w:sz="12" w:space="0" w:color="000000"/>
            </w:tcBorders>
            <w:shd w:val="clear" w:color="auto" w:fill="F2F2F2"/>
            <w:vAlign w:val="center"/>
          </w:tcPr>
          <w:p w14:paraId="79A2F204" w14:textId="77777777" w:rsidR="007D3B04" w:rsidRPr="00E76799" w:rsidRDefault="009632B1" w:rsidP="008A4AED">
            <w:pPr>
              <w:pStyle w:val="Tabulasvirsraksts"/>
              <w:rPr>
                <w:lang w:val="lv-LV"/>
              </w:rPr>
            </w:pPr>
            <w:r w:rsidRPr="00E76799">
              <w:rPr>
                <w:lang w:val="lv-LV"/>
              </w:rPr>
              <w:t>Atribūts</w:t>
            </w:r>
          </w:p>
        </w:tc>
        <w:tc>
          <w:tcPr>
            <w:tcW w:w="1276" w:type="dxa"/>
            <w:tcBorders>
              <w:bottom w:val="single" w:sz="12" w:space="0" w:color="000000"/>
            </w:tcBorders>
            <w:shd w:val="clear" w:color="auto" w:fill="F2F2F2"/>
            <w:vAlign w:val="center"/>
          </w:tcPr>
          <w:p w14:paraId="7B2B7AA9" w14:textId="77777777" w:rsidR="007D3B04" w:rsidRPr="00E76799" w:rsidRDefault="007D3B04" w:rsidP="008A4AED">
            <w:pPr>
              <w:pStyle w:val="Tabulasvirsraksts"/>
              <w:rPr>
                <w:lang w:val="lv-LV"/>
              </w:rPr>
            </w:pPr>
            <w:r w:rsidRPr="00E76799">
              <w:rPr>
                <w:lang w:val="lv-LV"/>
              </w:rPr>
              <w:t>Tips</w:t>
            </w:r>
          </w:p>
        </w:tc>
        <w:tc>
          <w:tcPr>
            <w:tcW w:w="5386" w:type="dxa"/>
            <w:tcBorders>
              <w:bottom w:val="single" w:sz="12" w:space="0" w:color="000000"/>
            </w:tcBorders>
            <w:shd w:val="clear" w:color="auto" w:fill="F2F2F2"/>
            <w:vAlign w:val="center"/>
          </w:tcPr>
          <w:p w14:paraId="4E0DA54C" w14:textId="77777777" w:rsidR="007D3B04" w:rsidRPr="00E76799" w:rsidRDefault="007D3B04" w:rsidP="008A4AED">
            <w:pPr>
              <w:pStyle w:val="Tabulasvirsraksts"/>
              <w:rPr>
                <w:lang w:val="lv-LV"/>
              </w:rPr>
            </w:pPr>
            <w:r w:rsidRPr="00E76799">
              <w:rPr>
                <w:lang w:val="lv-LV"/>
              </w:rPr>
              <w:t>Apraksts</w:t>
            </w:r>
          </w:p>
        </w:tc>
      </w:tr>
      <w:tr w:rsidR="00F0228A" w:rsidRPr="00E76799" w14:paraId="4E2D562D" w14:textId="77777777" w:rsidTr="00CB4596">
        <w:trPr>
          <w:cantSplit/>
        </w:trPr>
        <w:tc>
          <w:tcPr>
            <w:tcW w:w="1951" w:type="dxa"/>
          </w:tcPr>
          <w:p w14:paraId="02DDBF51" w14:textId="77777777" w:rsidR="00F0228A" w:rsidRPr="00E76799" w:rsidRDefault="00F0228A" w:rsidP="008A4AED">
            <w:pPr>
              <w:pStyle w:val="Tabulasteksts"/>
              <w:rPr>
                <w:lang w:val="lv-LV"/>
              </w:rPr>
            </w:pPr>
            <w:r w:rsidRPr="00E76799">
              <w:rPr>
                <w:lang w:val="lv-LV"/>
              </w:rPr>
              <w:t>Receptes dati</w:t>
            </w:r>
          </w:p>
        </w:tc>
        <w:tc>
          <w:tcPr>
            <w:tcW w:w="1276" w:type="dxa"/>
          </w:tcPr>
          <w:p w14:paraId="100128D2" w14:textId="77777777" w:rsidR="00F0228A" w:rsidRPr="00E76799" w:rsidRDefault="00F0228A" w:rsidP="008A4AED">
            <w:pPr>
              <w:pStyle w:val="Tabulasteksts"/>
              <w:rPr>
                <w:lang w:val="lv-LV"/>
              </w:rPr>
            </w:pPr>
            <w:r w:rsidRPr="00E76799">
              <w:rPr>
                <w:lang w:val="lv-LV"/>
              </w:rPr>
              <w:t>Salikts elements</w:t>
            </w:r>
          </w:p>
        </w:tc>
        <w:tc>
          <w:tcPr>
            <w:tcW w:w="5386" w:type="dxa"/>
          </w:tcPr>
          <w:p w14:paraId="1787C215" w14:textId="77777777" w:rsidR="00F0228A" w:rsidRPr="00E76799" w:rsidRDefault="00F0228A" w:rsidP="008A4AED">
            <w:pPr>
              <w:pStyle w:val="Tabulasteksts"/>
              <w:rPr>
                <w:lang w:val="lv-LV"/>
              </w:rPr>
            </w:pPr>
            <w:r w:rsidRPr="00E76799">
              <w:rPr>
                <w:lang w:val="lv-LV"/>
              </w:rPr>
              <w:t>Skatīt funkcijas „</w:t>
            </w:r>
            <w:r w:rsidR="004B30FE" w:rsidRPr="00E76799">
              <w:fldChar w:fldCharType="begin"/>
            </w:r>
            <w:r w:rsidR="004B30FE" w:rsidRPr="00E76799">
              <w:rPr>
                <w:lang w:val="lv-LV"/>
              </w:rPr>
              <w:instrText xml:space="preserve"> REF _Ref324853818 \h  \* MERGEFORMAT </w:instrText>
            </w:r>
            <w:r w:rsidR="004B30FE" w:rsidRPr="00E76799">
              <w:fldChar w:fldCharType="separate"/>
            </w:r>
            <w:r w:rsidR="00F14A4F" w:rsidRPr="00F14A4F">
              <w:rPr>
                <w:lang w:val="lv-LV"/>
              </w:rPr>
              <w:t>Izgūt receptes datus</w:t>
            </w:r>
            <w:r w:rsidR="004B30FE" w:rsidRPr="00E76799">
              <w:fldChar w:fldCharType="end"/>
            </w:r>
            <w:r w:rsidRPr="00E76799">
              <w:rPr>
                <w:lang w:val="lv-LV"/>
              </w:rPr>
              <w:t>” izejas datus.</w:t>
            </w:r>
          </w:p>
        </w:tc>
      </w:tr>
      <w:tr w:rsidR="00F82246" w:rsidRPr="00E76799" w14:paraId="76147029" w14:textId="77777777" w:rsidTr="00CB4596">
        <w:trPr>
          <w:cantSplit/>
        </w:trPr>
        <w:tc>
          <w:tcPr>
            <w:tcW w:w="1951" w:type="dxa"/>
          </w:tcPr>
          <w:p w14:paraId="3C4FDF2E" w14:textId="77777777" w:rsidR="00F82246" w:rsidRPr="00E76799" w:rsidRDefault="00F82246" w:rsidP="008A4AED">
            <w:pPr>
              <w:pStyle w:val="Tabulasteksts"/>
              <w:rPr>
                <w:lang w:val="lv-LV"/>
              </w:rPr>
            </w:pPr>
            <w:r w:rsidRPr="00E76799">
              <w:rPr>
                <w:lang w:val="lv-LV"/>
              </w:rPr>
              <w:t>Brīdinājumi / kļūdas</w:t>
            </w:r>
          </w:p>
        </w:tc>
        <w:tc>
          <w:tcPr>
            <w:tcW w:w="1276" w:type="dxa"/>
          </w:tcPr>
          <w:p w14:paraId="5F31B197" w14:textId="77777777" w:rsidR="00F82246" w:rsidRPr="00E76799" w:rsidRDefault="00F82246" w:rsidP="008A4AED">
            <w:pPr>
              <w:pStyle w:val="Tabulasteksts"/>
              <w:rPr>
                <w:lang w:val="lv-LV"/>
              </w:rPr>
            </w:pPr>
            <w:r w:rsidRPr="00E76799">
              <w:rPr>
                <w:lang w:val="lv-LV"/>
              </w:rPr>
              <w:t>Saliktu elementu saraksts</w:t>
            </w:r>
          </w:p>
        </w:tc>
        <w:tc>
          <w:tcPr>
            <w:tcW w:w="5386" w:type="dxa"/>
          </w:tcPr>
          <w:p w14:paraId="1076CB72" w14:textId="77777777" w:rsidR="00F82246" w:rsidRPr="00E76799" w:rsidRDefault="00F82246" w:rsidP="008A4AED">
            <w:pPr>
              <w:pStyle w:val="Tabulasteksts"/>
              <w:rPr>
                <w:lang w:val="lv-LV"/>
              </w:rPr>
            </w:pPr>
            <w:r w:rsidRPr="00E76799">
              <w:rPr>
                <w:lang w:val="lv-LV"/>
              </w:rPr>
              <w:t xml:space="preserve">Saraksts ar brīdinājumiem un kļūdām, kas tiek atgriezts gadījumā, ja funkcijas darbības laikā nostrādājušas atbilstošās validācijas. </w:t>
            </w:r>
          </w:p>
          <w:p w14:paraId="386782DF" w14:textId="77777777" w:rsidR="00F82246" w:rsidRPr="00E76799" w:rsidRDefault="00087CEA" w:rsidP="008A4AED">
            <w:pPr>
              <w:pStyle w:val="Tabulasteksts"/>
              <w:rPr>
                <w:lang w:val="lv-LV"/>
              </w:rPr>
            </w:pPr>
            <w:r w:rsidRPr="00E76799">
              <w:rPr>
                <w:lang w:val="lv-LV"/>
              </w:rPr>
              <w:t>Saliktā elementa struktūru skatīt funkcijas „</w:t>
            </w:r>
            <w:r w:rsidR="004B30FE" w:rsidRPr="00E76799">
              <w:fldChar w:fldCharType="begin"/>
            </w:r>
            <w:r w:rsidR="004B30FE" w:rsidRPr="00E76799">
              <w:rPr>
                <w:lang w:val="lv-LV"/>
              </w:rPr>
              <w:instrText xml:space="preserve"> REF _Ref326833437 \h  \* MERGEFORMAT </w:instrText>
            </w:r>
            <w:r w:rsidR="004B30FE" w:rsidRPr="00E76799">
              <w:fldChar w:fldCharType="separate"/>
            </w:r>
            <w:r w:rsidR="00F14A4F" w:rsidRPr="00F14A4F">
              <w:rPr>
                <w:lang w:val="lv-LV"/>
              </w:rPr>
              <w:t>Rezervēt receptes</w:t>
            </w:r>
            <w:r w:rsidR="004B30FE" w:rsidRPr="00E76799">
              <w:fldChar w:fldCharType="end"/>
            </w:r>
            <w:r w:rsidRPr="00E76799">
              <w:rPr>
                <w:lang w:val="lv-LV"/>
              </w:rPr>
              <w:t>” izejas datos.</w:t>
            </w:r>
          </w:p>
        </w:tc>
      </w:tr>
    </w:tbl>
    <w:p w14:paraId="091FDC38" w14:textId="77777777" w:rsidR="00D61923" w:rsidRPr="00E76799" w:rsidRDefault="00D61923" w:rsidP="004E1879">
      <w:pPr>
        <w:pStyle w:val="Heading4"/>
        <w:rPr>
          <w:rFonts w:cs="Arial"/>
        </w:rPr>
      </w:pPr>
      <w:bookmarkStart w:id="246" w:name="_Ref324853818"/>
      <w:bookmarkStart w:id="247" w:name="_Toc423971626"/>
      <w:bookmarkStart w:id="248" w:name="_Toc425778748"/>
      <w:bookmarkStart w:id="249" w:name="_Toc476847990"/>
      <w:bookmarkStart w:id="250" w:name="_Ref326493248"/>
      <w:bookmarkStart w:id="251" w:name="_Ref326666703"/>
      <w:r w:rsidRPr="00E76799">
        <w:rPr>
          <w:rFonts w:cs="Arial"/>
        </w:rPr>
        <w:t>Izgūt receptes datus</w:t>
      </w:r>
      <w:bookmarkEnd w:id="246"/>
      <w:bookmarkEnd w:id="247"/>
      <w:bookmarkEnd w:id="248"/>
      <w:bookmarkEnd w:id="249"/>
    </w:p>
    <w:p w14:paraId="2650059F" w14:textId="444527A5" w:rsidR="00D61923" w:rsidRPr="00E76799" w:rsidRDefault="0044443D" w:rsidP="000D62B2">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004</w:t>
      </w:r>
      <w:r w:rsidRPr="00E76799">
        <w:rPr>
          <w:rFonts w:cs="Arial"/>
        </w:rPr>
        <w:fldChar w:fldCharType="end"/>
      </w:r>
      <w:r w:rsidR="00D61923" w:rsidRPr="00E76799">
        <w:rPr>
          <w:rFonts w:cs="Arial"/>
        </w:rPr>
        <w:tab/>
        <w:t xml:space="preserve">Sistēmā jābūt pieejamai funkcijai, kas ļauj izgūt receptes informāciju pēc receptes </w:t>
      </w:r>
      <w:r w:rsidR="00C47386" w:rsidRPr="00E76799">
        <w:rPr>
          <w:rFonts w:cs="Arial"/>
        </w:rPr>
        <w:t>identifikatora</w:t>
      </w:r>
      <w:r w:rsidR="00D61923" w:rsidRPr="00E76799">
        <w:rPr>
          <w:rFonts w:cs="Arial"/>
        </w:rPr>
        <w:t>.</w:t>
      </w:r>
    </w:p>
    <w:p w14:paraId="66F45DDB" w14:textId="1B1AC8A7" w:rsidR="00D61923" w:rsidRPr="00E76799" w:rsidRDefault="00D61923" w:rsidP="000D62B2">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prasības: 014, 015, 056</w:t>
      </w:r>
      <w:r w:rsidR="009756D9"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9756D9" w:rsidRPr="00E76799">
        <w:rPr>
          <w:rFonts w:cs="Arial"/>
        </w:rPr>
        <w:t xml:space="preserve"> prasības: REC-02, POR-17</w:t>
      </w:r>
      <w:r w:rsidR="00916C9F" w:rsidRPr="00E76799">
        <w:rPr>
          <w:rFonts w:cs="Arial"/>
        </w:rPr>
        <w:t xml:space="preserve">, </w:t>
      </w:r>
      <w:r w:rsidR="00D3461A" w:rsidRPr="00E76799">
        <w:rPr>
          <w:rFonts w:cs="Arial"/>
        </w:rPr>
        <w:t xml:space="preserve">POR-19, </w:t>
      </w:r>
      <w:r w:rsidR="00916C9F" w:rsidRPr="00E76799">
        <w:rPr>
          <w:rFonts w:cs="Arial"/>
        </w:rPr>
        <w:t>POR-23</w:t>
      </w:r>
      <w:r w:rsidR="00B5767E" w:rsidRPr="00E76799">
        <w:rPr>
          <w:rFonts w:cs="Arial"/>
        </w:rPr>
        <w:t>, POR-24</w:t>
      </w:r>
      <w:r w:rsidR="003D7A89" w:rsidRPr="00E76799">
        <w:rPr>
          <w:rFonts w:cs="Arial"/>
        </w:rPr>
        <w:t>, POR-26</w:t>
      </w:r>
      <w:r w:rsidR="00A07310" w:rsidRPr="00E76799">
        <w:rPr>
          <w:rFonts w:cs="Arial"/>
        </w:rPr>
        <w:t xml:space="preserve">; 2. kārtas IP: </w:t>
      </w:r>
      <w:r w:rsidR="00E335AB" w:rsidRPr="00E76799">
        <w:rPr>
          <w:rFonts w:cs="Arial"/>
        </w:rPr>
        <w:t>IP-03</w:t>
      </w:r>
      <w:r w:rsidR="00A07310" w:rsidRPr="00E76799">
        <w:rPr>
          <w:rFonts w:cs="Arial"/>
        </w:rPr>
        <w:t xml:space="preserve"> </w:t>
      </w:r>
      <w:r w:rsidR="00A07310" w:rsidRPr="00E76799">
        <w:rPr>
          <w:rFonts w:cs="Arial"/>
        </w:rPr>
        <w:fldChar w:fldCharType="begin"/>
      </w:r>
      <w:r w:rsidR="00A07310" w:rsidRPr="00E76799">
        <w:rPr>
          <w:rFonts w:cs="Arial"/>
        </w:rPr>
        <w:instrText xml:space="preserve"> REF IP2_1 \h </w:instrText>
      </w:r>
      <w:r w:rsidR="00A07310" w:rsidRPr="00E76799">
        <w:rPr>
          <w:rFonts w:cs="Arial"/>
        </w:rPr>
      </w:r>
      <w:r w:rsidR="00A07310" w:rsidRPr="00E76799">
        <w:rPr>
          <w:rFonts w:cs="Arial"/>
        </w:rPr>
        <w:fldChar w:fldCharType="separate"/>
      </w:r>
      <w:r w:rsidR="00F14A4F" w:rsidRPr="00E76799">
        <w:rPr>
          <w:rFonts w:cs="Arial"/>
        </w:rPr>
        <w:t>[23]</w:t>
      </w:r>
      <w:r w:rsidR="00A07310" w:rsidRPr="00E76799">
        <w:rPr>
          <w:rFonts w:cs="Arial"/>
        </w:rPr>
        <w:fldChar w:fldCharType="end"/>
      </w:r>
      <w:r w:rsidRPr="00E76799">
        <w:rPr>
          <w:rFonts w:cs="Arial"/>
        </w:rPr>
        <w:t>.</w:t>
      </w:r>
    </w:p>
    <w:p w14:paraId="47C18422" w14:textId="77777777" w:rsidR="00D61923" w:rsidRPr="00E76799" w:rsidRDefault="00D61923" w:rsidP="000D62B2">
      <w:pPr>
        <w:spacing w:after="120"/>
        <w:rPr>
          <w:rFonts w:cs="Arial"/>
        </w:rPr>
      </w:pPr>
      <w:r w:rsidRPr="00E76799">
        <w:rPr>
          <w:rFonts w:cs="Arial"/>
          <w:b/>
        </w:rPr>
        <w:t>Lietotāju grupa:</w:t>
      </w:r>
      <w:r w:rsidRPr="00E76799">
        <w:rPr>
          <w:rFonts w:cs="Arial"/>
        </w:rPr>
        <w:t xml:space="preserve"> Ārstniecības personas, farmaceiti, farmaceitu asistenti, pacienti, uzraudzības un kontroles iestādes darbinieki.</w:t>
      </w:r>
    </w:p>
    <w:p w14:paraId="65F6E391" w14:textId="77777777" w:rsidR="00D61923" w:rsidRPr="00E76799" w:rsidRDefault="00D61923" w:rsidP="000D62B2">
      <w:pPr>
        <w:rPr>
          <w:rFonts w:cs="Arial"/>
          <w:b/>
        </w:rPr>
      </w:pPr>
      <w:r w:rsidRPr="00E76799">
        <w:rPr>
          <w:rFonts w:cs="Arial"/>
          <w:b/>
        </w:rPr>
        <w:t>Ieejas dati:</w:t>
      </w:r>
    </w:p>
    <w:p w14:paraId="4B851C00" w14:textId="4EC218EB" w:rsidR="00D61923" w:rsidRPr="00E76799" w:rsidRDefault="0044443D" w:rsidP="000D62B2">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52" w:name="_Toc423971822"/>
      <w:bookmarkStart w:id="253" w:name="_Toc476848142"/>
      <w:r w:rsidR="00F14A4F">
        <w:rPr>
          <w:rFonts w:cs="Arial"/>
          <w:noProof/>
        </w:rPr>
        <w:t>13.</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receptes datus</w:t>
      </w:r>
      <w:r w:rsidRPr="00E76799">
        <w:rPr>
          <w:rFonts w:cs="Arial"/>
        </w:rPr>
        <w:fldChar w:fldCharType="end"/>
      </w:r>
      <w:r w:rsidR="00D61923" w:rsidRPr="00E76799">
        <w:rPr>
          <w:rFonts w:cs="Arial"/>
        </w:rPr>
        <w:t>” ieejas dati</w:t>
      </w:r>
      <w:bookmarkEnd w:id="252"/>
      <w:bookmarkEnd w:id="253"/>
    </w:p>
    <w:tbl>
      <w:tblPr>
        <w:tblStyle w:val="TableGrid"/>
        <w:tblW w:w="8613" w:type="dxa"/>
        <w:tblLayout w:type="fixed"/>
        <w:tblLook w:val="04A0" w:firstRow="1" w:lastRow="0" w:firstColumn="1" w:lastColumn="0" w:noHBand="0" w:noVBand="1"/>
      </w:tblPr>
      <w:tblGrid>
        <w:gridCol w:w="1951"/>
        <w:gridCol w:w="1276"/>
        <w:gridCol w:w="992"/>
        <w:gridCol w:w="4394"/>
      </w:tblGrid>
      <w:tr w:rsidR="00D61923" w:rsidRPr="00E76799" w14:paraId="0B960DA1" w14:textId="77777777" w:rsidTr="00B44F12">
        <w:trPr>
          <w:trHeight w:val="397"/>
          <w:tblHeader/>
        </w:trPr>
        <w:tc>
          <w:tcPr>
            <w:tcW w:w="1951" w:type="dxa"/>
            <w:tcBorders>
              <w:bottom w:val="single" w:sz="12" w:space="0" w:color="000000"/>
            </w:tcBorders>
            <w:shd w:val="clear" w:color="auto" w:fill="F2F2F2"/>
            <w:vAlign w:val="center"/>
          </w:tcPr>
          <w:p w14:paraId="4C8FFC2C" w14:textId="77777777" w:rsidR="00D61923" w:rsidRPr="00E76799" w:rsidRDefault="00D61923" w:rsidP="008A4AED">
            <w:pPr>
              <w:pStyle w:val="Tabulasvirsraksts"/>
              <w:rPr>
                <w:i/>
                <w:color w:val="0070C0"/>
                <w:lang w:val="lv-LV"/>
              </w:rPr>
            </w:pPr>
            <w:r w:rsidRPr="00E76799">
              <w:rPr>
                <w:lang w:val="lv-LV"/>
              </w:rPr>
              <w:t>Atribūts</w:t>
            </w:r>
          </w:p>
        </w:tc>
        <w:tc>
          <w:tcPr>
            <w:tcW w:w="1276" w:type="dxa"/>
            <w:tcBorders>
              <w:bottom w:val="single" w:sz="12" w:space="0" w:color="000000"/>
            </w:tcBorders>
            <w:shd w:val="clear" w:color="auto" w:fill="F2F2F2"/>
            <w:vAlign w:val="center"/>
          </w:tcPr>
          <w:p w14:paraId="4ACA0B76" w14:textId="77777777" w:rsidR="00D61923" w:rsidRPr="00E76799" w:rsidRDefault="00D61923" w:rsidP="008A4AED">
            <w:pPr>
              <w:pStyle w:val="Tabulasvirsraksts"/>
              <w:rPr>
                <w:i/>
                <w:color w:val="0070C0"/>
                <w:lang w:val="lv-LV"/>
              </w:rPr>
            </w:pPr>
            <w:r w:rsidRPr="00E76799">
              <w:rPr>
                <w:lang w:val="lv-LV"/>
              </w:rPr>
              <w:t>Tips</w:t>
            </w:r>
          </w:p>
        </w:tc>
        <w:tc>
          <w:tcPr>
            <w:tcW w:w="992" w:type="dxa"/>
            <w:tcBorders>
              <w:bottom w:val="single" w:sz="12" w:space="0" w:color="000000"/>
            </w:tcBorders>
            <w:shd w:val="clear" w:color="auto" w:fill="F2F2F2"/>
            <w:vAlign w:val="center"/>
          </w:tcPr>
          <w:p w14:paraId="442681C9" w14:textId="77777777" w:rsidR="00D61923" w:rsidRPr="00E76799" w:rsidRDefault="00D61923" w:rsidP="008A4AED">
            <w:pPr>
              <w:pStyle w:val="Tabulasvirsraksts"/>
              <w:rPr>
                <w:lang w:val="lv-LV"/>
              </w:rPr>
            </w:pPr>
            <w:r w:rsidRPr="00E76799">
              <w:rPr>
                <w:lang w:val="lv-LV"/>
              </w:rPr>
              <w:t>Obligāts</w:t>
            </w:r>
          </w:p>
        </w:tc>
        <w:tc>
          <w:tcPr>
            <w:tcW w:w="4394" w:type="dxa"/>
            <w:tcBorders>
              <w:bottom w:val="single" w:sz="12" w:space="0" w:color="000000"/>
            </w:tcBorders>
            <w:shd w:val="clear" w:color="auto" w:fill="F2F2F2"/>
            <w:vAlign w:val="center"/>
          </w:tcPr>
          <w:p w14:paraId="144DE6A5" w14:textId="77777777" w:rsidR="00D61923" w:rsidRPr="00E76799" w:rsidRDefault="00D61923" w:rsidP="008A4AED">
            <w:pPr>
              <w:pStyle w:val="Tabulasvirsraksts"/>
              <w:rPr>
                <w:lang w:val="lv-LV"/>
              </w:rPr>
            </w:pPr>
            <w:r w:rsidRPr="00E76799">
              <w:rPr>
                <w:lang w:val="lv-LV"/>
              </w:rPr>
              <w:t>Apraksts</w:t>
            </w:r>
          </w:p>
        </w:tc>
      </w:tr>
      <w:tr w:rsidR="00D61923" w:rsidRPr="00E76799" w14:paraId="02A3E456" w14:textId="77777777" w:rsidTr="00B44F12">
        <w:trPr>
          <w:cantSplit/>
        </w:trPr>
        <w:tc>
          <w:tcPr>
            <w:tcW w:w="1951" w:type="dxa"/>
          </w:tcPr>
          <w:p w14:paraId="16958A1F" w14:textId="77777777" w:rsidR="00D61923" w:rsidRPr="00E76799" w:rsidRDefault="00D61923" w:rsidP="008A4AED">
            <w:pPr>
              <w:pStyle w:val="Tabulasteksts"/>
              <w:rPr>
                <w:lang w:val="lv-LV"/>
              </w:rPr>
            </w:pPr>
            <w:r w:rsidRPr="00E76799">
              <w:rPr>
                <w:lang w:val="lv-LV"/>
              </w:rPr>
              <w:t>E</w:t>
            </w:r>
            <w:r w:rsidRPr="00E76799">
              <w:rPr>
                <w:lang w:val="lv-LV"/>
              </w:rPr>
              <w:noBreakHyphen/>
              <w:t>receptes identifikators</w:t>
            </w:r>
          </w:p>
        </w:tc>
        <w:tc>
          <w:tcPr>
            <w:tcW w:w="1276" w:type="dxa"/>
          </w:tcPr>
          <w:p w14:paraId="01E07652" w14:textId="77777777" w:rsidR="00D61923" w:rsidRPr="00E76799" w:rsidRDefault="00D61923" w:rsidP="008A4AED">
            <w:pPr>
              <w:pStyle w:val="Tabulasteksts"/>
              <w:rPr>
                <w:lang w:val="lv-LV"/>
              </w:rPr>
            </w:pPr>
            <w:r w:rsidRPr="00E76799">
              <w:rPr>
                <w:lang w:val="lv-LV"/>
              </w:rPr>
              <w:t>Teksts</w:t>
            </w:r>
          </w:p>
        </w:tc>
        <w:tc>
          <w:tcPr>
            <w:tcW w:w="992" w:type="dxa"/>
          </w:tcPr>
          <w:p w14:paraId="1B27DDF7" w14:textId="77777777" w:rsidR="00D61923" w:rsidRPr="00E76799" w:rsidRDefault="00D61923" w:rsidP="008A4AED">
            <w:pPr>
              <w:pStyle w:val="Tabulasteksts"/>
              <w:rPr>
                <w:lang w:val="lv-LV"/>
              </w:rPr>
            </w:pPr>
            <w:r w:rsidRPr="00E76799">
              <w:rPr>
                <w:lang w:val="lv-LV"/>
              </w:rPr>
              <w:t>Obligāts</w:t>
            </w:r>
          </w:p>
        </w:tc>
        <w:tc>
          <w:tcPr>
            <w:tcW w:w="4394" w:type="dxa"/>
          </w:tcPr>
          <w:p w14:paraId="637B0CB8" w14:textId="77777777" w:rsidR="00D61923" w:rsidRPr="00E76799" w:rsidRDefault="00D61923" w:rsidP="008A4AED">
            <w:pPr>
              <w:pStyle w:val="Tabulasteksts"/>
              <w:rPr>
                <w:lang w:val="lv-LV"/>
              </w:rPr>
            </w:pPr>
            <w:r w:rsidRPr="00E76799">
              <w:rPr>
                <w:lang w:val="lv-LV"/>
              </w:rPr>
              <w:t>Sistēmas piešķirtais unikālais e</w:t>
            </w:r>
            <w:r w:rsidRPr="00E76799">
              <w:rPr>
                <w:lang w:val="lv-LV"/>
              </w:rPr>
              <w:noBreakHyphen/>
              <w:t>receptes identifikators.</w:t>
            </w:r>
          </w:p>
        </w:tc>
      </w:tr>
    </w:tbl>
    <w:p w14:paraId="647B6386" w14:textId="77777777" w:rsidR="00D61923" w:rsidRPr="00E76799" w:rsidRDefault="00D61923" w:rsidP="00D03DEA">
      <w:pPr>
        <w:keepNext/>
        <w:spacing w:before="120"/>
        <w:rPr>
          <w:rFonts w:cs="Arial"/>
          <w:b/>
        </w:rPr>
      </w:pPr>
      <w:r w:rsidRPr="00E76799">
        <w:rPr>
          <w:rFonts w:cs="Arial"/>
          <w:b/>
        </w:rPr>
        <w:t>Apraksts:</w:t>
      </w:r>
    </w:p>
    <w:p w14:paraId="6CA5F2EE" w14:textId="77777777" w:rsidR="00D61923" w:rsidRPr="00E76799" w:rsidRDefault="00D61923" w:rsidP="00616EAA">
      <w:pPr>
        <w:pStyle w:val="ListParagraph"/>
        <w:numPr>
          <w:ilvl w:val="0"/>
          <w:numId w:val="19"/>
        </w:numPr>
        <w:spacing w:after="120"/>
        <w:rPr>
          <w:rFonts w:cs="Arial"/>
        </w:rPr>
      </w:pPr>
      <w:r w:rsidRPr="00E76799">
        <w:rPr>
          <w:rFonts w:cs="Arial"/>
        </w:rPr>
        <w:t>Sistēma pārbauda</w:t>
      </w:r>
      <w:r w:rsidR="002A4623" w:rsidRPr="00E76799">
        <w:rPr>
          <w:rFonts w:cs="Arial"/>
        </w:rPr>
        <w:t>, vai</w:t>
      </w:r>
      <w:r w:rsidRPr="00E76799">
        <w:rPr>
          <w:rFonts w:cs="Arial"/>
        </w:rPr>
        <w:t xml:space="preserve"> dotais e</w:t>
      </w:r>
      <w:r w:rsidRPr="00E76799">
        <w:rPr>
          <w:rFonts w:cs="Arial"/>
        </w:rPr>
        <w:noBreakHyphen/>
        <w:t>receptes identifikators ir korekts.</w:t>
      </w:r>
    </w:p>
    <w:p w14:paraId="356590D8" w14:textId="77777777" w:rsidR="00D61923" w:rsidRPr="00E76799" w:rsidRDefault="00D61923" w:rsidP="00616EAA">
      <w:pPr>
        <w:pStyle w:val="ListParagraph"/>
        <w:numPr>
          <w:ilvl w:val="0"/>
          <w:numId w:val="19"/>
        </w:numPr>
        <w:spacing w:after="120"/>
        <w:rPr>
          <w:rFonts w:cs="Arial"/>
        </w:rPr>
      </w:pPr>
      <w:r w:rsidRPr="00E76799">
        <w:rPr>
          <w:rFonts w:cs="Arial"/>
        </w:rPr>
        <w:t>Sistēma sameklē e</w:t>
      </w:r>
      <w:r w:rsidRPr="00E76799">
        <w:rPr>
          <w:rFonts w:cs="Arial"/>
        </w:rPr>
        <w:noBreakHyphen/>
        <w:t>recepti ar doto identifikatoru.</w:t>
      </w:r>
    </w:p>
    <w:p w14:paraId="14727607" w14:textId="77777777" w:rsidR="00D61923" w:rsidRDefault="00D61923" w:rsidP="00616EAA">
      <w:pPr>
        <w:pStyle w:val="ListParagraph"/>
        <w:numPr>
          <w:ilvl w:val="0"/>
          <w:numId w:val="19"/>
        </w:numPr>
        <w:spacing w:after="120"/>
        <w:rPr>
          <w:rFonts w:cs="Arial"/>
        </w:rPr>
      </w:pPr>
      <w:r w:rsidRPr="00E76799">
        <w:rPr>
          <w:rFonts w:cs="Arial"/>
        </w:rPr>
        <w:t>Ja funkciju izsauc farmaceits vai farmaceita asistents, Sistēma pārbauda</w:t>
      </w:r>
      <w:r w:rsidR="002A4623" w:rsidRPr="00E76799">
        <w:rPr>
          <w:rFonts w:cs="Arial"/>
        </w:rPr>
        <w:t>, vai</w:t>
      </w:r>
      <w:r w:rsidRPr="00E76799">
        <w:rPr>
          <w:rFonts w:cs="Arial"/>
        </w:rPr>
        <w:t xml:space="preserve"> recepti ir ievadījis farmaceits no šīs pašas aptiekas.</w:t>
      </w:r>
    </w:p>
    <w:p w14:paraId="32FA668D" w14:textId="103B0E04" w:rsidR="00D85193" w:rsidRPr="00E76799" w:rsidRDefault="00D85193" w:rsidP="00616EAA">
      <w:pPr>
        <w:pStyle w:val="ListParagraph"/>
        <w:numPr>
          <w:ilvl w:val="0"/>
          <w:numId w:val="19"/>
        </w:numPr>
        <w:spacing w:after="120"/>
        <w:rPr>
          <w:rFonts w:cs="Arial"/>
        </w:rPr>
      </w:pPr>
      <w:r>
        <w:rPr>
          <w:rFonts w:cs="Arial"/>
        </w:rPr>
        <w:t>Ja funkciju izsauc pacients un recepte izrakstīta citam pacientam, Sistēma pārbauda, vai personai, kas izsaukusi funkciju, ir deleģētas tiesības izgūt pacienta, kuram izrakstīta recepte, receptes.</w:t>
      </w:r>
    </w:p>
    <w:p w14:paraId="0626AFEE" w14:textId="14B30603" w:rsidR="00D61923" w:rsidRPr="00E76799" w:rsidRDefault="00D61923" w:rsidP="00616EAA">
      <w:pPr>
        <w:pStyle w:val="ListParagraph"/>
        <w:numPr>
          <w:ilvl w:val="0"/>
          <w:numId w:val="19"/>
        </w:numPr>
        <w:spacing w:after="120"/>
        <w:rPr>
          <w:rFonts w:cs="Arial"/>
        </w:rPr>
      </w:pPr>
      <w:r w:rsidRPr="00E76799">
        <w:rPr>
          <w:rFonts w:cs="Arial"/>
        </w:rPr>
        <w:t>Ja funkciju izsauc persona, kas nav izveidojusi receptes ierakstu</w:t>
      </w:r>
      <w:r w:rsidR="00D85193">
        <w:rPr>
          <w:rFonts w:cs="Arial"/>
        </w:rPr>
        <w:t>, nav pievienojusi receptei ĀL izsniegšanas ziņojumu</w:t>
      </w:r>
      <w:r w:rsidRPr="00E76799">
        <w:rPr>
          <w:rFonts w:cs="Arial"/>
        </w:rPr>
        <w:t xml:space="preserve"> un nav norādīta receptē kā pacients, Sistēma </w:t>
      </w:r>
      <w:r w:rsidR="00EA6C69" w:rsidRPr="00E76799">
        <w:rPr>
          <w:rFonts w:cs="Arial"/>
        </w:rPr>
        <w:t xml:space="preserve">IP IS </w:t>
      </w:r>
      <w:r w:rsidRPr="00E76799">
        <w:rPr>
          <w:rFonts w:cs="Arial"/>
        </w:rPr>
        <w:t>saglabā audita ierakstu, ka persona ir piekļuvusi pacienta personas datiem.</w:t>
      </w:r>
    </w:p>
    <w:p w14:paraId="1537F895" w14:textId="77777777" w:rsidR="00D61923" w:rsidRPr="00E76799" w:rsidRDefault="00D61923" w:rsidP="000D62B2">
      <w:pPr>
        <w:rPr>
          <w:rFonts w:cs="Arial"/>
          <w:b/>
        </w:rPr>
      </w:pPr>
      <w:r w:rsidRPr="00E76799">
        <w:rPr>
          <w:rFonts w:cs="Arial"/>
          <w:b/>
        </w:rPr>
        <w:t>Piezīmes:</w:t>
      </w:r>
    </w:p>
    <w:p w14:paraId="05B37400" w14:textId="77777777" w:rsidR="0080080E" w:rsidRDefault="00D61923" w:rsidP="00A05207">
      <w:pPr>
        <w:spacing w:after="120"/>
        <w:ind w:firstLine="567"/>
      </w:pPr>
      <w:r w:rsidRPr="00E76799">
        <w:t xml:space="preserve">Informācija </w:t>
      </w:r>
      <w:r w:rsidRPr="00A05207">
        <w:rPr>
          <w:rFonts w:cs="Arial"/>
        </w:rPr>
        <w:t>par</w:t>
      </w:r>
      <w:r w:rsidRPr="00E76799">
        <w:t xml:space="preserve"> personu, kas izsauc </w:t>
      </w:r>
      <w:r w:rsidR="008A4AED" w:rsidRPr="00E76799">
        <w:t xml:space="preserve">šo </w:t>
      </w:r>
      <w:r w:rsidRPr="00E76799">
        <w:t>funkciju</w:t>
      </w:r>
      <w:r w:rsidR="008A4AED" w:rsidRPr="00E76799">
        <w:t>,</w:t>
      </w:r>
      <w:r w:rsidRPr="00E76799">
        <w:t xml:space="preserve"> tiek ņemta no IP IS izsniegtā drošības talona</w:t>
      </w:r>
      <w:r w:rsidR="00162539" w:rsidRPr="00E76799">
        <w:t xml:space="preserve"> un </w:t>
      </w:r>
      <w:r w:rsidR="00FC6740" w:rsidRPr="00E76799">
        <w:t>dokumenta iesūtītāja</w:t>
      </w:r>
      <w:r w:rsidR="00162539" w:rsidRPr="00E76799">
        <w:t xml:space="preserve">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F14A4F">
        <w:t>SEC005</w:t>
      </w:r>
      <w:r w:rsidR="004B30FE" w:rsidRPr="00E76799">
        <w:fldChar w:fldCharType="end"/>
      </w:r>
      <w:r w:rsidR="00162539" w:rsidRPr="00E76799">
        <w:t>)</w:t>
      </w:r>
      <w:r w:rsidRPr="00E76799">
        <w:t>.</w:t>
      </w:r>
    </w:p>
    <w:p w14:paraId="1F482BAC" w14:textId="3A3A3CC6" w:rsidR="00B372EE" w:rsidRPr="00E76799" w:rsidRDefault="0080080E" w:rsidP="00A05207">
      <w:pPr>
        <w:spacing w:after="120"/>
        <w:ind w:firstLine="567"/>
      </w:pPr>
      <w:r>
        <w:t xml:space="preserve">Informācija </w:t>
      </w:r>
      <w:r w:rsidRPr="00A05207">
        <w:rPr>
          <w:rFonts w:cs="Arial"/>
        </w:rPr>
        <w:t>par</w:t>
      </w:r>
      <w:r>
        <w:t xml:space="preserve"> deleģētajam tiesībām </w:t>
      </w:r>
      <w:r w:rsidRPr="00E76799">
        <w:t>tiek ņemta no IP IS izsniegtā drošības talona</w:t>
      </w:r>
      <w:r>
        <w:t>.</w:t>
      </w:r>
      <w:r w:rsidR="00D61923" w:rsidRPr="00E76799">
        <w:t xml:space="preserve"> </w:t>
      </w:r>
    </w:p>
    <w:p w14:paraId="2EC01A29" w14:textId="77777777" w:rsidR="00B372EE" w:rsidRPr="00E76799" w:rsidRDefault="00D61923" w:rsidP="000D62B2">
      <w:pPr>
        <w:keepNext/>
        <w:rPr>
          <w:rFonts w:cs="Arial"/>
          <w:b/>
        </w:rPr>
      </w:pPr>
      <w:r w:rsidRPr="00E76799">
        <w:rPr>
          <w:rFonts w:cs="Arial"/>
          <w:b/>
        </w:rPr>
        <w:t>Validācijas:</w:t>
      </w:r>
    </w:p>
    <w:p w14:paraId="1AB864F9" w14:textId="2B4FEA35" w:rsidR="00D61923" w:rsidRPr="00E76799" w:rsidRDefault="0044443D" w:rsidP="000D62B2">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54" w:name="_Toc423971823"/>
      <w:bookmarkStart w:id="255" w:name="_Toc476848143"/>
      <w:r w:rsidR="00F14A4F">
        <w:rPr>
          <w:rFonts w:cs="Arial"/>
          <w:noProof/>
        </w:rPr>
        <w:t>14.</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receptes datus</w:t>
      </w:r>
      <w:r w:rsidRPr="00E76799">
        <w:rPr>
          <w:rFonts w:cs="Arial"/>
        </w:rPr>
        <w:fldChar w:fldCharType="end"/>
      </w:r>
      <w:r w:rsidR="00D61923" w:rsidRPr="00E76799">
        <w:rPr>
          <w:rFonts w:cs="Arial"/>
        </w:rPr>
        <w:t>” validācijas</w:t>
      </w:r>
      <w:bookmarkEnd w:id="254"/>
      <w:bookmarkEnd w:id="255"/>
    </w:p>
    <w:tbl>
      <w:tblPr>
        <w:tblStyle w:val="TableGrid"/>
        <w:tblW w:w="8614" w:type="dxa"/>
        <w:tblLook w:val="04A0" w:firstRow="1" w:lastRow="0" w:firstColumn="1" w:lastColumn="0" w:noHBand="0" w:noVBand="1"/>
      </w:tblPr>
      <w:tblGrid>
        <w:gridCol w:w="7141"/>
        <w:gridCol w:w="1473"/>
      </w:tblGrid>
      <w:tr w:rsidR="00D61923" w:rsidRPr="00E76799" w14:paraId="29011F70" w14:textId="77777777" w:rsidTr="00B44F12">
        <w:trPr>
          <w:trHeight w:val="397"/>
          <w:tblHeader/>
        </w:trPr>
        <w:tc>
          <w:tcPr>
            <w:tcW w:w="7141" w:type="dxa"/>
            <w:tcBorders>
              <w:bottom w:val="single" w:sz="12" w:space="0" w:color="000000"/>
            </w:tcBorders>
            <w:shd w:val="clear" w:color="auto" w:fill="F2F2F2"/>
            <w:vAlign w:val="center"/>
          </w:tcPr>
          <w:p w14:paraId="2F066246" w14:textId="77777777" w:rsidR="00D61923" w:rsidRPr="00E76799" w:rsidRDefault="00D61923" w:rsidP="000D62B2">
            <w:pPr>
              <w:jc w:val="center"/>
              <w:rPr>
                <w:rFonts w:cs="Arial"/>
                <w:i/>
                <w:color w:val="0070C0"/>
                <w:sz w:val="20"/>
                <w:szCs w:val="20"/>
                <w:lang w:val="lv-LV"/>
              </w:rPr>
            </w:pPr>
            <w:r w:rsidRPr="00E76799">
              <w:rPr>
                <w:rFonts w:cs="Arial"/>
                <w:b/>
                <w:sz w:val="20"/>
                <w:szCs w:val="20"/>
                <w:lang w:val="lv-LV"/>
              </w:rPr>
              <w:t>Validācija</w:t>
            </w:r>
          </w:p>
        </w:tc>
        <w:tc>
          <w:tcPr>
            <w:tcW w:w="1473" w:type="dxa"/>
            <w:tcBorders>
              <w:bottom w:val="single" w:sz="12" w:space="0" w:color="000000"/>
            </w:tcBorders>
            <w:shd w:val="clear" w:color="auto" w:fill="F2F2F2"/>
            <w:vAlign w:val="center"/>
          </w:tcPr>
          <w:p w14:paraId="22F4EBA7" w14:textId="77777777" w:rsidR="00D61923" w:rsidRPr="00E76799" w:rsidRDefault="00D61923" w:rsidP="000D62B2">
            <w:pPr>
              <w:jc w:val="center"/>
              <w:rPr>
                <w:rFonts w:cs="Arial"/>
                <w:b/>
                <w:sz w:val="20"/>
                <w:szCs w:val="20"/>
                <w:lang w:val="lv-LV"/>
              </w:rPr>
            </w:pPr>
            <w:r w:rsidRPr="00E76799">
              <w:rPr>
                <w:rFonts w:cs="Arial"/>
                <w:b/>
                <w:sz w:val="20"/>
                <w:szCs w:val="20"/>
                <w:lang w:val="lv-LV"/>
              </w:rPr>
              <w:t>Rezultāts</w:t>
            </w:r>
          </w:p>
        </w:tc>
      </w:tr>
      <w:tr w:rsidR="00D61923" w:rsidRPr="00E76799" w14:paraId="0960F25C" w14:textId="77777777" w:rsidTr="00B44F12">
        <w:trPr>
          <w:cantSplit/>
        </w:trPr>
        <w:tc>
          <w:tcPr>
            <w:tcW w:w="7141" w:type="dxa"/>
          </w:tcPr>
          <w:p w14:paraId="2B1FE740" w14:textId="77777777" w:rsidR="00D61923" w:rsidRPr="00E76799" w:rsidRDefault="00D61923" w:rsidP="000D62B2">
            <w:pPr>
              <w:spacing w:before="40" w:after="40"/>
              <w:rPr>
                <w:rFonts w:cs="Arial"/>
                <w:sz w:val="20"/>
                <w:szCs w:val="20"/>
                <w:lang w:val="lv-LV"/>
              </w:rPr>
            </w:pPr>
            <w:r w:rsidRPr="00E76799">
              <w:rPr>
                <w:rFonts w:cs="Arial"/>
                <w:sz w:val="20"/>
                <w:szCs w:val="20"/>
                <w:lang w:val="lv-LV"/>
              </w:rPr>
              <w:t>E</w:t>
            </w:r>
            <w:r w:rsidRPr="00E76799">
              <w:rPr>
                <w:rFonts w:cs="Arial"/>
                <w:sz w:val="20"/>
                <w:szCs w:val="20"/>
                <w:lang w:val="lv-LV"/>
              </w:rPr>
              <w:noBreakHyphen/>
              <w:t>receptes identifikators nav korekts vai sistēmā nav atrodama recepte ar šādu identifikatoru.</w:t>
            </w:r>
          </w:p>
        </w:tc>
        <w:tc>
          <w:tcPr>
            <w:tcW w:w="1473" w:type="dxa"/>
          </w:tcPr>
          <w:p w14:paraId="01F75ABF" w14:textId="77777777" w:rsidR="00D61923" w:rsidRPr="00E76799" w:rsidRDefault="00D61923" w:rsidP="000D62B2">
            <w:pPr>
              <w:pStyle w:val="Tabulasteksts"/>
              <w:rPr>
                <w:szCs w:val="20"/>
                <w:lang w:val="lv-LV"/>
              </w:rPr>
            </w:pPr>
            <w:r w:rsidRPr="00E76799">
              <w:rPr>
                <w:szCs w:val="20"/>
                <w:lang w:val="lv-LV"/>
              </w:rPr>
              <w:t>Kļūda</w:t>
            </w:r>
          </w:p>
        </w:tc>
      </w:tr>
      <w:tr w:rsidR="00D61923" w:rsidRPr="00E76799" w14:paraId="03D6B61F" w14:textId="77777777" w:rsidTr="00B44F12">
        <w:trPr>
          <w:cantSplit/>
        </w:trPr>
        <w:tc>
          <w:tcPr>
            <w:tcW w:w="7141" w:type="dxa"/>
          </w:tcPr>
          <w:p w14:paraId="673E63E7" w14:textId="77777777" w:rsidR="00D61923" w:rsidRPr="00E76799" w:rsidRDefault="00D61923" w:rsidP="000D62B2">
            <w:pPr>
              <w:spacing w:before="40" w:after="40"/>
              <w:rPr>
                <w:rFonts w:cs="Arial"/>
                <w:sz w:val="20"/>
                <w:szCs w:val="20"/>
                <w:lang w:val="lv-LV"/>
              </w:rPr>
            </w:pPr>
            <w:r w:rsidRPr="00E76799">
              <w:rPr>
                <w:rFonts w:cs="Arial"/>
                <w:sz w:val="20"/>
                <w:szCs w:val="20"/>
                <w:lang w:val="lv-LV"/>
              </w:rPr>
              <w:t>Farmaceits mēģina piekļūt e</w:t>
            </w:r>
            <w:r w:rsidRPr="00E76799">
              <w:rPr>
                <w:rFonts w:cs="Arial"/>
                <w:sz w:val="20"/>
                <w:szCs w:val="20"/>
                <w:lang w:val="lv-LV"/>
              </w:rPr>
              <w:noBreakHyphen/>
              <w:t>receptei, kuru Sistēmā ievadījis farmaceits no citas aptiekas.</w:t>
            </w:r>
          </w:p>
        </w:tc>
        <w:tc>
          <w:tcPr>
            <w:tcW w:w="1473" w:type="dxa"/>
          </w:tcPr>
          <w:p w14:paraId="5F8B7364" w14:textId="77777777" w:rsidR="00D61923" w:rsidRPr="00E76799" w:rsidRDefault="00D61923" w:rsidP="000D62B2">
            <w:pPr>
              <w:pStyle w:val="Tabulasteksts"/>
              <w:rPr>
                <w:szCs w:val="20"/>
                <w:lang w:val="lv-LV"/>
              </w:rPr>
            </w:pPr>
            <w:r w:rsidRPr="00E76799">
              <w:rPr>
                <w:szCs w:val="20"/>
                <w:lang w:val="lv-LV"/>
              </w:rPr>
              <w:t>Kļūda</w:t>
            </w:r>
          </w:p>
        </w:tc>
      </w:tr>
      <w:tr w:rsidR="00D85193" w:rsidRPr="00E76799" w14:paraId="060DACA0" w14:textId="77777777" w:rsidTr="00B44F12">
        <w:trPr>
          <w:cantSplit/>
        </w:trPr>
        <w:tc>
          <w:tcPr>
            <w:tcW w:w="7141" w:type="dxa"/>
          </w:tcPr>
          <w:p w14:paraId="005568BF" w14:textId="4FEE9F59" w:rsidR="00D85193" w:rsidRPr="00E76799" w:rsidRDefault="009369A4" w:rsidP="000D62B2">
            <w:pPr>
              <w:spacing w:before="40" w:after="40"/>
              <w:rPr>
                <w:rFonts w:cs="Arial"/>
                <w:sz w:val="20"/>
                <w:szCs w:val="20"/>
              </w:rPr>
            </w:pPr>
            <w:r>
              <w:rPr>
                <w:rFonts w:cs="Arial"/>
                <w:sz w:val="20"/>
                <w:szCs w:val="20"/>
              </w:rPr>
              <w:t>Personai nav tiesību (receptē norādītais pacients nav deleģējis tiesības) izgūt doto recepti.</w:t>
            </w:r>
          </w:p>
        </w:tc>
        <w:tc>
          <w:tcPr>
            <w:tcW w:w="1473" w:type="dxa"/>
          </w:tcPr>
          <w:p w14:paraId="67A02739" w14:textId="3E1B9829" w:rsidR="00D85193" w:rsidRPr="00E76799" w:rsidRDefault="00D85193" w:rsidP="000D62B2">
            <w:pPr>
              <w:pStyle w:val="Tabulasteksts"/>
              <w:rPr>
                <w:szCs w:val="20"/>
              </w:rPr>
            </w:pPr>
            <w:r>
              <w:rPr>
                <w:szCs w:val="20"/>
              </w:rPr>
              <w:t>Kļūda</w:t>
            </w:r>
          </w:p>
        </w:tc>
      </w:tr>
    </w:tbl>
    <w:p w14:paraId="5F15813A" w14:textId="77777777" w:rsidR="006F7B69" w:rsidRPr="00E76799" w:rsidRDefault="00D61923" w:rsidP="000D62B2">
      <w:pPr>
        <w:spacing w:before="120"/>
        <w:rPr>
          <w:rFonts w:cs="Arial"/>
          <w:b/>
        </w:rPr>
      </w:pPr>
      <w:r w:rsidRPr="00E76799">
        <w:rPr>
          <w:rFonts w:cs="Arial"/>
          <w:b/>
        </w:rPr>
        <w:t>Izejas dati:</w:t>
      </w:r>
    </w:p>
    <w:p w14:paraId="570B703A" w14:textId="1F5AC23B" w:rsidR="00D61923" w:rsidRPr="00E76799" w:rsidRDefault="0044443D" w:rsidP="000D62B2">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56" w:name="_Toc423971824"/>
      <w:bookmarkStart w:id="257" w:name="_Toc476848144"/>
      <w:r w:rsidR="00F14A4F">
        <w:rPr>
          <w:rFonts w:cs="Arial"/>
          <w:noProof/>
        </w:rPr>
        <w:t>15.</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receptes datus</w:t>
      </w:r>
      <w:r w:rsidRPr="00E76799">
        <w:rPr>
          <w:rFonts w:cs="Arial"/>
        </w:rPr>
        <w:fldChar w:fldCharType="end"/>
      </w:r>
      <w:r w:rsidR="00D61923" w:rsidRPr="00E76799">
        <w:rPr>
          <w:rFonts w:cs="Arial"/>
        </w:rPr>
        <w:t>” izejas dati</w:t>
      </w:r>
      <w:bookmarkEnd w:id="256"/>
      <w:bookmarkEnd w:id="257"/>
    </w:p>
    <w:tbl>
      <w:tblPr>
        <w:tblStyle w:val="TableGrid"/>
        <w:tblW w:w="8615" w:type="dxa"/>
        <w:tblLayout w:type="fixed"/>
        <w:tblLook w:val="04A0" w:firstRow="1" w:lastRow="0" w:firstColumn="1" w:lastColumn="0" w:noHBand="0" w:noVBand="1"/>
      </w:tblPr>
      <w:tblGrid>
        <w:gridCol w:w="1951"/>
        <w:gridCol w:w="1276"/>
        <w:gridCol w:w="5388"/>
      </w:tblGrid>
      <w:tr w:rsidR="00D61923" w:rsidRPr="00E76799" w14:paraId="70D044F4" w14:textId="77777777" w:rsidTr="00B44F12">
        <w:trPr>
          <w:trHeight w:val="397"/>
          <w:tblHeader/>
        </w:trPr>
        <w:tc>
          <w:tcPr>
            <w:tcW w:w="1951" w:type="dxa"/>
            <w:tcBorders>
              <w:bottom w:val="single" w:sz="12" w:space="0" w:color="000000"/>
            </w:tcBorders>
            <w:shd w:val="clear" w:color="auto" w:fill="F2F2F2"/>
            <w:vAlign w:val="center"/>
          </w:tcPr>
          <w:p w14:paraId="6CDD38F5" w14:textId="77777777" w:rsidR="00D61923" w:rsidRPr="00E76799" w:rsidRDefault="00D61923" w:rsidP="008A4AED">
            <w:pPr>
              <w:pStyle w:val="Tabulasvirsraksts"/>
              <w:rPr>
                <w:i/>
                <w:color w:val="0070C0"/>
                <w:szCs w:val="20"/>
                <w:lang w:val="lv-LV"/>
              </w:rPr>
            </w:pPr>
            <w:r w:rsidRPr="00E76799">
              <w:rPr>
                <w:szCs w:val="20"/>
                <w:lang w:val="lv-LV"/>
              </w:rPr>
              <w:t>Atribūts</w:t>
            </w:r>
          </w:p>
        </w:tc>
        <w:tc>
          <w:tcPr>
            <w:tcW w:w="1276" w:type="dxa"/>
            <w:tcBorders>
              <w:bottom w:val="single" w:sz="12" w:space="0" w:color="000000"/>
            </w:tcBorders>
            <w:shd w:val="clear" w:color="auto" w:fill="F2F2F2"/>
            <w:vAlign w:val="center"/>
          </w:tcPr>
          <w:p w14:paraId="7DDF11AD" w14:textId="77777777" w:rsidR="00D61923" w:rsidRPr="00E76799" w:rsidRDefault="00D61923" w:rsidP="008A4AED">
            <w:pPr>
              <w:pStyle w:val="Tabulasvirsraksts"/>
              <w:rPr>
                <w:i/>
                <w:color w:val="0070C0"/>
                <w:szCs w:val="20"/>
                <w:lang w:val="lv-LV"/>
              </w:rPr>
            </w:pPr>
            <w:r w:rsidRPr="00E76799">
              <w:rPr>
                <w:szCs w:val="20"/>
                <w:lang w:val="lv-LV"/>
              </w:rPr>
              <w:t>Tips</w:t>
            </w:r>
          </w:p>
        </w:tc>
        <w:tc>
          <w:tcPr>
            <w:tcW w:w="5388" w:type="dxa"/>
            <w:tcBorders>
              <w:bottom w:val="single" w:sz="12" w:space="0" w:color="000000"/>
            </w:tcBorders>
            <w:shd w:val="clear" w:color="auto" w:fill="F2F2F2"/>
            <w:vAlign w:val="center"/>
          </w:tcPr>
          <w:p w14:paraId="71B611A8" w14:textId="77777777" w:rsidR="00D61923" w:rsidRPr="00E76799" w:rsidRDefault="00D61923" w:rsidP="008A4AED">
            <w:pPr>
              <w:pStyle w:val="Tabulasvirsraksts"/>
              <w:rPr>
                <w:szCs w:val="20"/>
                <w:lang w:val="lv-LV"/>
              </w:rPr>
            </w:pPr>
            <w:r w:rsidRPr="00E76799">
              <w:rPr>
                <w:szCs w:val="20"/>
                <w:lang w:val="lv-LV"/>
              </w:rPr>
              <w:t>Apraksts</w:t>
            </w:r>
          </w:p>
        </w:tc>
      </w:tr>
      <w:tr w:rsidR="00D61923" w:rsidRPr="00E76799" w14:paraId="64B318FB" w14:textId="77777777" w:rsidTr="00B44F12">
        <w:trPr>
          <w:cantSplit/>
        </w:trPr>
        <w:tc>
          <w:tcPr>
            <w:tcW w:w="8615" w:type="dxa"/>
            <w:gridSpan w:val="3"/>
            <w:tcBorders>
              <w:top w:val="single" w:sz="4" w:space="0" w:color="000000"/>
            </w:tcBorders>
            <w:shd w:val="clear" w:color="auto" w:fill="F2F2F2"/>
          </w:tcPr>
          <w:p w14:paraId="00F22647" w14:textId="77777777" w:rsidR="00D61923" w:rsidRPr="00E76799" w:rsidRDefault="00D61923" w:rsidP="000D62B2">
            <w:pPr>
              <w:spacing w:before="40" w:after="40"/>
              <w:rPr>
                <w:rFonts w:cs="Arial"/>
                <w:sz w:val="20"/>
                <w:szCs w:val="20"/>
                <w:lang w:val="lv-LV"/>
              </w:rPr>
            </w:pPr>
            <w:r w:rsidRPr="00E76799">
              <w:rPr>
                <w:rFonts w:cs="Arial"/>
                <w:b/>
                <w:sz w:val="20"/>
                <w:szCs w:val="20"/>
                <w:lang w:val="lv-LV"/>
              </w:rPr>
              <w:t>Recepte</w:t>
            </w:r>
            <w:r w:rsidRPr="00E76799">
              <w:rPr>
                <w:rFonts w:cs="Arial"/>
                <w:sz w:val="20"/>
                <w:szCs w:val="20"/>
                <w:lang w:val="lv-LV"/>
              </w:rPr>
              <w:t xml:space="preserve"> (Salikts elements)</w:t>
            </w:r>
          </w:p>
        </w:tc>
      </w:tr>
      <w:tr w:rsidR="00D61923" w:rsidRPr="00E76799" w14:paraId="56BFCFC9" w14:textId="77777777" w:rsidTr="00B44F12">
        <w:trPr>
          <w:cantSplit/>
        </w:trPr>
        <w:tc>
          <w:tcPr>
            <w:tcW w:w="1951" w:type="dxa"/>
          </w:tcPr>
          <w:p w14:paraId="45D22EF3" w14:textId="77777777" w:rsidR="00D61923" w:rsidRPr="00E76799" w:rsidRDefault="00D61923" w:rsidP="008A4AED">
            <w:pPr>
              <w:pStyle w:val="Tabulasteksts"/>
              <w:rPr>
                <w:szCs w:val="20"/>
                <w:lang w:val="lv-LV"/>
              </w:rPr>
            </w:pPr>
            <w:r w:rsidRPr="00E76799">
              <w:rPr>
                <w:szCs w:val="20"/>
                <w:lang w:val="lv-LV"/>
              </w:rPr>
              <w:t>E</w:t>
            </w:r>
            <w:r w:rsidRPr="00E76799">
              <w:rPr>
                <w:szCs w:val="20"/>
                <w:lang w:val="lv-LV"/>
              </w:rPr>
              <w:noBreakHyphen/>
              <w:t>receptes identifikators</w:t>
            </w:r>
          </w:p>
        </w:tc>
        <w:tc>
          <w:tcPr>
            <w:tcW w:w="1276" w:type="dxa"/>
          </w:tcPr>
          <w:p w14:paraId="2B5FF672" w14:textId="77777777" w:rsidR="00D61923" w:rsidRPr="00E76799" w:rsidRDefault="00D61923" w:rsidP="008A4AED">
            <w:pPr>
              <w:pStyle w:val="Tabulasteksts"/>
              <w:rPr>
                <w:szCs w:val="20"/>
                <w:lang w:val="lv-LV"/>
              </w:rPr>
            </w:pPr>
            <w:r w:rsidRPr="00E76799">
              <w:rPr>
                <w:szCs w:val="20"/>
                <w:lang w:val="lv-LV"/>
              </w:rPr>
              <w:t>Teksts</w:t>
            </w:r>
          </w:p>
        </w:tc>
        <w:tc>
          <w:tcPr>
            <w:tcW w:w="5388" w:type="dxa"/>
          </w:tcPr>
          <w:p w14:paraId="1B7E48E9" w14:textId="77777777" w:rsidR="00D61923" w:rsidRPr="00E76799" w:rsidRDefault="00D61923" w:rsidP="008A4AED">
            <w:pPr>
              <w:pStyle w:val="Tabulasteksts"/>
              <w:rPr>
                <w:szCs w:val="20"/>
                <w:lang w:val="lv-LV"/>
              </w:rPr>
            </w:pPr>
          </w:p>
        </w:tc>
      </w:tr>
      <w:tr w:rsidR="004603AE" w:rsidRPr="00E76799" w14:paraId="2E080D9C" w14:textId="77777777" w:rsidTr="00B44F12">
        <w:trPr>
          <w:cantSplit/>
        </w:trPr>
        <w:tc>
          <w:tcPr>
            <w:tcW w:w="1951" w:type="dxa"/>
          </w:tcPr>
          <w:p w14:paraId="17933441" w14:textId="77777777" w:rsidR="004603AE" w:rsidRPr="00E76799" w:rsidRDefault="004603AE" w:rsidP="008A4AED">
            <w:pPr>
              <w:pStyle w:val="Tabulasteksts"/>
              <w:rPr>
                <w:szCs w:val="20"/>
                <w:lang w:val="lv-LV"/>
              </w:rPr>
            </w:pPr>
            <w:r w:rsidRPr="00E76799">
              <w:rPr>
                <w:szCs w:val="20"/>
                <w:lang w:val="lv-LV"/>
              </w:rPr>
              <w:t>Rezervēšanas datums</w:t>
            </w:r>
          </w:p>
        </w:tc>
        <w:tc>
          <w:tcPr>
            <w:tcW w:w="1276" w:type="dxa"/>
          </w:tcPr>
          <w:p w14:paraId="05485A1D" w14:textId="77777777" w:rsidR="004603AE" w:rsidRPr="00E76799" w:rsidRDefault="004603AE" w:rsidP="008A4AED">
            <w:pPr>
              <w:pStyle w:val="Tabulasteksts"/>
              <w:rPr>
                <w:szCs w:val="20"/>
                <w:lang w:val="lv-LV"/>
              </w:rPr>
            </w:pPr>
            <w:r w:rsidRPr="00E76799">
              <w:rPr>
                <w:szCs w:val="20"/>
                <w:lang w:val="lv-LV"/>
              </w:rPr>
              <w:t>Datums</w:t>
            </w:r>
          </w:p>
        </w:tc>
        <w:tc>
          <w:tcPr>
            <w:tcW w:w="5388" w:type="dxa"/>
          </w:tcPr>
          <w:p w14:paraId="43B5BC5D" w14:textId="77777777" w:rsidR="004603AE" w:rsidRPr="00E76799" w:rsidRDefault="004603AE" w:rsidP="008A4AED">
            <w:pPr>
              <w:pStyle w:val="Tabulasteksts"/>
              <w:rPr>
                <w:szCs w:val="20"/>
                <w:lang w:val="lv-LV"/>
              </w:rPr>
            </w:pPr>
            <w:r w:rsidRPr="00E76799">
              <w:rPr>
                <w:szCs w:val="20"/>
                <w:lang w:val="lv-LV"/>
              </w:rPr>
              <w:t>Datums, kurā recepte tika rezervēta.</w:t>
            </w:r>
          </w:p>
        </w:tc>
      </w:tr>
      <w:tr w:rsidR="00D61923" w:rsidRPr="00E76799" w14:paraId="346751D7" w14:textId="77777777" w:rsidTr="00B44F12">
        <w:trPr>
          <w:cantSplit/>
        </w:trPr>
        <w:tc>
          <w:tcPr>
            <w:tcW w:w="1951" w:type="dxa"/>
          </w:tcPr>
          <w:p w14:paraId="05FEDAA3" w14:textId="77777777" w:rsidR="00D61923" w:rsidRPr="00E76799" w:rsidRDefault="00D61923" w:rsidP="008A4AED">
            <w:pPr>
              <w:pStyle w:val="Tabulasteksts"/>
              <w:rPr>
                <w:szCs w:val="20"/>
                <w:lang w:val="lv-LV"/>
              </w:rPr>
            </w:pPr>
            <w:r w:rsidRPr="00E76799">
              <w:rPr>
                <w:szCs w:val="20"/>
                <w:lang w:val="lv-LV"/>
              </w:rPr>
              <w:t>Receptes veidlapas sērija un numurs</w:t>
            </w:r>
          </w:p>
        </w:tc>
        <w:tc>
          <w:tcPr>
            <w:tcW w:w="1276" w:type="dxa"/>
          </w:tcPr>
          <w:p w14:paraId="1D166533" w14:textId="77777777" w:rsidR="00D61923" w:rsidRPr="00E76799" w:rsidRDefault="00D61923" w:rsidP="008A4AED">
            <w:pPr>
              <w:pStyle w:val="Tabulasteksts"/>
              <w:rPr>
                <w:szCs w:val="20"/>
                <w:lang w:val="lv-LV"/>
              </w:rPr>
            </w:pPr>
            <w:r w:rsidRPr="00E76799">
              <w:rPr>
                <w:szCs w:val="20"/>
                <w:lang w:val="lv-LV"/>
              </w:rPr>
              <w:t>Teksts</w:t>
            </w:r>
          </w:p>
        </w:tc>
        <w:tc>
          <w:tcPr>
            <w:tcW w:w="5388" w:type="dxa"/>
          </w:tcPr>
          <w:p w14:paraId="7F352207" w14:textId="77777777" w:rsidR="00D61923" w:rsidRPr="00E76799" w:rsidRDefault="00D61923" w:rsidP="008A4AED">
            <w:pPr>
              <w:pStyle w:val="Tabulasteksts"/>
              <w:rPr>
                <w:szCs w:val="20"/>
                <w:lang w:val="lv-LV"/>
              </w:rPr>
            </w:pPr>
            <w:r w:rsidRPr="00E76799">
              <w:rPr>
                <w:szCs w:val="20"/>
                <w:lang w:val="lv-LV"/>
              </w:rPr>
              <w:t>Sērija un numurs, kas iespiests uz receptes veidlapas.</w:t>
            </w:r>
          </w:p>
        </w:tc>
      </w:tr>
      <w:tr w:rsidR="00D61923" w:rsidRPr="00E76799" w14:paraId="6931116C" w14:textId="77777777" w:rsidTr="00B44F12">
        <w:trPr>
          <w:cantSplit/>
        </w:trPr>
        <w:tc>
          <w:tcPr>
            <w:tcW w:w="1951" w:type="dxa"/>
          </w:tcPr>
          <w:p w14:paraId="7ABB8323" w14:textId="77777777" w:rsidR="00D61923" w:rsidRPr="00E76799" w:rsidRDefault="00D61923" w:rsidP="008A4AED">
            <w:pPr>
              <w:pStyle w:val="Tabulasteksts"/>
              <w:rPr>
                <w:szCs w:val="20"/>
                <w:lang w:val="lv-LV"/>
              </w:rPr>
            </w:pPr>
            <w:r w:rsidRPr="00E76799">
              <w:rPr>
                <w:szCs w:val="20"/>
                <w:lang w:val="lv-LV"/>
              </w:rPr>
              <w:t>Īpašā recepte</w:t>
            </w:r>
          </w:p>
        </w:tc>
        <w:tc>
          <w:tcPr>
            <w:tcW w:w="1276" w:type="dxa"/>
          </w:tcPr>
          <w:p w14:paraId="06A2D459" w14:textId="77777777" w:rsidR="00D61923" w:rsidRPr="00E76799" w:rsidRDefault="00D61923" w:rsidP="008A4AED">
            <w:pPr>
              <w:pStyle w:val="Tabulasteksts"/>
              <w:rPr>
                <w:szCs w:val="20"/>
                <w:lang w:val="lv-LV"/>
              </w:rPr>
            </w:pPr>
            <w:r w:rsidRPr="00E76799">
              <w:rPr>
                <w:szCs w:val="20"/>
                <w:lang w:val="lv-LV"/>
              </w:rPr>
              <w:t>Pazīme</w:t>
            </w:r>
          </w:p>
        </w:tc>
        <w:tc>
          <w:tcPr>
            <w:tcW w:w="5388" w:type="dxa"/>
          </w:tcPr>
          <w:p w14:paraId="2FB90CE9" w14:textId="77777777" w:rsidR="00D61923" w:rsidRPr="00E76799" w:rsidRDefault="00D61923" w:rsidP="008A4AED">
            <w:pPr>
              <w:pStyle w:val="Tabulasteksts"/>
              <w:rPr>
                <w:szCs w:val="20"/>
                <w:lang w:val="lv-LV"/>
              </w:rPr>
            </w:pPr>
          </w:p>
        </w:tc>
      </w:tr>
      <w:tr w:rsidR="00D61923" w:rsidRPr="00E76799" w14:paraId="7EB89EC3" w14:textId="77777777" w:rsidTr="00B44F12">
        <w:trPr>
          <w:cantSplit/>
        </w:trPr>
        <w:tc>
          <w:tcPr>
            <w:tcW w:w="1951" w:type="dxa"/>
          </w:tcPr>
          <w:p w14:paraId="1A7640B7" w14:textId="36013C09" w:rsidR="00D61923" w:rsidRPr="00E76799" w:rsidRDefault="008577C8" w:rsidP="008577C8">
            <w:pPr>
              <w:pStyle w:val="Tabulasteksts"/>
              <w:rPr>
                <w:szCs w:val="20"/>
                <w:lang w:val="lv-LV"/>
              </w:rPr>
            </w:pPr>
            <w:ins w:id="258" w:author="BUGa" w:date="2017-03-07T15:24:00Z">
              <w:r>
                <w:rPr>
                  <w:szCs w:val="20"/>
                  <w:lang w:val="lv-LV"/>
                </w:rPr>
                <w:t xml:space="preserve">Dokumenta </w:t>
              </w:r>
            </w:ins>
            <w:del w:id="259" w:author="BUGa" w:date="2017-03-07T15:24:00Z">
              <w:r w:rsidR="00D61923" w:rsidRPr="00E76799" w:rsidDel="008577C8">
                <w:rPr>
                  <w:szCs w:val="20"/>
                  <w:lang w:val="lv-LV"/>
                </w:rPr>
                <w:delText>S</w:delText>
              </w:r>
            </w:del>
            <w:ins w:id="260" w:author="BUGa" w:date="2017-03-07T15:24:00Z">
              <w:r>
                <w:rPr>
                  <w:szCs w:val="20"/>
                  <w:lang w:val="lv-LV"/>
                </w:rPr>
                <w:t>s</w:t>
              </w:r>
            </w:ins>
            <w:r w:rsidR="00D61923" w:rsidRPr="00E76799">
              <w:rPr>
                <w:szCs w:val="20"/>
                <w:lang w:val="lv-LV"/>
              </w:rPr>
              <w:t>tatuss</w:t>
            </w:r>
          </w:p>
        </w:tc>
        <w:tc>
          <w:tcPr>
            <w:tcW w:w="1276" w:type="dxa"/>
          </w:tcPr>
          <w:p w14:paraId="459D7636" w14:textId="77777777" w:rsidR="00D61923" w:rsidRPr="00E76799" w:rsidRDefault="00D61923" w:rsidP="008A4AED">
            <w:pPr>
              <w:pStyle w:val="Tabulasteksts"/>
              <w:rPr>
                <w:szCs w:val="20"/>
                <w:lang w:val="lv-LV"/>
              </w:rPr>
            </w:pPr>
            <w:r w:rsidRPr="00E76799">
              <w:rPr>
                <w:szCs w:val="20"/>
                <w:lang w:val="lv-LV"/>
              </w:rPr>
              <w:t>Klasificēts</w:t>
            </w:r>
          </w:p>
        </w:tc>
        <w:tc>
          <w:tcPr>
            <w:tcW w:w="5388" w:type="dxa"/>
          </w:tcPr>
          <w:p w14:paraId="44CCC544" w14:textId="6868F691" w:rsidR="00D61923" w:rsidRPr="00E76799" w:rsidRDefault="00D61923" w:rsidP="00D14BEB">
            <w:pPr>
              <w:pStyle w:val="Tabulasteksts"/>
              <w:rPr>
                <w:szCs w:val="20"/>
                <w:lang w:val="lv-LV"/>
              </w:rPr>
            </w:pPr>
            <w:r w:rsidRPr="00E76799">
              <w:rPr>
                <w:szCs w:val="20"/>
                <w:lang w:val="lv-LV"/>
              </w:rPr>
              <w:t>Atbilstoši klasifikatoram „E</w:t>
            </w:r>
            <w:r w:rsidRPr="00E76799">
              <w:rPr>
                <w:szCs w:val="20"/>
                <w:lang w:val="lv-LV"/>
              </w:rPr>
              <w:noBreakHyphen/>
              <w:t>receptes</w:t>
            </w:r>
            <w:ins w:id="261" w:author="BUGa" w:date="2017-03-07T15:24:00Z">
              <w:r w:rsidR="008577C8">
                <w:rPr>
                  <w:szCs w:val="20"/>
                  <w:lang w:val="lv-LV"/>
                </w:rPr>
                <w:t xml:space="preserve"> dokumenta</w:t>
              </w:r>
            </w:ins>
            <w:r w:rsidRPr="00E76799">
              <w:rPr>
                <w:szCs w:val="20"/>
                <w:lang w:val="lv-LV"/>
              </w:rPr>
              <w:t xml:space="preserve"> statuss” (sk.</w:t>
            </w:r>
            <w:del w:id="262" w:author="BUGa" w:date="2017-03-07T10:06:00Z">
              <w:r w:rsidRPr="00E76799" w:rsidDel="00D14BEB">
                <w:rPr>
                  <w:szCs w:val="20"/>
                  <w:lang w:val="lv-LV"/>
                </w:rPr>
                <w:delText xml:space="preserve"> Elektronisko recepšu informācijas sistēmas klasifikatoru aprakstu </w:delText>
              </w:r>
              <w:r w:rsidR="004B30FE" w:rsidRPr="00E76799" w:rsidDel="00D14BEB">
                <w:rPr>
                  <w:szCs w:val="20"/>
                </w:rPr>
                <w:fldChar w:fldCharType="begin"/>
              </w:r>
              <w:r w:rsidR="004B30FE" w:rsidRPr="00E76799" w:rsidDel="00D14BEB">
                <w:rPr>
                  <w:szCs w:val="20"/>
                  <w:lang w:val="lv-LV"/>
                </w:rPr>
                <w:delInstrText xml:space="preserve"> REF KLR_EREC \h  \* MERGEFORMAT </w:delInstrText>
              </w:r>
              <w:r w:rsidR="004B30FE" w:rsidRPr="00E76799" w:rsidDel="00D14BEB">
                <w:rPr>
                  <w:szCs w:val="20"/>
                </w:rPr>
              </w:r>
              <w:r w:rsidR="004B30FE" w:rsidRPr="00E76799" w:rsidDel="00D14BEB">
                <w:rPr>
                  <w:szCs w:val="20"/>
                </w:rPr>
                <w:fldChar w:fldCharType="separate"/>
              </w:r>
              <w:r w:rsidR="00916C02" w:rsidRPr="00916C02" w:rsidDel="00D14BEB">
                <w:rPr>
                  <w:szCs w:val="20"/>
                  <w:lang w:val="lv-LV"/>
                </w:rPr>
                <w:delText>[17]</w:delText>
              </w:r>
              <w:r w:rsidR="004B30FE" w:rsidRPr="00E76799" w:rsidDel="00D14BEB">
                <w:rPr>
                  <w:szCs w:val="20"/>
                </w:rPr>
                <w:fldChar w:fldCharType="end"/>
              </w:r>
            </w:del>
            <w:ins w:id="263" w:author="BUGa" w:date="2017-03-07T10:06:00Z">
              <w:r w:rsidR="00D14BEB">
                <w:rPr>
                  <w:szCs w:val="20"/>
                </w:rPr>
                <w:t>sadaļu “</w:t>
              </w:r>
              <w:r w:rsidR="00D14BEB">
                <w:rPr>
                  <w:szCs w:val="20"/>
                </w:rPr>
                <w:fldChar w:fldCharType="begin"/>
              </w:r>
              <w:r w:rsidR="00D14BEB">
                <w:rPr>
                  <w:szCs w:val="20"/>
                </w:rPr>
                <w:instrText xml:space="preserve"> REF _Ref476644522 \r \h </w:instrText>
              </w:r>
            </w:ins>
            <w:r w:rsidR="00D14BEB">
              <w:rPr>
                <w:szCs w:val="20"/>
              </w:rPr>
            </w:r>
            <w:ins w:id="264" w:author="BUGa" w:date="2017-03-07T10:06:00Z">
              <w:r w:rsidR="00D14BEB">
                <w:rPr>
                  <w:szCs w:val="20"/>
                </w:rPr>
                <w:fldChar w:fldCharType="separate"/>
              </w:r>
            </w:ins>
            <w:r w:rsidR="00F14A4F">
              <w:rPr>
                <w:szCs w:val="20"/>
              </w:rPr>
              <w:t>6.7</w:t>
            </w:r>
            <w:ins w:id="265" w:author="BUGa" w:date="2017-03-07T10:06:00Z">
              <w:r w:rsidR="00D14BEB">
                <w:rPr>
                  <w:szCs w:val="20"/>
                </w:rPr>
                <w:fldChar w:fldCharType="end"/>
              </w:r>
              <w:r w:rsidR="00D14BEB">
                <w:rPr>
                  <w:szCs w:val="20"/>
                </w:rPr>
                <w:t xml:space="preserve"> </w:t>
              </w:r>
              <w:r w:rsidR="00D14BEB">
                <w:rPr>
                  <w:szCs w:val="20"/>
                </w:rPr>
                <w:fldChar w:fldCharType="begin"/>
              </w:r>
              <w:r w:rsidR="00D14BEB">
                <w:rPr>
                  <w:szCs w:val="20"/>
                </w:rPr>
                <w:instrText xml:space="preserve"> REF _Ref476644522 \h </w:instrText>
              </w:r>
            </w:ins>
            <w:r w:rsidR="00D14BEB">
              <w:rPr>
                <w:szCs w:val="20"/>
              </w:rPr>
            </w:r>
            <w:r w:rsidR="00D14BEB">
              <w:rPr>
                <w:szCs w:val="20"/>
              </w:rPr>
              <w:fldChar w:fldCharType="separate"/>
            </w:r>
            <w:ins w:id="266" w:author="BUGa" w:date="2017-03-07T09:44:00Z">
              <w:r w:rsidR="00F14A4F">
                <w:t>E-Receptes</w:t>
              </w:r>
            </w:ins>
            <w:ins w:id="267" w:author="BUGa" w:date="2017-03-07T15:17:00Z">
              <w:r w:rsidR="00F14A4F">
                <w:t xml:space="preserve"> dokumenta</w:t>
              </w:r>
            </w:ins>
            <w:ins w:id="268" w:author="BUGa" w:date="2017-03-07T09:44:00Z">
              <w:r w:rsidR="00F14A4F">
                <w:t xml:space="preserve"> statusi</w:t>
              </w:r>
            </w:ins>
            <w:ins w:id="269" w:author="BUGa" w:date="2017-03-07T10:06:00Z">
              <w:r w:rsidR="00D14BEB">
                <w:rPr>
                  <w:szCs w:val="20"/>
                </w:rPr>
                <w:fldChar w:fldCharType="end"/>
              </w:r>
              <w:r w:rsidR="00D14BEB">
                <w:rPr>
                  <w:szCs w:val="20"/>
                </w:rPr>
                <w:t>”</w:t>
              </w:r>
            </w:ins>
            <w:r w:rsidRPr="00E76799">
              <w:rPr>
                <w:szCs w:val="20"/>
                <w:lang w:val="lv-LV"/>
              </w:rPr>
              <w:t>).</w:t>
            </w:r>
          </w:p>
        </w:tc>
      </w:tr>
      <w:tr w:rsidR="008577C8" w:rsidRPr="00E76799" w14:paraId="6E4BBD77" w14:textId="77777777" w:rsidTr="00B44F12">
        <w:trPr>
          <w:cantSplit/>
          <w:ins w:id="270" w:author="BUGa" w:date="2017-03-07T15:24:00Z"/>
        </w:trPr>
        <w:tc>
          <w:tcPr>
            <w:tcW w:w="1951" w:type="dxa"/>
          </w:tcPr>
          <w:p w14:paraId="3A90F07E" w14:textId="6AB08014" w:rsidR="008577C8" w:rsidRDefault="008577C8" w:rsidP="008577C8">
            <w:pPr>
              <w:pStyle w:val="Tabulasteksts"/>
              <w:rPr>
                <w:ins w:id="271" w:author="BUGa" w:date="2017-03-07T15:24:00Z"/>
                <w:szCs w:val="20"/>
              </w:rPr>
            </w:pPr>
            <w:ins w:id="272" w:author="BUGa" w:date="2017-03-07T15:24:00Z">
              <w:r>
                <w:rPr>
                  <w:szCs w:val="20"/>
                </w:rPr>
                <w:t>Izsniegšanas statuss</w:t>
              </w:r>
            </w:ins>
          </w:p>
        </w:tc>
        <w:tc>
          <w:tcPr>
            <w:tcW w:w="1276" w:type="dxa"/>
          </w:tcPr>
          <w:p w14:paraId="6566E697" w14:textId="6EB8BA1E" w:rsidR="008577C8" w:rsidRPr="00E76799" w:rsidRDefault="008577C8" w:rsidP="008A4AED">
            <w:pPr>
              <w:pStyle w:val="Tabulasteksts"/>
              <w:rPr>
                <w:ins w:id="273" w:author="BUGa" w:date="2017-03-07T15:24:00Z"/>
                <w:szCs w:val="20"/>
              </w:rPr>
            </w:pPr>
            <w:ins w:id="274" w:author="BUGa" w:date="2017-03-07T15:24:00Z">
              <w:r w:rsidRPr="00E76799">
                <w:rPr>
                  <w:szCs w:val="20"/>
                  <w:lang w:val="lv-LV"/>
                </w:rPr>
                <w:t>Klasificēts</w:t>
              </w:r>
            </w:ins>
          </w:p>
        </w:tc>
        <w:tc>
          <w:tcPr>
            <w:tcW w:w="5388" w:type="dxa"/>
          </w:tcPr>
          <w:p w14:paraId="37A9205F" w14:textId="7C521464" w:rsidR="008577C8" w:rsidRPr="00E76799" w:rsidRDefault="008577C8" w:rsidP="00FC57A2">
            <w:pPr>
              <w:pStyle w:val="Tabulasteksts"/>
              <w:rPr>
                <w:ins w:id="275" w:author="BUGa" w:date="2017-03-07T15:24:00Z"/>
                <w:szCs w:val="20"/>
              </w:rPr>
            </w:pPr>
            <w:ins w:id="276" w:author="BUGa" w:date="2017-03-07T15:25:00Z">
              <w:r w:rsidRPr="00E76799">
                <w:rPr>
                  <w:szCs w:val="20"/>
                  <w:lang w:val="lv-LV"/>
                </w:rPr>
                <w:t>Atbilstoši klasifikatoram „E</w:t>
              </w:r>
              <w:r w:rsidRPr="00E76799">
                <w:rPr>
                  <w:szCs w:val="20"/>
                  <w:lang w:val="lv-LV"/>
                </w:rPr>
                <w:noBreakHyphen/>
                <w:t>receptes</w:t>
              </w:r>
              <w:r>
                <w:rPr>
                  <w:szCs w:val="20"/>
                  <w:lang w:val="lv-LV"/>
                </w:rPr>
                <w:t xml:space="preserve"> </w:t>
              </w:r>
            </w:ins>
            <w:ins w:id="277" w:author="BUGa" w:date="2017-03-07T15:38:00Z">
              <w:r w:rsidR="00FC57A2">
                <w:rPr>
                  <w:szCs w:val="20"/>
                  <w:lang w:val="lv-LV"/>
                </w:rPr>
                <w:t>izsniegšanas</w:t>
              </w:r>
            </w:ins>
            <w:ins w:id="278" w:author="BUGa" w:date="2017-03-07T15:25:00Z">
              <w:r w:rsidRPr="00E76799">
                <w:rPr>
                  <w:szCs w:val="20"/>
                  <w:lang w:val="lv-LV"/>
                </w:rPr>
                <w:t xml:space="preserve"> statuss” (sk.</w:t>
              </w:r>
              <w:r>
                <w:rPr>
                  <w:szCs w:val="20"/>
                </w:rPr>
                <w:t>sadaļu “</w:t>
              </w:r>
              <w:r>
                <w:rPr>
                  <w:szCs w:val="20"/>
                </w:rPr>
                <w:fldChar w:fldCharType="begin"/>
              </w:r>
              <w:r>
                <w:rPr>
                  <w:szCs w:val="20"/>
                </w:rPr>
                <w:instrText xml:space="preserve"> REF _Ref476664136 \r \h </w:instrText>
              </w:r>
            </w:ins>
            <w:r>
              <w:rPr>
                <w:szCs w:val="20"/>
              </w:rPr>
            </w:r>
            <w:r>
              <w:rPr>
                <w:szCs w:val="20"/>
              </w:rPr>
              <w:fldChar w:fldCharType="separate"/>
            </w:r>
            <w:r w:rsidR="00F14A4F">
              <w:rPr>
                <w:szCs w:val="20"/>
              </w:rPr>
              <w:t>6.8</w:t>
            </w:r>
            <w:ins w:id="279" w:author="BUGa" w:date="2017-03-07T15:25:00Z">
              <w:r>
                <w:rPr>
                  <w:szCs w:val="20"/>
                </w:rPr>
                <w:fldChar w:fldCharType="end"/>
              </w:r>
              <w:r>
                <w:rPr>
                  <w:szCs w:val="20"/>
                </w:rPr>
                <w:t xml:space="preserve"> </w:t>
              </w:r>
              <w:r>
                <w:rPr>
                  <w:szCs w:val="20"/>
                </w:rPr>
                <w:fldChar w:fldCharType="begin"/>
              </w:r>
              <w:r>
                <w:rPr>
                  <w:szCs w:val="20"/>
                </w:rPr>
                <w:instrText xml:space="preserve"> REF _Ref476664137 \h </w:instrText>
              </w:r>
            </w:ins>
            <w:r>
              <w:rPr>
                <w:szCs w:val="20"/>
              </w:rPr>
            </w:r>
            <w:r>
              <w:rPr>
                <w:szCs w:val="20"/>
              </w:rPr>
              <w:fldChar w:fldCharType="separate"/>
            </w:r>
            <w:ins w:id="280" w:author="BUGa" w:date="2017-03-07T15:21:00Z">
              <w:r w:rsidR="00F14A4F">
                <w:t xml:space="preserve">E-Receptes </w:t>
              </w:r>
            </w:ins>
            <w:ins w:id="281" w:author="BUGa" w:date="2017-03-07T15:22:00Z">
              <w:r w:rsidR="00F14A4F">
                <w:t>izsniegšanas</w:t>
              </w:r>
            </w:ins>
            <w:ins w:id="282" w:author="BUGa" w:date="2017-03-07T15:21:00Z">
              <w:r w:rsidR="00F14A4F">
                <w:t xml:space="preserve"> statusi</w:t>
              </w:r>
            </w:ins>
            <w:ins w:id="283" w:author="BUGa" w:date="2017-03-07T15:25:00Z">
              <w:r>
                <w:rPr>
                  <w:szCs w:val="20"/>
                </w:rPr>
                <w:fldChar w:fldCharType="end"/>
              </w:r>
              <w:r>
                <w:rPr>
                  <w:szCs w:val="20"/>
                </w:rPr>
                <w:t>”</w:t>
              </w:r>
              <w:r w:rsidRPr="00E76799">
                <w:rPr>
                  <w:szCs w:val="20"/>
                  <w:lang w:val="lv-LV"/>
                </w:rPr>
                <w:t>).</w:t>
              </w:r>
            </w:ins>
          </w:p>
        </w:tc>
      </w:tr>
      <w:tr w:rsidR="00D61923" w:rsidRPr="00E76799" w14:paraId="25CACEF0" w14:textId="77777777" w:rsidTr="00B44F12">
        <w:trPr>
          <w:cantSplit/>
        </w:trPr>
        <w:tc>
          <w:tcPr>
            <w:tcW w:w="1951" w:type="dxa"/>
          </w:tcPr>
          <w:p w14:paraId="0BAF8F9C" w14:textId="77777777" w:rsidR="00D61923" w:rsidRPr="00E76799" w:rsidRDefault="00D61923" w:rsidP="008A4AED">
            <w:pPr>
              <w:pStyle w:val="Tabulasteksts"/>
              <w:rPr>
                <w:szCs w:val="20"/>
                <w:lang w:val="lv-LV"/>
              </w:rPr>
            </w:pPr>
            <w:r w:rsidRPr="00E76799">
              <w:rPr>
                <w:szCs w:val="20"/>
                <w:lang w:val="lv-LV"/>
              </w:rPr>
              <w:t>Izrakstīšanas datums</w:t>
            </w:r>
          </w:p>
        </w:tc>
        <w:tc>
          <w:tcPr>
            <w:tcW w:w="1276" w:type="dxa"/>
          </w:tcPr>
          <w:p w14:paraId="69251562" w14:textId="77777777" w:rsidR="00D61923" w:rsidRPr="00E76799" w:rsidRDefault="00D61923" w:rsidP="008A4AED">
            <w:pPr>
              <w:pStyle w:val="Tabulasteksts"/>
              <w:rPr>
                <w:szCs w:val="20"/>
                <w:lang w:val="lv-LV"/>
              </w:rPr>
            </w:pPr>
            <w:r w:rsidRPr="00E76799">
              <w:rPr>
                <w:szCs w:val="20"/>
                <w:lang w:val="lv-LV"/>
              </w:rPr>
              <w:t>Datums</w:t>
            </w:r>
          </w:p>
        </w:tc>
        <w:tc>
          <w:tcPr>
            <w:tcW w:w="5388" w:type="dxa"/>
          </w:tcPr>
          <w:p w14:paraId="4EB235E7" w14:textId="77777777" w:rsidR="00D61923" w:rsidRPr="00E76799" w:rsidRDefault="00D61923" w:rsidP="008A4AED">
            <w:pPr>
              <w:pStyle w:val="Tabulasteksts"/>
              <w:rPr>
                <w:szCs w:val="20"/>
                <w:lang w:val="lv-LV"/>
              </w:rPr>
            </w:pPr>
            <w:r w:rsidRPr="00E76799">
              <w:rPr>
                <w:szCs w:val="20"/>
                <w:lang w:val="lv-LV"/>
              </w:rPr>
              <w:t>Datums, kurā recepte tika izrakstīta.</w:t>
            </w:r>
          </w:p>
        </w:tc>
      </w:tr>
      <w:tr w:rsidR="00D61923" w:rsidRPr="00E76799" w14:paraId="5E67182C" w14:textId="77777777" w:rsidTr="00B44F12">
        <w:trPr>
          <w:cantSplit/>
        </w:trPr>
        <w:tc>
          <w:tcPr>
            <w:tcW w:w="1951" w:type="dxa"/>
          </w:tcPr>
          <w:p w14:paraId="707195DE" w14:textId="77777777" w:rsidR="00D61923" w:rsidRPr="00E76799" w:rsidRDefault="00D61923" w:rsidP="008A4AED">
            <w:pPr>
              <w:pStyle w:val="Tabulasteksts"/>
              <w:rPr>
                <w:szCs w:val="20"/>
                <w:lang w:val="lv-LV"/>
              </w:rPr>
            </w:pPr>
            <w:r w:rsidRPr="00E76799">
              <w:rPr>
                <w:szCs w:val="20"/>
                <w:lang w:val="lv-LV"/>
              </w:rPr>
              <w:t>Derīguma termiņš</w:t>
            </w:r>
          </w:p>
        </w:tc>
        <w:tc>
          <w:tcPr>
            <w:tcW w:w="1276" w:type="dxa"/>
          </w:tcPr>
          <w:p w14:paraId="508F46D4" w14:textId="77777777" w:rsidR="00D61923" w:rsidRPr="00E76799" w:rsidRDefault="00D61923" w:rsidP="008A4AED">
            <w:pPr>
              <w:pStyle w:val="Tabulasteksts"/>
              <w:rPr>
                <w:szCs w:val="20"/>
                <w:lang w:val="lv-LV"/>
              </w:rPr>
            </w:pPr>
            <w:r w:rsidRPr="00E76799">
              <w:rPr>
                <w:szCs w:val="20"/>
                <w:lang w:val="lv-LV"/>
              </w:rPr>
              <w:t>Datums</w:t>
            </w:r>
          </w:p>
        </w:tc>
        <w:tc>
          <w:tcPr>
            <w:tcW w:w="5388" w:type="dxa"/>
          </w:tcPr>
          <w:p w14:paraId="239D237C" w14:textId="77777777" w:rsidR="00D61923" w:rsidRPr="00E76799" w:rsidRDefault="00D61923" w:rsidP="008A4AED">
            <w:pPr>
              <w:pStyle w:val="Tabulasteksts"/>
              <w:rPr>
                <w:szCs w:val="20"/>
                <w:lang w:val="lv-LV"/>
              </w:rPr>
            </w:pPr>
            <w:r w:rsidRPr="00E76799">
              <w:rPr>
                <w:szCs w:val="20"/>
                <w:lang w:val="lv-LV"/>
              </w:rPr>
              <w:t>Datums</w:t>
            </w:r>
            <w:r w:rsidR="006F49F7" w:rsidRPr="00E76799">
              <w:rPr>
                <w:szCs w:val="20"/>
                <w:lang w:val="lv-LV"/>
              </w:rPr>
              <w:t>,</w:t>
            </w:r>
            <w:r w:rsidRPr="00E76799">
              <w:rPr>
                <w:szCs w:val="20"/>
                <w:lang w:val="lv-LV"/>
              </w:rPr>
              <w:t xml:space="preserve"> līdz kuram recepte ir derīga.</w:t>
            </w:r>
          </w:p>
        </w:tc>
      </w:tr>
      <w:tr w:rsidR="00D61923" w:rsidRPr="00E76799" w14:paraId="6BAE9D92" w14:textId="77777777" w:rsidTr="00B44F12">
        <w:trPr>
          <w:cantSplit/>
        </w:trPr>
        <w:tc>
          <w:tcPr>
            <w:tcW w:w="1951" w:type="dxa"/>
          </w:tcPr>
          <w:p w14:paraId="34173ECE" w14:textId="77777777" w:rsidR="00D61923" w:rsidRPr="00E76799" w:rsidRDefault="00D61923" w:rsidP="008A4AED">
            <w:pPr>
              <w:pStyle w:val="Tabulasteksts"/>
              <w:rPr>
                <w:szCs w:val="20"/>
                <w:lang w:val="lv-LV"/>
              </w:rPr>
            </w:pPr>
            <w:r w:rsidRPr="00E76799">
              <w:rPr>
                <w:szCs w:val="20"/>
                <w:lang w:val="lv-LV"/>
              </w:rPr>
              <w:t>Drīkst aizvietot</w:t>
            </w:r>
          </w:p>
        </w:tc>
        <w:tc>
          <w:tcPr>
            <w:tcW w:w="1276" w:type="dxa"/>
          </w:tcPr>
          <w:p w14:paraId="7AD1311C" w14:textId="77777777" w:rsidR="00D61923" w:rsidRPr="00E76799" w:rsidRDefault="00D61923" w:rsidP="008A4AED">
            <w:pPr>
              <w:pStyle w:val="Tabulasteksts"/>
              <w:rPr>
                <w:szCs w:val="20"/>
                <w:lang w:val="lv-LV"/>
              </w:rPr>
            </w:pPr>
            <w:r w:rsidRPr="00E76799">
              <w:rPr>
                <w:szCs w:val="20"/>
                <w:lang w:val="lv-LV"/>
              </w:rPr>
              <w:t>Pazīme</w:t>
            </w:r>
          </w:p>
        </w:tc>
        <w:tc>
          <w:tcPr>
            <w:tcW w:w="5388" w:type="dxa"/>
          </w:tcPr>
          <w:p w14:paraId="4655FBED" w14:textId="7533F628" w:rsidR="00D61923" w:rsidRPr="00E76799" w:rsidRDefault="00D61923" w:rsidP="008A4AED">
            <w:pPr>
              <w:pStyle w:val="Tabulasteksts"/>
              <w:rPr>
                <w:szCs w:val="20"/>
                <w:lang w:val="lv-LV"/>
              </w:rPr>
            </w:pPr>
            <w:r w:rsidRPr="00E76799">
              <w:rPr>
                <w:szCs w:val="20"/>
                <w:lang w:val="lv-LV"/>
              </w:rPr>
              <w:t xml:space="preserve">Pazīme, ka receptē norādīto ārstniecības līdzekli drīkst </w:t>
            </w:r>
            <w:r w:rsidR="008F217E" w:rsidRPr="00E76799">
              <w:rPr>
                <w:szCs w:val="20"/>
                <w:lang w:val="lv-LV"/>
              </w:rPr>
              <w:t xml:space="preserve">vai nedrīkst </w:t>
            </w:r>
            <w:r w:rsidRPr="00E76799">
              <w:rPr>
                <w:szCs w:val="20"/>
                <w:lang w:val="lv-LV"/>
              </w:rPr>
              <w:t>aizvietot.</w:t>
            </w:r>
          </w:p>
        </w:tc>
      </w:tr>
      <w:tr w:rsidR="00EC3457" w:rsidRPr="00E76799" w14:paraId="1A04B28E" w14:textId="77777777" w:rsidTr="00B44F12">
        <w:trPr>
          <w:cantSplit/>
        </w:trPr>
        <w:tc>
          <w:tcPr>
            <w:tcW w:w="1951" w:type="dxa"/>
          </w:tcPr>
          <w:p w14:paraId="24DFC827" w14:textId="77777777" w:rsidR="00EC3457" w:rsidRPr="00E76799" w:rsidRDefault="00EC3457" w:rsidP="008A4AED">
            <w:pPr>
              <w:pStyle w:val="Tabulasteksts"/>
              <w:rPr>
                <w:szCs w:val="20"/>
                <w:lang w:val="lv-LV"/>
              </w:rPr>
            </w:pPr>
            <w:r w:rsidRPr="00E76799">
              <w:rPr>
                <w:szCs w:val="20"/>
                <w:lang w:val="lv-LV"/>
              </w:rPr>
              <w:t>Aizvietošanas aizlieguma pamatojums</w:t>
            </w:r>
          </w:p>
        </w:tc>
        <w:tc>
          <w:tcPr>
            <w:tcW w:w="1276" w:type="dxa"/>
          </w:tcPr>
          <w:p w14:paraId="380E390A" w14:textId="77777777" w:rsidR="00EC3457" w:rsidRPr="00E76799" w:rsidRDefault="00EC3457" w:rsidP="008A4AED">
            <w:pPr>
              <w:pStyle w:val="Tabulasteksts"/>
              <w:rPr>
                <w:szCs w:val="20"/>
                <w:lang w:val="lv-LV"/>
              </w:rPr>
            </w:pPr>
            <w:r w:rsidRPr="00E76799">
              <w:rPr>
                <w:szCs w:val="20"/>
                <w:lang w:val="lv-LV"/>
              </w:rPr>
              <w:t>Teksts</w:t>
            </w:r>
          </w:p>
        </w:tc>
        <w:tc>
          <w:tcPr>
            <w:tcW w:w="5388" w:type="dxa"/>
          </w:tcPr>
          <w:p w14:paraId="14AF094E" w14:textId="77777777" w:rsidR="00EC3457" w:rsidRPr="00E76799" w:rsidRDefault="00EC3457" w:rsidP="008A4AED">
            <w:pPr>
              <w:pStyle w:val="Tabulasteksts"/>
              <w:rPr>
                <w:szCs w:val="20"/>
                <w:lang w:val="lv-LV"/>
              </w:rPr>
            </w:pPr>
            <w:r w:rsidRPr="00E76799">
              <w:rPr>
                <w:szCs w:val="20"/>
                <w:lang w:val="lv-LV"/>
              </w:rPr>
              <w:t>Pamatojums, kāpēc norādīto ĀL nedrīkst aizvietot.</w:t>
            </w:r>
          </w:p>
        </w:tc>
      </w:tr>
      <w:tr w:rsidR="00EC3457" w:rsidRPr="00E76799" w14:paraId="1DBB2E7B" w14:textId="77777777" w:rsidTr="00B44F12">
        <w:trPr>
          <w:cantSplit/>
        </w:trPr>
        <w:tc>
          <w:tcPr>
            <w:tcW w:w="1951" w:type="dxa"/>
          </w:tcPr>
          <w:p w14:paraId="4142B46C" w14:textId="77777777" w:rsidR="00EC3457" w:rsidRPr="00E76799" w:rsidRDefault="00EC3457" w:rsidP="008A4AED">
            <w:pPr>
              <w:pStyle w:val="Tabulasteksts"/>
              <w:rPr>
                <w:szCs w:val="20"/>
                <w:lang w:val="lv-LV"/>
              </w:rPr>
            </w:pPr>
            <w:r w:rsidRPr="00E76799">
              <w:rPr>
                <w:szCs w:val="20"/>
                <w:lang w:val="lv-LV"/>
              </w:rPr>
              <w:t>Ārstēšanās kursam</w:t>
            </w:r>
          </w:p>
        </w:tc>
        <w:tc>
          <w:tcPr>
            <w:tcW w:w="1276" w:type="dxa"/>
          </w:tcPr>
          <w:p w14:paraId="37106DF9" w14:textId="77777777" w:rsidR="00EC3457" w:rsidRPr="00E76799" w:rsidRDefault="00EC3457" w:rsidP="008A4AED">
            <w:pPr>
              <w:pStyle w:val="Tabulasteksts"/>
              <w:rPr>
                <w:szCs w:val="20"/>
                <w:lang w:val="lv-LV"/>
              </w:rPr>
            </w:pPr>
            <w:r w:rsidRPr="00E76799">
              <w:rPr>
                <w:szCs w:val="20"/>
                <w:lang w:val="lv-LV"/>
              </w:rPr>
              <w:t>Pazīme</w:t>
            </w:r>
          </w:p>
        </w:tc>
        <w:tc>
          <w:tcPr>
            <w:tcW w:w="5388" w:type="dxa"/>
          </w:tcPr>
          <w:p w14:paraId="0C57C207" w14:textId="13D183F4" w:rsidR="00EC3457" w:rsidRPr="00E76799" w:rsidRDefault="00EC3457" w:rsidP="008A4AED">
            <w:pPr>
              <w:pStyle w:val="Tabulasteksts"/>
              <w:rPr>
                <w:szCs w:val="20"/>
                <w:lang w:val="lv-LV"/>
              </w:rPr>
            </w:pPr>
            <w:r w:rsidRPr="00E76799">
              <w:rPr>
                <w:szCs w:val="20"/>
                <w:lang w:val="lv-LV"/>
              </w:rPr>
              <w:t>Pazīme, ka recepte izrakstīta ārstēšanās kursam ilgākam par 3 mēnešiem</w:t>
            </w:r>
            <w:r w:rsidR="00136ED6" w:rsidRPr="00E76799">
              <w:rPr>
                <w:szCs w:val="20"/>
                <w:lang w:val="lv-LV"/>
              </w:rPr>
              <w:t xml:space="preserve"> vai nē</w:t>
            </w:r>
            <w:r w:rsidRPr="00E76799">
              <w:rPr>
                <w:szCs w:val="20"/>
                <w:lang w:val="lv-LV"/>
              </w:rPr>
              <w:t>.</w:t>
            </w:r>
          </w:p>
        </w:tc>
      </w:tr>
      <w:tr w:rsidR="00EC3457" w:rsidRPr="00E76799" w14:paraId="42600679" w14:textId="77777777" w:rsidTr="00B44F12">
        <w:trPr>
          <w:cantSplit/>
        </w:trPr>
        <w:tc>
          <w:tcPr>
            <w:tcW w:w="8615" w:type="dxa"/>
            <w:gridSpan w:val="3"/>
            <w:tcBorders>
              <w:top w:val="single" w:sz="4" w:space="0" w:color="000000"/>
            </w:tcBorders>
            <w:shd w:val="clear" w:color="auto" w:fill="F2F2F2"/>
          </w:tcPr>
          <w:p w14:paraId="30F2F768" w14:textId="77777777" w:rsidR="00EC3457" w:rsidRPr="00E76799" w:rsidRDefault="00EC3457" w:rsidP="000D62B2">
            <w:pPr>
              <w:spacing w:before="40" w:after="40"/>
              <w:rPr>
                <w:rFonts w:cs="Arial"/>
                <w:sz w:val="20"/>
                <w:szCs w:val="20"/>
                <w:lang w:val="lv-LV"/>
              </w:rPr>
            </w:pPr>
            <w:r w:rsidRPr="00E76799">
              <w:rPr>
                <w:rFonts w:cs="Arial"/>
                <w:b/>
                <w:sz w:val="20"/>
                <w:szCs w:val="20"/>
                <w:lang w:val="lv-LV"/>
              </w:rPr>
              <w:t>Pacients</w:t>
            </w:r>
            <w:r w:rsidRPr="00E76799">
              <w:rPr>
                <w:rFonts w:cs="Arial"/>
                <w:sz w:val="20"/>
                <w:szCs w:val="20"/>
                <w:lang w:val="lv-LV"/>
              </w:rPr>
              <w:t xml:space="preserve"> (Salikts elements)</w:t>
            </w:r>
          </w:p>
          <w:p w14:paraId="740A18A2" w14:textId="77777777" w:rsidR="00EC3457" w:rsidRPr="00E76799" w:rsidRDefault="00EC3457" w:rsidP="000D62B2">
            <w:pPr>
              <w:spacing w:before="40" w:after="40"/>
              <w:rPr>
                <w:rFonts w:cs="Arial"/>
                <w:sz w:val="20"/>
                <w:szCs w:val="20"/>
                <w:lang w:val="lv-LV"/>
              </w:rPr>
            </w:pPr>
            <w:r w:rsidRPr="00E76799">
              <w:rPr>
                <w:rFonts w:cs="Arial"/>
                <w:sz w:val="20"/>
                <w:szCs w:val="20"/>
                <w:lang w:val="lv-LV"/>
              </w:rPr>
              <w:t>Persona, kurai tiek izrakstīta dotā recepte.</w:t>
            </w:r>
          </w:p>
        </w:tc>
      </w:tr>
      <w:tr w:rsidR="0091676B" w:rsidRPr="00E76799" w14:paraId="6DD96600" w14:textId="77777777" w:rsidTr="00B44F12">
        <w:trPr>
          <w:cantSplit/>
        </w:trPr>
        <w:tc>
          <w:tcPr>
            <w:tcW w:w="1951" w:type="dxa"/>
          </w:tcPr>
          <w:p w14:paraId="2BDFD0E1" w14:textId="0A84E207" w:rsidR="0091676B" w:rsidRPr="00E76799" w:rsidRDefault="0091676B" w:rsidP="0091676B">
            <w:pPr>
              <w:pStyle w:val="Tabulasteksts"/>
              <w:rPr>
                <w:szCs w:val="20"/>
                <w:lang w:val="lv-LV"/>
              </w:rPr>
            </w:pPr>
            <w:r w:rsidRPr="00E76799">
              <w:rPr>
                <w:szCs w:val="20"/>
                <w:lang w:val="lv-LV"/>
              </w:rPr>
              <w:t>Pacienta identifikācijas numurs</w:t>
            </w:r>
          </w:p>
        </w:tc>
        <w:tc>
          <w:tcPr>
            <w:tcW w:w="1276" w:type="dxa"/>
          </w:tcPr>
          <w:p w14:paraId="445D0BB3"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4096A233" w14:textId="68DB52AF" w:rsidR="0091676B" w:rsidRPr="00E76799" w:rsidRDefault="0091676B" w:rsidP="0091676B">
            <w:pPr>
              <w:pStyle w:val="Tabulasteksts"/>
              <w:rPr>
                <w:szCs w:val="20"/>
                <w:lang w:val="lv-LV"/>
              </w:rPr>
            </w:pPr>
            <w:r w:rsidRPr="00E76799">
              <w:rPr>
                <w:szCs w:val="20"/>
                <w:lang w:val="lv-LV"/>
              </w:rPr>
              <w:t>Pacienta identifikācijas numurs. Vērtības interpretācija atkarīga no pacienta identifikācijas numura shēmas.</w:t>
            </w:r>
          </w:p>
        </w:tc>
      </w:tr>
      <w:tr w:rsidR="0091676B" w:rsidRPr="00E76799" w14:paraId="2E19CE9E" w14:textId="77777777" w:rsidTr="00B44F12">
        <w:trPr>
          <w:cantSplit/>
        </w:trPr>
        <w:tc>
          <w:tcPr>
            <w:tcW w:w="1951" w:type="dxa"/>
          </w:tcPr>
          <w:p w14:paraId="5BD5ED2E" w14:textId="53863ED9" w:rsidR="0091676B" w:rsidRPr="00E76799" w:rsidRDefault="0091676B" w:rsidP="0091676B">
            <w:pPr>
              <w:pStyle w:val="Tabulasteksts"/>
              <w:rPr>
                <w:szCs w:val="20"/>
                <w:lang w:val="lv-LV"/>
              </w:rPr>
            </w:pPr>
            <w:r w:rsidRPr="00E76799">
              <w:rPr>
                <w:szCs w:val="20"/>
                <w:lang w:val="lv-LV"/>
              </w:rPr>
              <w:t>Pacienta identifikācijas numura shēma</w:t>
            </w:r>
          </w:p>
        </w:tc>
        <w:tc>
          <w:tcPr>
            <w:tcW w:w="1276" w:type="dxa"/>
          </w:tcPr>
          <w:p w14:paraId="38F8DDB2" w14:textId="6025FFB8" w:rsidR="0091676B" w:rsidRPr="00E76799" w:rsidRDefault="0091676B" w:rsidP="0091676B">
            <w:pPr>
              <w:pStyle w:val="Tabulasteksts"/>
              <w:rPr>
                <w:szCs w:val="20"/>
                <w:lang w:val="lv-LV"/>
              </w:rPr>
            </w:pPr>
            <w:r w:rsidRPr="00E76799">
              <w:rPr>
                <w:szCs w:val="20"/>
                <w:lang w:val="lv-LV"/>
              </w:rPr>
              <w:t>OID</w:t>
            </w:r>
          </w:p>
        </w:tc>
        <w:tc>
          <w:tcPr>
            <w:tcW w:w="5388" w:type="dxa"/>
          </w:tcPr>
          <w:p w14:paraId="2917754E" w14:textId="77777777" w:rsidR="0091676B" w:rsidRPr="00E76799" w:rsidRDefault="0091676B" w:rsidP="0091676B">
            <w:pPr>
              <w:pStyle w:val="Tabulasteksts"/>
              <w:rPr>
                <w:szCs w:val="20"/>
                <w:lang w:val="lv-LV"/>
              </w:rPr>
            </w:pPr>
            <w:r w:rsidRPr="00E76799">
              <w:rPr>
                <w:szCs w:val="20"/>
                <w:lang w:val="lv-LV"/>
              </w:rPr>
              <w:t>Pacienta identifikācijas numura shēma.</w:t>
            </w:r>
          </w:p>
          <w:p w14:paraId="03FBE783" w14:textId="77777777" w:rsidR="0091676B" w:rsidRPr="00E76799" w:rsidRDefault="0091676B" w:rsidP="0091676B">
            <w:pPr>
              <w:pStyle w:val="Tabulasteksts"/>
              <w:rPr>
                <w:szCs w:val="20"/>
                <w:lang w:val="lv-LV"/>
              </w:rPr>
            </w:pPr>
            <w:r w:rsidRPr="00E76799">
              <w:rPr>
                <w:szCs w:val="20"/>
                <w:lang w:val="lv-LV"/>
              </w:rPr>
              <w:t>Pieļaujamā vērtības:</w:t>
            </w:r>
          </w:p>
          <w:p w14:paraId="71ED4C93" w14:textId="77777777" w:rsidR="0091676B" w:rsidRPr="00E76799" w:rsidRDefault="0091676B" w:rsidP="0091676B">
            <w:pPr>
              <w:pStyle w:val="Tabulasteksts"/>
              <w:numPr>
                <w:ilvl w:val="0"/>
                <w:numId w:val="66"/>
              </w:numPr>
              <w:rPr>
                <w:szCs w:val="20"/>
                <w:lang w:val="lv-LV"/>
              </w:rPr>
            </w:pPr>
            <w:r w:rsidRPr="00E76799">
              <w:rPr>
                <w:szCs w:val="20"/>
                <w:lang w:val="lv-LV"/>
              </w:rPr>
              <w:t>1.3.6.1.4.1.38760.3.1.1 (LR personas kods);</w:t>
            </w:r>
          </w:p>
          <w:p w14:paraId="379FA840" w14:textId="77777777" w:rsidR="0091676B" w:rsidRPr="00E76799" w:rsidRDefault="0091676B" w:rsidP="0091676B">
            <w:pPr>
              <w:pStyle w:val="Tabulasteksts"/>
              <w:numPr>
                <w:ilvl w:val="0"/>
                <w:numId w:val="66"/>
              </w:numPr>
              <w:rPr>
                <w:szCs w:val="20"/>
                <w:lang w:val="lv-LV"/>
              </w:rPr>
            </w:pPr>
            <w:r w:rsidRPr="00E76799">
              <w:rPr>
                <w:szCs w:val="20"/>
                <w:lang w:val="lv-LV"/>
              </w:rPr>
              <w:t>1.3.6.1.4.1.38760.3.1.3 (alternatīvā identifikācija - mātes personas kods, bērna dzimšanas laiks)</w:t>
            </w:r>
          </w:p>
          <w:p w14:paraId="3E5DC34A" w14:textId="228BD4B4" w:rsidR="0091676B" w:rsidRPr="00E76799" w:rsidRDefault="0091676B" w:rsidP="0091676B">
            <w:pPr>
              <w:pStyle w:val="Tabulasteksts"/>
              <w:numPr>
                <w:ilvl w:val="0"/>
                <w:numId w:val="66"/>
              </w:numPr>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r w:rsidR="0091676B" w:rsidRPr="00E76799" w14:paraId="026C629A" w14:textId="77777777" w:rsidTr="00B44F12">
        <w:trPr>
          <w:cantSplit/>
        </w:trPr>
        <w:tc>
          <w:tcPr>
            <w:tcW w:w="1951" w:type="dxa"/>
          </w:tcPr>
          <w:p w14:paraId="482B0848" w14:textId="77777777" w:rsidR="0091676B" w:rsidRPr="00E76799" w:rsidRDefault="0091676B" w:rsidP="0091676B">
            <w:pPr>
              <w:pStyle w:val="Tabulasteksts"/>
              <w:rPr>
                <w:szCs w:val="20"/>
                <w:lang w:val="lv-LV"/>
              </w:rPr>
            </w:pPr>
            <w:r w:rsidRPr="00E76799">
              <w:rPr>
                <w:szCs w:val="20"/>
                <w:lang w:val="lv-LV"/>
              </w:rPr>
              <w:t>Vārds</w:t>
            </w:r>
          </w:p>
        </w:tc>
        <w:tc>
          <w:tcPr>
            <w:tcW w:w="1276" w:type="dxa"/>
          </w:tcPr>
          <w:p w14:paraId="35E99CC8"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5E306A57" w14:textId="77777777" w:rsidR="0091676B" w:rsidRPr="00E76799" w:rsidRDefault="0091676B" w:rsidP="0091676B">
            <w:pPr>
              <w:pStyle w:val="Tabulasteksts"/>
              <w:rPr>
                <w:szCs w:val="20"/>
                <w:lang w:val="lv-LV"/>
              </w:rPr>
            </w:pPr>
          </w:p>
        </w:tc>
      </w:tr>
      <w:tr w:rsidR="0091676B" w:rsidRPr="00E76799" w14:paraId="56767F0B" w14:textId="77777777" w:rsidTr="00B44F12">
        <w:trPr>
          <w:cantSplit/>
        </w:trPr>
        <w:tc>
          <w:tcPr>
            <w:tcW w:w="1951" w:type="dxa"/>
          </w:tcPr>
          <w:p w14:paraId="130F5D01" w14:textId="77777777" w:rsidR="0091676B" w:rsidRPr="00E76799" w:rsidRDefault="0091676B" w:rsidP="0091676B">
            <w:pPr>
              <w:pStyle w:val="Tabulasteksts"/>
              <w:rPr>
                <w:szCs w:val="20"/>
                <w:lang w:val="lv-LV"/>
              </w:rPr>
            </w:pPr>
            <w:r w:rsidRPr="00E76799">
              <w:rPr>
                <w:szCs w:val="20"/>
                <w:lang w:val="lv-LV"/>
              </w:rPr>
              <w:t>Uzvārds</w:t>
            </w:r>
          </w:p>
        </w:tc>
        <w:tc>
          <w:tcPr>
            <w:tcW w:w="1276" w:type="dxa"/>
          </w:tcPr>
          <w:p w14:paraId="4F6FA58A"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092E7621" w14:textId="77777777" w:rsidR="0091676B" w:rsidRPr="00E76799" w:rsidRDefault="0091676B" w:rsidP="0091676B">
            <w:pPr>
              <w:pStyle w:val="Tabulasteksts"/>
              <w:rPr>
                <w:szCs w:val="20"/>
                <w:lang w:val="lv-LV"/>
              </w:rPr>
            </w:pPr>
          </w:p>
        </w:tc>
      </w:tr>
      <w:tr w:rsidR="0091676B" w:rsidRPr="00E76799" w14:paraId="3148E115" w14:textId="77777777" w:rsidTr="00B44F12">
        <w:trPr>
          <w:cantSplit/>
        </w:trPr>
        <w:tc>
          <w:tcPr>
            <w:tcW w:w="1951" w:type="dxa"/>
          </w:tcPr>
          <w:p w14:paraId="1AF4A589" w14:textId="77777777" w:rsidR="0091676B" w:rsidRPr="00E76799" w:rsidRDefault="0091676B" w:rsidP="0091676B">
            <w:pPr>
              <w:pStyle w:val="Tabulasteksts"/>
              <w:rPr>
                <w:szCs w:val="20"/>
                <w:lang w:val="lv-LV"/>
              </w:rPr>
            </w:pPr>
            <w:r w:rsidRPr="00E76799">
              <w:rPr>
                <w:szCs w:val="20"/>
                <w:lang w:val="lv-LV"/>
              </w:rPr>
              <w:t>Dzimšanas datums</w:t>
            </w:r>
          </w:p>
        </w:tc>
        <w:tc>
          <w:tcPr>
            <w:tcW w:w="1276" w:type="dxa"/>
          </w:tcPr>
          <w:p w14:paraId="367F38C2" w14:textId="77777777" w:rsidR="0091676B" w:rsidRPr="00E76799" w:rsidRDefault="0091676B" w:rsidP="0091676B">
            <w:pPr>
              <w:pStyle w:val="Tabulasteksts"/>
              <w:rPr>
                <w:szCs w:val="20"/>
                <w:lang w:val="lv-LV"/>
              </w:rPr>
            </w:pPr>
            <w:r w:rsidRPr="00E76799">
              <w:rPr>
                <w:szCs w:val="20"/>
                <w:lang w:val="lv-LV"/>
              </w:rPr>
              <w:t>Datums</w:t>
            </w:r>
          </w:p>
        </w:tc>
        <w:tc>
          <w:tcPr>
            <w:tcW w:w="5388" w:type="dxa"/>
          </w:tcPr>
          <w:p w14:paraId="49B148F6" w14:textId="77777777" w:rsidR="0091676B" w:rsidRPr="00E76799" w:rsidRDefault="0091676B" w:rsidP="0091676B">
            <w:pPr>
              <w:pStyle w:val="Tabulasteksts"/>
              <w:rPr>
                <w:szCs w:val="20"/>
                <w:highlight w:val="red"/>
                <w:lang w:val="lv-LV"/>
              </w:rPr>
            </w:pPr>
          </w:p>
        </w:tc>
      </w:tr>
      <w:tr w:rsidR="0091676B" w:rsidRPr="00E76799" w14:paraId="4D75E431" w14:textId="77777777" w:rsidTr="00B44F12">
        <w:trPr>
          <w:cantSplit/>
        </w:trPr>
        <w:tc>
          <w:tcPr>
            <w:tcW w:w="1951" w:type="dxa"/>
          </w:tcPr>
          <w:p w14:paraId="53EFA2B1" w14:textId="77777777" w:rsidR="0091676B" w:rsidRPr="00E76799" w:rsidRDefault="0091676B" w:rsidP="0091676B">
            <w:pPr>
              <w:pStyle w:val="Tabulasteksts"/>
              <w:rPr>
                <w:szCs w:val="20"/>
                <w:lang w:val="lv-LV"/>
              </w:rPr>
            </w:pPr>
            <w:r w:rsidRPr="00E76799">
              <w:rPr>
                <w:szCs w:val="20"/>
                <w:lang w:val="lv-LV"/>
              </w:rPr>
              <w:t>Dzimums</w:t>
            </w:r>
          </w:p>
        </w:tc>
        <w:tc>
          <w:tcPr>
            <w:tcW w:w="1276" w:type="dxa"/>
          </w:tcPr>
          <w:p w14:paraId="2B4145C1"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021DD4B5" w14:textId="77777777" w:rsidR="0091676B" w:rsidRPr="00E76799" w:rsidRDefault="0091676B" w:rsidP="0091676B">
            <w:pPr>
              <w:pStyle w:val="Tabulasteksts"/>
              <w:rPr>
                <w:szCs w:val="20"/>
                <w:lang w:val="lv-LV"/>
              </w:rPr>
            </w:pPr>
            <w:r w:rsidRPr="00E76799">
              <w:rPr>
                <w:szCs w:val="20"/>
                <w:lang w:val="lv-LV"/>
              </w:rPr>
              <w:t xml:space="preserve">Pacienta dzimums atbilstoši klasifikatoram „Personas dzimums” (sk. Iedzīvotāju reģistra klasifikatoru aprakstu </w:t>
            </w:r>
            <w:r w:rsidRPr="00E76799">
              <w:rPr>
                <w:szCs w:val="20"/>
              </w:rPr>
              <w:fldChar w:fldCharType="begin"/>
            </w:r>
            <w:r w:rsidRPr="00E76799">
              <w:rPr>
                <w:szCs w:val="20"/>
                <w:lang w:val="lv-LV"/>
              </w:rPr>
              <w:instrText xml:space="preserve"> REF KLR_IR \h  \* MERGEFORMAT </w:instrText>
            </w:r>
            <w:r w:rsidRPr="00E76799">
              <w:rPr>
                <w:szCs w:val="20"/>
              </w:rPr>
            </w:r>
            <w:r w:rsidRPr="00E76799">
              <w:rPr>
                <w:szCs w:val="20"/>
              </w:rPr>
              <w:fldChar w:fldCharType="separate"/>
            </w:r>
            <w:r w:rsidR="00F14A4F" w:rsidRPr="00F14A4F">
              <w:rPr>
                <w:szCs w:val="20"/>
                <w:lang w:val="lv-LV"/>
              </w:rPr>
              <w:t>[16]</w:t>
            </w:r>
            <w:r w:rsidRPr="00E76799">
              <w:rPr>
                <w:szCs w:val="20"/>
              </w:rPr>
              <w:fldChar w:fldCharType="end"/>
            </w:r>
            <w:r w:rsidRPr="00E76799">
              <w:rPr>
                <w:szCs w:val="20"/>
                <w:lang w:val="lv-LV"/>
              </w:rPr>
              <w:t>).</w:t>
            </w:r>
          </w:p>
        </w:tc>
      </w:tr>
      <w:tr w:rsidR="0091676B" w:rsidRPr="00E76799" w14:paraId="0D244A24" w14:textId="77777777" w:rsidTr="00B44F12">
        <w:trPr>
          <w:cantSplit/>
        </w:trPr>
        <w:tc>
          <w:tcPr>
            <w:tcW w:w="1951" w:type="dxa"/>
          </w:tcPr>
          <w:p w14:paraId="3EC00DBC" w14:textId="77777777" w:rsidR="0091676B" w:rsidRPr="00E76799" w:rsidRDefault="0091676B" w:rsidP="0091676B">
            <w:pPr>
              <w:pStyle w:val="Tabulasteksts"/>
              <w:rPr>
                <w:szCs w:val="20"/>
                <w:lang w:val="lv-LV"/>
              </w:rPr>
            </w:pPr>
            <w:r w:rsidRPr="00E76799">
              <w:rPr>
                <w:szCs w:val="20"/>
                <w:lang w:val="lv-LV"/>
              </w:rPr>
              <w:t>EVAK kartes numurs</w:t>
            </w:r>
          </w:p>
        </w:tc>
        <w:tc>
          <w:tcPr>
            <w:tcW w:w="1276" w:type="dxa"/>
          </w:tcPr>
          <w:p w14:paraId="68DBBF49"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51463321" w14:textId="77777777" w:rsidR="0091676B" w:rsidRPr="00E76799" w:rsidRDefault="0091676B" w:rsidP="0091676B">
            <w:pPr>
              <w:pStyle w:val="Tabulasteksts"/>
              <w:rPr>
                <w:szCs w:val="20"/>
                <w:highlight w:val="red"/>
                <w:lang w:val="lv-LV"/>
              </w:rPr>
            </w:pPr>
          </w:p>
        </w:tc>
      </w:tr>
      <w:tr w:rsidR="0091676B" w:rsidRPr="00E76799" w14:paraId="2EC02239" w14:textId="77777777" w:rsidTr="00B44F12">
        <w:trPr>
          <w:cantSplit/>
        </w:trPr>
        <w:tc>
          <w:tcPr>
            <w:tcW w:w="8615" w:type="dxa"/>
            <w:gridSpan w:val="3"/>
            <w:tcBorders>
              <w:top w:val="single" w:sz="4" w:space="0" w:color="000000"/>
            </w:tcBorders>
            <w:shd w:val="clear" w:color="auto" w:fill="F2F2F2"/>
          </w:tcPr>
          <w:p w14:paraId="443CEFB0"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Pacienta adrese</w:t>
            </w:r>
            <w:r w:rsidRPr="00E76799">
              <w:rPr>
                <w:rFonts w:cs="Arial"/>
                <w:sz w:val="20"/>
                <w:szCs w:val="20"/>
                <w:lang w:val="lv-LV"/>
              </w:rPr>
              <w:t xml:space="preserve"> (Salikts elements)</w:t>
            </w:r>
          </w:p>
          <w:p w14:paraId="70C41E02"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Pacienta dzīvesvietas adrese.</w:t>
            </w:r>
          </w:p>
        </w:tc>
      </w:tr>
      <w:tr w:rsidR="0091676B" w:rsidRPr="00E76799" w14:paraId="45619B34" w14:textId="77777777" w:rsidTr="00B44F12">
        <w:trPr>
          <w:cantSplit/>
        </w:trPr>
        <w:tc>
          <w:tcPr>
            <w:tcW w:w="1951" w:type="dxa"/>
          </w:tcPr>
          <w:p w14:paraId="1BEDA2FA" w14:textId="77777777" w:rsidR="0091676B" w:rsidRPr="00E76799" w:rsidRDefault="0091676B" w:rsidP="0091676B">
            <w:pPr>
              <w:pStyle w:val="Tabulasteksts"/>
              <w:rPr>
                <w:szCs w:val="20"/>
                <w:lang w:val="lv-LV"/>
              </w:rPr>
            </w:pPr>
            <w:r w:rsidRPr="00E76799">
              <w:rPr>
                <w:szCs w:val="20"/>
                <w:lang w:val="lv-LV"/>
              </w:rPr>
              <w:t>Valsts kods</w:t>
            </w:r>
          </w:p>
        </w:tc>
        <w:tc>
          <w:tcPr>
            <w:tcW w:w="1276" w:type="dxa"/>
          </w:tcPr>
          <w:p w14:paraId="06920221" w14:textId="77777777" w:rsidR="0091676B" w:rsidRPr="00E76799" w:rsidRDefault="0091676B" w:rsidP="0091676B">
            <w:pPr>
              <w:pStyle w:val="Tabulasteksts"/>
              <w:rPr>
                <w:szCs w:val="20"/>
                <w:lang w:val="lv-LV"/>
              </w:rPr>
            </w:pPr>
            <w:r w:rsidRPr="00E76799">
              <w:rPr>
                <w:szCs w:val="20"/>
                <w:lang w:val="lv-LV"/>
              </w:rPr>
              <w:t>Klasificēts</w:t>
            </w:r>
          </w:p>
        </w:tc>
        <w:tc>
          <w:tcPr>
            <w:tcW w:w="5388" w:type="dxa"/>
            <w:vMerge w:val="restart"/>
          </w:tcPr>
          <w:p w14:paraId="2A684D09" w14:textId="77777777" w:rsidR="0091676B" w:rsidRPr="00E76799" w:rsidRDefault="0091676B" w:rsidP="0091676B">
            <w:pPr>
              <w:pStyle w:val="Tabulasteksts"/>
              <w:rPr>
                <w:szCs w:val="20"/>
                <w:lang w:val="lv-LV"/>
              </w:rPr>
            </w:pPr>
            <w:r w:rsidRPr="00E76799">
              <w:rPr>
                <w:szCs w:val="20"/>
                <w:lang w:val="lv-LV"/>
              </w:rPr>
              <w:t>Atribūti norādīti, ja adrese ir bijusi padota strukturēti.</w:t>
            </w:r>
          </w:p>
          <w:p w14:paraId="7E6009B7" w14:textId="77777777" w:rsidR="0091676B" w:rsidRPr="00E76799" w:rsidRDefault="0091676B" w:rsidP="0091676B">
            <w:pPr>
              <w:pStyle w:val="Tabulasteksts"/>
              <w:rPr>
                <w:szCs w:val="20"/>
                <w:lang w:val="lv-LV"/>
              </w:rPr>
            </w:pPr>
            <w:r w:rsidRPr="00E76799">
              <w:rPr>
                <w:szCs w:val="20"/>
                <w:lang w:val="lv-LV"/>
              </w:rPr>
              <w:t xml:space="preserve">Atribūti klasificēti atbilstoši iedzīvotāju reģistra klasifikatoriem (sk. Iedzīvotāju reģistra klasifikatoru aprakstu </w:t>
            </w:r>
            <w:r w:rsidRPr="00E76799">
              <w:rPr>
                <w:szCs w:val="20"/>
              </w:rPr>
              <w:fldChar w:fldCharType="begin"/>
            </w:r>
            <w:r w:rsidRPr="00E76799">
              <w:rPr>
                <w:szCs w:val="20"/>
                <w:lang w:val="lv-LV"/>
              </w:rPr>
              <w:instrText xml:space="preserve"> REF KLR_IR \h  \* MERGEFORMAT </w:instrText>
            </w:r>
            <w:r w:rsidRPr="00E76799">
              <w:rPr>
                <w:szCs w:val="20"/>
              </w:rPr>
            </w:r>
            <w:r w:rsidRPr="00E76799">
              <w:rPr>
                <w:szCs w:val="20"/>
              </w:rPr>
              <w:fldChar w:fldCharType="separate"/>
            </w:r>
            <w:r w:rsidR="00F14A4F" w:rsidRPr="00F14A4F">
              <w:rPr>
                <w:szCs w:val="20"/>
                <w:lang w:val="lv-LV"/>
              </w:rPr>
              <w:t>[16]</w:t>
            </w:r>
            <w:r w:rsidRPr="00E76799">
              <w:rPr>
                <w:szCs w:val="20"/>
              </w:rPr>
              <w:fldChar w:fldCharType="end"/>
            </w:r>
            <w:r w:rsidRPr="00E76799">
              <w:rPr>
                <w:szCs w:val="20"/>
                <w:lang w:val="lv-LV"/>
              </w:rPr>
              <w:t>).</w:t>
            </w:r>
          </w:p>
        </w:tc>
      </w:tr>
      <w:tr w:rsidR="0091676B" w:rsidRPr="00E76799" w14:paraId="47C3B513" w14:textId="77777777" w:rsidTr="00B44F12">
        <w:trPr>
          <w:cantSplit/>
        </w:trPr>
        <w:tc>
          <w:tcPr>
            <w:tcW w:w="1951" w:type="dxa"/>
          </w:tcPr>
          <w:p w14:paraId="4C8BFF1E" w14:textId="77777777" w:rsidR="0091676B" w:rsidRPr="00E76799" w:rsidRDefault="0091676B" w:rsidP="0091676B">
            <w:pPr>
              <w:pStyle w:val="Tabulasteksts"/>
              <w:rPr>
                <w:szCs w:val="20"/>
                <w:lang w:val="lv-LV"/>
              </w:rPr>
            </w:pPr>
            <w:r w:rsidRPr="00E76799">
              <w:rPr>
                <w:szCs w:val="20"/>
                <w:lang w:val="lv-LV"/>
              </w:rPr>
              <w:t>Adrese ATVK</w:t>
            </w:r>
          </w:p>
        </w:tc>
        <w:tc>
          <w:tcPr>
            <w:tcW w:w="1276" w:type="dxa"/>
          </w:tcPr>
          <w:p w14:paraId="31C70AF3" w14:textId="77777777" w:rsidR="0091676B" w:rsidRPr="00E76799" w:rsidRDefault="0091676B" w:rsidP="0091676B">
            <w:pPr>
              <w:pStyle w:val="Tabulasteksts"/>
              <w:rPr>
                <w:szCs w:val="20"/>
                <w:lang w:val="lv-LV"/>
              </w:rPr>
            </w:pPr>
            <w:r w:rsidRPr="00E76799">
              <w:rPr>
                <w:szCs w:val="20"/>
                <w:lang w:val="lv-LV"/>
              </w:rPr>
              <w:t>Klasificēts</w:t>
            </w:r>
          </w:p>
        </w:tc>
        <w:tc>
          <w:tcPr>
            <w:tcW w:w="5388" w:type="dxa"/>
            <w:vMerge/>
          </w:tcPr>
          <w:p w14:paraId="3BFBD914" w14:textId="77777777" w:rsidR="0091676B" w:rsidRPr="00E76799" w:rsidRDefault="0091676B" w:rsidP="0091676B">
            <w:pPr>
              <w:pStyle w:val="Tabulasteksts"/>
              <w:rPr>
                <w:szCs w:val="20"/>
                <w:lang w:val="lv-LV"/>
              </w:rPr>
            </w:pPr>
          </w:p>
        </w:tc>
      </w:tr>
      <w:tr w:rsidR="0091676B" w:rsidRPr="00E76799" w14:paraId="33708D0F" w14:textId="77777777" w:rsidTr="00B44F12">
        <w:trPr>
          <w:cantSplit/>
        </w:trPr>
        <w:tc>
          <w:tcPr>
            <w:tcW w:w="1951" w:type="dxa"/>
          </w:tcPr>
          <w:p w14:paraId="3A066774" w14:textId="77777777" w:rsidR="0091676B" w:rsidRPr="00E76799" w:rsidRDefault="0091676B" w:rsidP="0091676B">
            <w:pPr>
              <w:pStyle w:val="Tabulasteksts"/>
              <w:rPr>
                <w:szCs w:val="20"/>
                <w:lang w:val="lv-LV"/>
              </w:rPr>
            </w:pPr>
            <w:r w:rsidRPr="00E76799">
              <w:rPr>
                <w:szCs w:val="20"/>
                <w:lang w:val="lv-LV"/>
              </w:rPr>
              <w:t>Novads</w:t>
            </w:r>
          </w:p>
        </w:tc>
        <w:tc>
          <w:tcPr>
            <w:tcW w:w="1276" w:type="dxa"/>
          </w:tcPr>
          <w:p w14:paraId="22BBA6E8" w14:textId="77777777" w:rsidR="0091676B" w:rsidRPr="00E76799" w:rsidRDefault="0091676B" w:rsidP="0091676B">
            <w:pPr>
              <w:pStyle w:val="Tabulasteksts"/>
              <w:rPr>
                <w:szCs w:val="20"/>
                <w:lang w:val="lv-LV"/>
              </w:rPr>
            </w:pPr>
            <w:r w:rsidRPr="00E76799">
              <w:rPr>
                <w:szCs w:val="20"/>
                <w:lang w:val="lv-LV"/>
              </w:rPr>
              <w:t>Teksts</w:t>
            </w:r>
          </w:p>
        </w:tc>
        <w:tc>
          <w:tcPr>
            <w:tcW w:w="5388" w:type="dxa"/>
            <w:vMerge/>
          </w:tcPr>
          <w:p w14:paraId="13FEDCFD" w14:textId="77777777" w:rsidR="0091676B" w:rsidRPr="00E76799" w:rsidRDefault="0091676B" w:rsidP="0091676B">
            <w:pPr>
              <w:pStyle w:val="Tabulasteksts"/>
              <w:rPr>
                <w:szCs w:val="20"/>
                <w:lang w:val="lv-LV"/>
              </w:rPr>
            </w:pPr>
          </w:p>
        </w:tc>
      </w:tr>
      <w:tr w:rsidR="0091676B" w:rsidRPr="00E76799" w14:paraId="512A4658" w14:textId="77777777" w:rsidTr="00B44F12">
        <w:trPr>
          <w:cantSplit/>
        </w:trPr>
        <w:tc>
          <w:tcPr>
            <w:tcW w:w="1951" w:type="dxa"/>
          </w:tcPr>
          <w:p w14:paraId="7FE0464C" w14:textId="77777777" w:rsidR="0091676B" w:rsidRPr="00E76799" w:rsidRDefault="0091676B" w:rsidP="0091676B">
            <w:pPr>
              <w:pStyle w:val="Tabulasteksts"/>
              <w:rPr>
                <w:szCs w:val="20"/>
                <w:lang w:val="lv-LV"/>
              </w:rPr>
            </w:pPr>
            <w:r w:rsidRPr="00E76799">
              <w:rPr>
                <w:szCs w:val="20"/>
                <w:lang w:val="lv-LV"/>
              </w:rPr>
              <w:t>Pagasts</w:t>
            </w:r>
          </w:p>
        </w:tc>
        <w:tc>
          <w:tcPr>
            <w:tcW w:w="1276" w:type="dxa"/>
          </w:tcPr>
          <w:p w14:paraId="59F5C73F" w14:textId="77777777" w:rsidR="0091676B" w:rsidRPr="00E76799" w:rsidRDefault="0091676B" w:rsidP="0091676B">
            <w:pPr>
              <w:pStyle w:val="Tabulasteksts"/>
              <w:rPr>
                <w:szCs w:val="20"/>
                <w:lang w:val="lv-LV"/>
              </w:rPr>
            </w:pPr>
            <w:r w:rsidRPr="00E76799">
              <w:rPr>
                <w:szCs w:val="20"/>
                <w:lang w:val="lv-LV"/>
              </w:rPr>
              <w:t>Teksts</w:t>
            </w:r>
          </w:p>
        </w:tc>
        <w:tc>
          <w:tcPr>
            <w:tcW w:w="5388" w:type="dxa"/>
            <w:vMerge/>
          </w:tcPr>
          <w:p w14:paraId="44E99C9F" w14:textId="77777777" w:rsidR="0091676B" w:rsidRPr="00E76799" w:rsidRDefault="0091676B" w:rsidP="0091676B">
            <w:pPr>
              <w:pStyle w:val="Tabulasteksts"/>
              <w:rPr>
                <w:szCs w:val="20"/>
                <w:lang w:val="lv-LV"/>
              </w:rPr>
            </w:pPr>
          </w:p>
        </w:tc>
      </w:tr>
      <w:tr w:rsidR="0091676B" w:rsidRPr="00E76799" w14:paraId="36BC35AB" w14:textId="77777777" w:rsidTr="00B44F12">
        <w:trPr>
          <w:cantSplit/>
        </w:trPr>
        <w:tc>
          <w:tcPr>
            <w:tcW w:w="1951" w:type="dxa"/>
          </w:tcPr>
          <w:p w14:paraId="5DD97BDA" w14:textId="77777777" w:rsidR="0091676B" w:rsidRPr="00E76799" w:rsidRDefault="0091676B" w:rsidP="0091676B">
            <w:pPr>
              <w:pStyle w:val="Tabulasteksts"/>
              <w:rPr>
                <w:szCs w:val="20"/>
                <w:lang w:val="lv-LV"/>
              </w:rPr>
            </w:pPr>
            <w:r w:rsidRPr="00E76799">
              <w:rPr>
                <w:szCs w:val="20"/>
                <w:lang w:val="lv-LV"/>
              </w:rPr>
              <w:t>Pilsēta / Ciems</w:t>
            </w:r>
          </w:p>
        </w:tc>
        <w:tc>
          <w:tcPr>
            <w:tcW w:w="1276" w:type="dxa"/>
          </w:tcPr>
          <w:p w14:paraId="7B714AE2" w14:textId="77777777" w:rsidR="0091676B" w:rsidRPr="00E76799" w:rsidRDefault="0091676B" w:rsidP="0091676B">
            <w:pPr>
              <w:pStyle w:val="Tabulasteksts"/>
              <w:rPr>
                <w:szCs w:val="20"/>
                <w:lang w:val="lv-LV"/>
              </w:rPr>
            </w:pPr>
            <w:r w:rsidRPr="00E76799">
              <w:rPr>
                <w:szCs w:val="20"/>
                <w:lang w:val="lv-LV"/>
              </w:rPr>
              <w:t>Teksts</w:t>
            </w:r>
          </w:p>
        </w:tc>
        <w:tc>
          <w:tcPr>
            <w:tcW w:w="5388" w:type="dxa"/>
            <w:vMerge/>
          </w:tcPr>
          <w:p w14:paraId="4452C77F" w14:textId="77777777" w:rsidR="0091676B" w:rsidRPr="00E76799" w:rsidRDefault="0091676B" w:rsidP="0091676B">
            <w:pPr>
              <w:pStyle w:val="Tabulasteksts"/>
              <w:rPr>
                <w:szCs w:val="20"/>
                <w:lang w:val="lv-LV"/>
              </w:rPr>
            </w:pPr>
          </w:p>
        </w:tc>
      </w:tr>
      <w:tr w:rsidR="0091676B" w:rsidRPr="00E76799" w14:paraId="1332137A" w14:textId="77777777" w:rsidTr="00B44F12">
        <w:trPr>
          <w:cantSplit/>
        </w:trPr>
        <w:tc>
          <w:tcPr>
            <w:tcW w:w="1951" w:type="dxa"/>
          </w:tcPr>
          <w:p w14:paraId="6D63B57D" w14:textId="77777777" w:rsidR="0091676B" w:rsidRPr="00E76799" w:rsidRDefault="0091676B" w:rsidP="0091676B">
            <w:pPr>
              <w:pStyle w:val="Tabulasteksts"/>
              <w:rPr>
                <w:szCs w:val="20"/>
                <w:lang w:val="lv-LV"/>
              </w:rPr>
            </w:pPr>
            <w:r w:rsidRPr="00E76799">
              <w:rPr>
                <w:szCs w:val="20"/>
                <w:lang w:val="lv-LV"/>
              </w:rPr>
              <w:t>Iela</w:t>
            </w:r>
          </w:p>
        </w:tc>
        <w:tc>
          <w:tcPr>
            <w:tcW w:w="1276" w:type="dxa"/>
          </w:tcPr>
          <w:p w14:paraId="25366A7B" w14:textId="77777777" w:rsidR="0091676B" w:rsidRPr="00E76799" w:rsidRDefault="0091676B" w:rsidP="0091676B">
            <w:pPr>
              <w:pStyle w:val="Tabulasteksts"/>
              <w:rPr>
                <w:szCs w:val="20"/>
                <w:lang w:val="lv-LV"/>
              </w:rPr>
            </w:pPr>
            <w:r w:rsidRPr="00E76799">
              <w:rPr>
                <w:szCs w:val="20"/>
                <w:lang w:val="lv-LV"/>
              </w:rPr>
              <w:t>Teksts</w:t>
            </w:r>
          </w:p>
        </w:tc>
        <w:tc>
          <w:tcPr>
            <w:tcW w:w="5388" w:type="dxa"/>
            <w:vMerge/>
          </w:tcPr>
          <w:p w14:paraId="339FC414" w14:textId="77777777" w:rsidR="0091676B" w:rsidRPr="00E76799" w:rsidRDefault="0091676B" w:rsidP="0091676B">
            <w:pPr>
              <w:pStyle w:val="Tabulasteksts"/>
              <w:rPr>
                <w:szCs w:val="20"/>
                <w:lang w:val="lv-LV"/>
              </w:rPr>
            </w:pPr>
          </w:p>
        </w:tc>
      </w:tr>
      <w:tr w:rsidR="0091676B" w:rsidRPr="00E76799" w14:paraId="5BBE781B" w14:textId="77777777" w:rsidTr="00B44F12">
        <w:trPr>
          <w:cantSplit/>
        </w:trPr>
        <w:tc>
          <w:tcPr>
            <w:tcW w:w="1951" w:type="dxa"/>
          </w:tcPr>
          <w:p w14:paraId="0321EB7E" w14:textId="77777777" w:rsidR="0091676B" w:rsidRPr="00E76799" w:rsidRDefault="0091676B" w:rsidP="0091676B">
            <w:pPr>
              <w:pStyle w:val="Tabulasteksts"/>
              <w:rPr>
                <w:szCs w:val="20"/>
                <w:lang w:val="lv-LV"/>
              </w:rPr>
            </w:pPr>
            <w:r w:rsidRPr="00E76799">
              <w:rPr>
                <w:szCs w:val="20"/>
                <w:lang w:val="lv-LV"/>
              </w:rPr>
              <w:t>Ēkas nosaukums</w:t>
            </w:r>
          </w:p>
        </w:tc>
        <w:tc>
          <w:tcPr>
            <w:tcW w:w="1276" w:type="dxa"/>
          </w:tcPr>
          <w:p w14:paraId="4753EEC7" w14:textId="77777777" w:rsidR="0091676B" w:rsidRPr="00E76799" w:rsidRDefault="0091676B" w:rsidP="0091676B">
            <w:pPr>
              <w:pStyle w:val="Tabulasteksts"/>
              <w:rPr>
                <w:szCs w:val="20"/>
                <w:lang w:val="lv-LV"/>
              </w:rPr>
            </w:pPr>
            <w:r w:rsidRPr="00E76799">
              <w:rPr>
                <w:szCs w:val="20"/>
                <w:lang w:val="lv-LV"/>
              </w:rPr>
              <w:t>Teksts</w:t>
            </w:r>
          </w:p>
        </w:tc>
        <w:tc>
          <w:tcPr>
            <w:tcW w:w="5388" w:type="dxa"/>
            <w:vMerge/>
          </w:tcPr>
          <w:p w14:paraId="79FC365D" w14:textId="77777777" w:rsidR="0091676B" w:rsidRPr="00E76799" w:rsidRDefault="0091676B" w:rsidP="0091676B">
            <w:pPr>
              <w:pStyle w:val="Tabulasteksts"/>
              <w:rPr>
                <w:szCs w:val="20"/>
                <w:lang w:val="lv-LV"/>
              </w:rPr>
            </w:pPr>
          </w:p>
        </w:tc>
      </w:tr>
      <w:tr w:rsidR="0091676B" w:rsidRPr="00E76799" w14:paraId="1BFDADB5" w14:textId="77777777" w:rsidTr="00B44F12">
        <w:trPr>
          <w:cantSplit/>
        </w:trPr>
        <w:tc>
          <w:tcPr>
            <w:tcW w:w="1951" w:type="dxa"/>
          </w:tcPr>
          <w:p w14:paraId="35129A6C" w14:textId="77777777" w:rsidR="0091676B" w:rsidRPr="00E76799" w:rsidRDefault="0091676B" w:rsidP="0091676B">
            <w:pPr>
              <w:pStyle w:val="Tabulasteksts"/>
              <w:rPr>
                <w:szCs w:val="20"/>
                <w:lang w:val="lv-LV"/>
              </w:rPr>
            </w:pPr>
            <w:r w:rsidRPr="00E76799">
              <w:rPr>
                <w:szCs w:val="20"/>
                <w:lang w:val="lv-LV"/>
              </w:rPr>
              <w:t>Ēkas numurs</w:t>
            </w:r>
          </w:p>
        </w:tc>
        <w:tc>
          <w:tcPr>
            <w:tcW w:w="1276" w:type="dxa"/>
          </w:tcPr>
          <w:p w14:paraId="25BAE951" w14:textId="77777777" w:rsidR="0091676B" w:rsidRPr="00E76799" w:rsidRDefault="0091676B" w:rsidP="0091676B">
            <w:pPr>
              <w:pStyle w:val="Tabulasteksts"/>
              <w:rPr>
                <w:szCs w:val="20"/>
                <w:lang w:val="lv-LV"/>
              </w:rPr>
            </w:pPr>
            <w:r w:rsidRPr="00E76799">
              <w:rPr>
                <w:szCs w:val="20"/>
                <w:lang w:val="lv-LV"/>
              </w:rPr>
              <w:t>Teksts</w:t>
            </w:r>
          </w:p>
        </w:tc>
        <w:tc>
          <w:tcPr>
            <w:tcW w:w="5388" w:type="dxa"/>
            <w:vMerge/>
          </w:tcPr>
          <w:p w14:paraId="0E95983A" w14:textId="77777777" w:rsidR="0091676B" w:rsidRPr="00E76799" w:rsidRDefault="0091676B" w:rsidP="0091676B">
            <w:pPr>
              <w:pStyle w:val="Tabulasteksts"/>
              <w:rPr>
                <w:szCs w:val="20"/>
                <w:lang w:val="lv-LV"/>
              </w:rPr>
            </w:pPr>
          </w:p>
        </w:tc>
      </w:tr>
      <w:tr w:rsidR="0091676B" w:rsidRPr="00E76799" w14:paraId="69C3D83C" w14:textId="77777777" w:rsidTr="00B44F12">
        <w:trPr>
          <w:cantSplit/>
        </w:trPr>
        <w:tc>
          <w:tcPr>
            <w:tcW w:w="1951" w:type="dxa"/>
          </w:tcPr>
          <w:p w14:paraId="6DFDBAEA" w14:textId="77777777" w:rsidR="0091676B" w:rsidRPr="00E76799" w:rsidRDefault="0091676B" w:rsidP="0091676B">
            <w:pPr>
              <w:pStyle w:val="Tabulasteksts"/>
              <w:rPr>
                <w:szCs w:val="20"/>
                <w:lang w:val="lv-LV"/>
              </w:rPr>
            </w:pPr>
            <w:r w:rsidRPr="00E76799">
              <w:rPr>
                <w:szCs w:val="20"/>
                <w:lang w:val="lv-LV"/>
              </w:rPr>
              <w:t>Dzīvokļa numurs</w:t>
            </w:r>
          </w:p>
        </w:tc>
        <w:tc>
          <w:tcPr>
            <w:tcW w:w="1276" w:type="dxa"/>
          </w:tcPr>
          <w:p w14:paraId="39F88BC2" w14:textId="77777777" w:rsidR="0091676B" w:rsidRPr="00E76799" w:rsidRDefault="0091676B" w:rsidP="0091676B">
            <w:pPr>
              <w:pStyle w:val="Tabulasteksts"/>
              <w:rPr>
                <w:szCs w:val="20"/>
                <w:lang w:val="lv-LV"/>
              </w:rPr>
            </w:pPr>
            <w:r w:rsidRPr="00E76799">
              <w:rPr>
                <w:szCs w:val="20"/>
                <w:lang w:val="lv-LV"/>
              </w:rPr>
              <w:t>Teksts</w:t>
            </w:r>
          </w:p>
        </w:tc>
        <w:tc>
          <w:tcPr>
            <w:tcW w:w="5388" w:type="dxa"/>
            <w:vMerge/>
          </w:tcPr>
          <w:p w14:paraId="0F1668EC" w14:textId="77777777" w:rsidR="0091676B" w:rsidRPr="00E76799" w:rsidRDefault="0091676B" w:rsidP="0091676B">
            <w:pPr>
              <w:pStyle w:val="Tabulasteksts"/>
              <w:rPr>
                <w:szCs w:val="20"/>
                <w:lang w:val="lv-LV"/>
              </w:rPr>
            </w:pPr>
          </w:p>
        </w:tc>
      </w:tr>
      <w:tr w:rsidR="0091676B" w:rsidRPr="00E76799" w14:paraId="41326E10" w14:textId="77777777" w:rsidTr="00B44F12">
        <w:trPr>
          <w:cantSplit/>
        </w:trPr>
        <w:tc>
          <w:tcPr>
            <w:tcW w:w="1951" w:type="dxa"/>
          </w:tcPr>
          <w:p w14:paraId="194B5FF9" w14:textId="77777777" w:rsidR="0091676B" w:rsidRPr="00E76799" w:rsidRDefault="0091676B" w:rsidP="0091676B">
            <w:pPr>
              <w:pStyle w:val="Tabulasteksts"/>
              <w:rPr>
                <w:szCs w:val="20"/>
                <w:lang w:val="lv-LV"/>
              </w:rPr>
            </w:pPr>
            <w:r w:rsidRPr="00E76799">
              <w:rPr>
                <w:szCs w:val="20"/>
                <w:lang w:val="lv-LV"/>
              </w:rPr>
              <w:t>Pasta indekss</w:t>
            </w:r>
          </w:p>
        </w:tc>
        <w:tc>
          <w:tcPr>
            <w:tcW w:w="1276" w:type="dxa"/>
          </w:tcPr>
          <w:p w14:paraId="7BAD95B1" w14:textId="77777777" w:rsidR="0091676B" w:rsidRPr="00E76799" w:rsidRDefault="0091676B" w:rsidP="0091676B">
            <w:pPr>
              <w:pStyle w:val="Tabulasteksts"/>
              <w:rPr>
                <w:szCs w:val="20"/>
                <w:lang w:val="lv-LV"/>
              </w:rPr>
            </w:pPr>
            <w:r w:rsidRPr="00E76799">
              <w:rPr>
                <w:szCs w:val="20"/>
                <w:lang w:val="lv-LV"/>
              </w:rPr>
              <w:t>Teksts</w:t>
            </w:r>
          </w:p>
        </w:tc>
        <w:tc>
          <w:tcPr>
            <w:tcW w:w="5388" w:type="dxa"/>
            <w:vMerge/>
          </w:tcPr>
          <w:p w14:paraId="4D549705" w14:textId="77777777" w:rsidR="0091676B" w:rsidRPr="00E76799" w:rsidRDefault="0091676B" w:rsidP="0091676B">
            <w:pPr>
              <w:pStyle w:val="Tabulasteksts"/>
              <w:rPr>
                <w:szCs w:val="20"/>
                <w:lang w:val="lv-LV"/>
              </w:rPr>
            </w:pPr>
          </w:p>
        </w:tc>
      </w:tr>
      <w:tr w:rsidR="0091676B" w:rsidRPr="00E76799" w14:paraId="092B1B63" w14:textId="77777777" w:rsidTr="00B44F12">
        <w:trPr>
          <w:cantSplit/>
        </w:trPr>
        <w:tc>
          <w:tcPr>
            <w:tcW w:w="1951" w:type="dxa"/>
          </w:tcPr>
          <w:p w14:paraId="46B52E15" w14:textId="77777777" w:rsidR="0091676B" w:rsidRPr="00E76799" w:rsidRDefault="0091676B" w:rsidP="0091676B">
            <w:pPr>
              <w:pStyle w:val="Tabulasteksts"/>
              <w:rPr>
                <w:szCs w:val="20"/>
                <w:lang w:val="lv-LV"/>
              </w:rPr>
            </w:pPr>
            <w:r w:rsidRPr="00E76799">
              <w:rPr>
                <w:szCs w:val="20"/>
                <w:lang w:val="lv-LV"/>
              </w:rPr>
              <w:t>Nestrukturēta adrese</w:t>
            </w:r>
          </w:p>
        </w:tc>
        <w:tc>
          <w:tcPr>
            <w:tcW w:w="1276" w:type="dxa"/>
          </w:tcPr>
          <w:p w14:paraId="2FB5C667"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6B893109" w14:textId="77777777" w:rsidR="0091676B" w:rsidRPr="00E76799" w:rsidRDefault="0091676B" w:rsidP="0091676B">
            <w:pPr>
              <w:pStyle w:val="Tabulasteksts"/>
              <w:rPr>
                <w:szCs w:val="20"/>
                <w:lang w:val="lv-LV"/>
              </w:rPr>
            </w:pPr>
            <w:r w:rsidRPr="00E76799">
              <w:rPr>
                <w:szCs w:val="20"/>
                <w:lang w:val="lv-LV"/>
              </w:rPr>
              <w:t xml:space="preserve">Atribūts norādīts, ja adrese ir bijusi padota nestrukturēti. </w:t>
            </w:r>
          </w:p>
        </w:tc>
      </w:tr>
      <w:tr w:rsidR="0091676B" w:rsidRPr="00E76799" w14:paraId="34B1BEEE" w14:textId="77777777" w:rsidTr="00B44F12">
        <w:trPr>
          <w:cantSplit/>
        </w:trPr>
        <w:tc>
          <w:tcPr>
            <w:tcW w:w="8615" w:type="dxa"/>
            <w:gridSpan w:val="3"/>
            <w:shd w:val="clear" w:color="auto" w:fill="F2F2F2"/>
          </w:tcPr>
          <w:p w14:paraId="55C654D8"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Pacienta adrese – salikta elementa beigas.</w:t>
            </w:r>
          </w:p>
        </w:tc>
      </w:tr>
      <w:tr w:rsidR="0091676B" w:rsidRPr="00E76799" w14:paraId="0AF93414" w14:textId="77777777" w:rsidTr="00B44F12">
        <w:trPr>
          <w:cantSplit/>
        </w:trPr>
        <w:tc>
          <w:tcPr>
            <w:tcW w:w="8615" w:type="dxa"/>
            <w:gridSpan w:val="3"/>
            <w:shd w:val="clear" w:color="auto" w:fill="F2F2F2"/>
          </w:tcPr>
          <w:p w14:paraId="21F68FD9"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Pacients – salikta elementa beigas.</w:t>
            </w:r>
          </w:p>
        </w:tc>
      </w:tr>
      <w:tr w:rsidR="0091676B" w:rsidRPr="00E76799" w14:paraId="570FE15E" w14:textId="77777777" w:rsidTr="00171AD6">
        <w:trPr>
          <w:cantSplit/>
        </w:trPr>
        <w:tc>
          <w:tcPr>
            <w:tcW w:w="1951" w:type="dxa"/>
            <w:tcBorders>
              <w:bottom w:val="single" w:sz="4" w:space="0" w:color="000000"/>
            </w:tcBorders>
          </w:tcPr>
          <w:p w14:paraId="154F983E" w14:textId="77777777" w:rsidR="0091676B" w:rsidRPr="00E76799" w:rsidRDefault="0091676B" w:rsidP="0091676B">
            <w:pPr>
              <w:pStyle w:val="Tabulasteksts"/>
              <w:rPr>
                <w:szCs w:val="20"/>
                <w:lang w:val="lv-LV"/>
              </w:rPr>
            </w:pPr>
            <w:r w:rsidRPr="00E76799">
              <w:rPr>
                <w:szCs w:val="20"/>
                <w:lang w:val="lv-LV"/>
              </w:rPr>
              <w:t>Telefons</w:t>
            </w:r>
          </w:p>
        </w:tc>
        <w:tc>
          <w:tcPr>
            <w:tcW w:w="1276" w:type="dxa"/>
            <w:tcBorders>
              <w:bottom w:val="single" w:sz="4" w:space="0" w:color="000000"/>
            </w:tcBorders>
          </w:tcPr>
          <w:p w14:paraId="2990461C" w14:textId="77777777" w:rsidR="0091676B" w:rsidRPr="00E76799" w:rsidRDefault="0091676B" w:rsidP="0091676B">
            <w:pPr>
              <w:pStyle w:val="Tabulasteksts"/>
              <w:rPr>
                <w:szCs w:val="20"/>
                <w:lang w:val="lv-LV"/>
              </w:rPr>
            </w:pPr>
            <w:r w:rsidRPr="00E76799">
              <w:rPr>
                <w:szCs w:val="20"/>
                <w:lang w:val="lv-LV"/>
              </w:rPr>
              <w:t>Teksts</w:t>
            </w:r>
          </w:p>
        </w:tc>
        <w:tc>
          <w:tcPr>
            <w:tcW w:w="5388" w:type="dxa"/>
            <w:tcBorders>
              <w:bottom w:val="single" w:sz="4" w:space="0" w:color="000000"/>
            </w:tcBorders>
          </w:tcPr>
          <w:p w14:paraId="1EDE73DE" w14:textId="77777777" w:rsidR="0091676B" w:rsidRPr="00E76799" w:rsidRDefault="0091676B" w:rsidP="0091676B">
            <w:pPr>
              <w:pStyle w:val="Tabulasteksts"/>
              <w:rPr>
                <w:szCs w:val="20"/>
                <w:lang w:val="lv-LV"/>
              </w:rPr>
            </w:pPr>
            <w:r w:rsidRPr="00E76799">
              <w:rPr>
                <w:szCs w:val="20"/>
                <w:lang w:val="lv-LV"/>
              </w:rPr>
              <w:t xml:space="preserve">Pacienta telefons. </w:t>
            </w:r>
          </w:p>
        </w:tc>
      </w:tr>
      <w:tr w:rsidR="0091676B" w:rsidRPr="00E76799" w14:paraId="5335AF74" w14:textId="77777777" w:rsidTr="00B44F12">
        <w:trPr>
          <w:cantSplit/>
        </w:trPr>
        <w:tc>
          <w:tcPr>
            <w:tcW w:w="1951" w:type="dxa"/>
          </w:tcPr>
          <w:p w14:paraId="1745A533" w14:textId="77777777" w:rsidR="0091676B" w:rsidRPr="00E76799" w:rsidRDefault="0091676B" w:rsidP="0091676B">
            <w:pPr>
              <w:pStyle w:val="Tabulasteksts"/>
              <w:rPr>
                <w:szCs w:val="20"/>
                <w:lang w:val="lv-LV"/>
              </w:rPr>
            </w:pPr>
            <w:r w:rsidRPr="00E76799">
              <w:rPr>
                <w:szCs w:val="20"/>
                <w:lang w:val="lv-LV"/>
              </w:rPr>
              <w:t>Diagnozes kods</w:t>
            </w:r>
          </w:p>
        </w:tc>
        <w:tc>
          <w:tcPr>
            <w:tcW w:w="1276" w:type="dxa"/>
          </w:tcPr>
          <w:p w14:paraId="65DF4508"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416823E4" w14:textId="77777777" w:rsidR="0091676B" w:rsidRPr="00E76799" w:rsidRDefault="0091676B" w:rsidP="0091676B">
            <w:pPr>
              <w:pStyle w:val="Tabulasteksts"/>
              <w:rPr>
                <w:szCs w:val="20"/>
                <w:lang w:val="lv-LV"/>
              </w:rPr>
            </w:pPr>
            <w:r w:rsidRPr="00E76799">
              <w:rPr>
                <w:szCs w:val="20"/>
                <w:lang w:val="lv-LV"/>
              </w:rPr>
              <w:t>Diagnozes kods, kas atbilst „SSK</w:t>
            </w:r>
            <w:r w:rsidRPr="00E76799">
              <w:rPr>
                <w:szCs w:val="20"/>
                <w:lang w:val="lv-LV"/>
              </w:rPr>
              <w:noBreakHyphen/>
              <w:t>10</w:t>
            </w:r>
            <w:r w:rsidRPr="00E76799">
              <w:rPr>
                <w:szCs w:val="20"/>
                <w:lang w:val="lv-LV"/>
              </w:rPr>
              <w:noBreakHyphen/>
              <w:t xml:space="preserve">Diagnozes” klasifikatoram (sk. Nacionālā veselības dienesta klasifikatoru aprakstu </w:t>
            </w:r>
            <w:r w:rsidRPr="00E76799">
              <w:rPr>
                <w:szCs w:val="20"/>
              </w:rPr>
              <w:fldChar w:fldCharType="begin"/>
            </w:r>
            <w:r w:rsidRPr="00E76799">
              <w:rPr>
                <w:szCs w:val="20"/>
                <w:lang w:val="lv-LV"/>
              </w:rPr>
              <w:instrText xml:space="preserve"> REF KLR_NVD \h  \* MERGEFORMAT </w:instrText>
            </w:r>
            <w:r w:rsidRPr="00E76799">
              <w:rPr>
                <w:szCs w:val="20"/>
              </w:rPr>
            </w:r>
            <w:r w:rsidRPr="00E76799">
              <w:rPr>
                <w:szCs w:val="20"/>
              </w:rPr>
              <w:fldChar w:fldCharType="separate"/>
            </w:r>
            <w:r w:rsidR="00F14A4F" w:rsidRPr="00F14A4F">
              <w:rPr>
                <w:szCs w:val="20"/>
                <w:lang w:val="lv-LV"/>
              </w:rPr>
              <w:t>[12]</w:t>
            </w:r>
            <w:r w:rsidRPr="00E76799">
              <w:rPr>
                <w:szCs w:val="20"/>
              </w:rPr>
              <w:fldChar w:fldCharType="end"/>
            </w:r>
            <w:r w:rsidRPr="00E76799">
              <w:rPr>
                <w:szCs w:val="20"/>
                <w:lang w:val="lv-LV"/>
              </w:rPr>
              <w:t>).</w:t>
            </w:r>
          </w:p>
        </w:tc>
      </w:tr>
      <w:tr w:rsidR="0091676B" w:rsidRPr="00E76799" w14:paraId="482B313B" w14:textId="77777777" w:rsidTr="00B44F12">
        <w:trPr>
          <w:cantSplit/>
        </w:trPr>
        <w:tc>
          <w:tcPr>
            <w:tcW w:w="1951" w:type="dxa"/>
          </w:tcPr>
          <w:p w14:paraId="4D98D5DF" w14:textId="77777777" w:rsidR="0091676B" w:rsidRPr="00E76799" w:rsidRDefault="0091676B" w:rsidP="0091676B">
            <w:pPr>
              <w:pStyle w:val="Tabulasteksts"/>
              <w:rPr>
                <w:szCs w:val="20"/>
                <w:lang w:val="lv-LV"/>
              </w:rPr>
            </w:pPr>
            <w:r w:rsidRPr="00E76799">
              <w:rPr>
                <w:szCs w:val="20"/>
                <w:lang w:val="lv-LV"/>
              </w:rPr>
              <w:t>Papildus diagnozes kods</w:t>
            </w:r>
          </w:p>
        </w:tc>
        <w:tc>
          <w:tcPr>
            <w:tcW w:w="1276" w:type="dxa"/>
          </w:tcPr>
          <w:p w14:paraId="7B51B8F4"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09316CE5" w14:textId="77777777" w:rsidR="0091676B" w:rsidRPr="00E76799" w:rsidRDefault="0091676B" w:rsidP="0091676B">
            <w:pPr>
              <w:pStyle w:val="Tabulasteksts"/>
              <w:rPr>
                <w:szCs w:val="20"/>
                <w:lang w:val="lv-LV"/>
              </w:rPr>
            </w:pPr>
            <w:r w:rsidRPr="00E76799">
              <w:rPr>
                <w:szCs w:val="20"/>
                <w:lang w:val="lv-LV"/>
              </w:rPr>
              <w:t>Papildus diagnozes kods, kas atbilst „SSK</w:t>
            </w:r>
            <w:r w:rsidRPr="00E76799">
              <w:rPr>
                <w:szCs w:val="20"/>
                <w:lang w:val="lv-LV"/>
              </w:rPr>
              <w:noBreakHyphen/>
              <w:t>10</w:t>
            </w:r>
            <w:r w:rsidRPr="00E76799">
              <w:rPr>
                <w:szCs w:val="20"/>
                <w:lang w:val="lv-LV"/>
              </w:rPr>
              <w:noBreakHyphen/>
              <w:t xml:space="preserve">Diagnozes” klasifikatoram (sk. Nacionālā veselības dienesta klasifikatoru aprakstu </w:t>
            </w:r>
            <w:r w:rsidRPr="00E76799">
              <w:rPr>
                <w:szCs w:val="20"/>
              </w:rPr>
              <w:fldChar w:fldCharType="begin"/>
            </w:r>
            <w:r w:rsidRPr="00E76799">
              <w:rPr>
                <w:szCs w:val="20"/>
                <w:lang w:val="lv-LV"/>
              </w:rPr>
              <w:instrText xml:space="preserve"> REF KLR_NVD \h  \* MERGEFORMAT </w:instrText>
            </w:r>
            <w:r w:rsidRPr="00E76799">
              <w:rPr>
                <w:szCs w:val="20"/>
              </w:rPr>
            </w:r>
            <w:r w:rsidRPr="00E76799">
              <w:rPr>
                <w:szCs w:val="20"/>
              </w:rPr>
              <w:fldChar w:fldCharType="separate"/>
            </w:r>
            <w:r w:rsidR="00F14A4F" w:rsidRPr="00F14A4F">
              <w:rPr>
                <w:szCs w:val="20"/>
                <w:lang w:val="lv-LV"/>
              </w:rPr>
              <w:t>[12]</w:t>
            </w:r>
            <w:r w:rsidRPr="00E76799">
              <w:rPr>
                <w:szCs w:val="20"/>
              </w:rPr>
              <w:fldChar w:fldCharType="end"/>
            </w:r>
            <w:r w:rsidRPr="00E76799">
              <w:rPr>
                <w:szCs w:val="20"/>
                <w:lang w:val="lv-LV"/>
              </w:rPr>
              <w:t>).</w:t>
            </w:r>
          </w:p>
        </w:tc>
      </w:tr>
      <w:tr w:rsidR="0091676B" w:rsidRPr="00E76799" w14:paraId="33138D2C" w14:textId="77777777" w:rsidTr="00B44F12">
        <w:trPr>
          <w:cantSplit/>
        </w:trPr>
        <w:tc>
          <w:tcPr>
            <w:tcW w:w="8615" w:type="dxa"/>
            <w:gridSpan w:val="3"/>
            <w:tcBorders>
              <w:top w:val="single" w:sz="4" w:space="0" w:color="000000"/>
            </w:tcBorders>
            <w:shd w:val="clear" w:color="auto" w:fill="F2F2F2"/>
          </w:tcPr>
          <w:p w14:paraId="3C0C8C6F"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Ārstniecības iestāde</w:t>
            </w:r>
            <w:r w:rsidRPr="00E76799">
              <w:rPr>
                <w:rFonts w:cs="Arial"/>
                <w:sz w:val="20"/>
                <w:szCs w:val="20"/>
                <w:lang w:val="lv-LV"/>
              </w:rPr>
              <w:t xml:space="preserve"> (Salikts elements)</w:t>
            </w:r>
          </w:p>
          <w:p w14:paraId="48745CA9"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Ārstniecības iestāde, kurā strādā ārstniecības persona, kas izrakstījusi doto recepti.</w:t>
            </w:r>
          </w:p>
        </w:tc>
      </w:tr>
      <w:tr w:rsidR="0091676B" w:rsidRPr="00E76799" w14:paraId="70541A45" w14:textId="77777777" w:rsidTr="00B44F12">
        <w:trPr>
          <w:cantSplit/>
        </w:trPr>
        <w:tc>
          <w:tcPr>
            <w:tcW w:w="1951" w:type="dxa"/>
          </w:tcPr>
          <w:p w14:paraId="101B994B" w14:textId="77777777" w:rsidR="0091676B" w:rsidRPr="00E76799" w:rsidRDefault="0091676B" w:rsidP="0091676B">
            <w:pPr>
              <w:pStyle w:val="Tabulasteksts"/>
              <w:rPr>
                <w:szCs w:val="20"/>
                <w:lang w:val="lv-LV"/>
              </w:rPr>
            </w:pPr>
            <w:r w:rsidRPr="00E76799">
              <w:rPr>
                <w:szCs w:val="20"/>
                <w:lang w:val="lv-LV"/>
              </w:rPr>
              <w:t>Filiāles kods</w:t>
            </w:r>
          </w:p>
        </w:tc>
        <w:tc>
          <w:tcPr>
            <w:tcW w:w="1276" w:type="dxa"/>
          </w:tcPr>
          <w:p w14:paraId="0DD49097"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2EBBA921" w14:textId="77777777" w:rsidR="0091676B" w:rsidRPr="00E76799" w:rsidRDefault="0091676B" w:rsidP="0091676B">
            <w:pPr>
              <w:pStyle w:val="Tabulasteksts"/>
              <w:rPr>
                <w:szCs w:val="20"/>
                <w:lang w:val="lv-LV"/>
              </w:rPr>
            </w:pPr>
            <w:r w:rsidRPr="00E76799">
              <w:rPr>
                <w:szCs w:val="20"/>
                <w:lang w:val="lv-LV"/>
              </w:rPr>
              <w:t xml:space="preserve">Atbilstoši klasifikatoram „Ārstniecības iestādes filiāles” (sk. Veselības inspekcijas klasifikatoru aprakstu </w:t>
            </w:r>
            <w:r w:rsidRPr="00E76799">
              <w:rPr>
                <w:szCs w:val="20"/>
              </w:rPr>
              <w:fldChar w:fldCharType="begin"/>
            </w:r>
            <w:r w:rsidRPr="00E76799">
              <w:rPr>
                <w:szCs w:val="20"/>
                <w:lang w:val="lv-LV"/>
              </w:rPr>
              <w:instrText xml:space="preserve"> REF KLR_VI \h  \* MERGEFORMAT </w:instrText>
            </w:r>
            <w:r w:rsidRPr="00E76799">
              <w:rPr>
                <w:szCs w:val="20"/>
              </w:rPr>
            </w:r>
            <w:r w:rsidRPr="00E76799">
              <w:rPr>
                <w:szCs w:val="20"/>
              </w:rPr>
              <w:fldChar w:fldCharType="separate"/>
            </w:r>
            <w:r w:rsidR="00F14A4F" w:rsidRPr="00F14A4F">
              <w:rPr>
                <w:szCs w:val="20"/>
                <w:lang w:val="lv-LV"/>
              </w:rPr>
              <w:t>[15]</w:t>
            </w:r>
            <w:r w:rsidRPr="00E76799">
              <w:rPr>
                <w:szCs w:val="20"/>
              </w:rPr>
              <w:fldChar w:fldCharType="end"/>
            </w:r>
            <w:r w:rsidRPr="00E76799">
              <w:rPr>
                <w:szCs w:val="20"/>
                <w:lang w:val="lv-LV"/>
              </w:rPr>
              <w:t>).</w:t>
            </w:r>
          </w:p>
        </w:tc>
      </w:tr>
      <w:tr w:rsidR="0091676B" w:rsidRPr="00E76799" w14:paraId="3C5EA799" w14:textId="77777777" w:rsidTr="00B44F12">
        <w:trPr>
          <w:cantSplit/>
        </w:trPr>
        <w:tc>
          <w:tcPr>
            <w:tcW w:w="1951" w:type="dxa"/>
          </w:tcPr>
          <w:p w14:paraId="6580CD9D" w14:textId="77777777" w:rsidR="0091676B" w:rsidRPr="00E76799" w:rsidRDefault="0091676B" w:rsidP="0091676B">
            <w:pPr>
              <w:pStyle w:val="Tabulasteksts"/>
              <w:rPr>
                <w:szCs w:val="20"/>
                <w:lang w:val="lv-LV"/>
              </w:rPr>
            </w:pPr>
            <w:r w:rsidRPr="00E76799">
              <w:rPr>
                <w:szCs w:val="20"/>
                <w:lang w:val="lv-LV"/>
              </w:rPr>
              <w:t>Kods</w:t>
            </w:r>
          </w:p>
        </w:tc>
        <w:tc>
          <w:tcPr>
            <w:tcW w:w="1276" w:type="dxa"/>
          </w:tcPr>
          <w:p w14:paraId="195CE651"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1BFC6295" w14:textId="77777777" w:rsidR="0091676B" w:rsidRPr="00E76799" w:rsidRDefault="0091676B" w:rsidP="0091676B">
            <w:pPr>
              <w:pStyle w:val="Tabulasteksts"/>
              <w:rPr>
                <w:szCs w:val="20"/>
                <w:lang w:val="lv-LV"/>
              </w:rPr>
            </w:pPr>
            <w:r w:rsidRPr="00E76799">
              <w:rPr>
                <w:szCs w:val="20"/>
                <w:lang w:val="lv-LV"/>
              </w:rPr>
              <w:t xml:space="preserve">Atbilstoši klasifikatoram „Ārstniecības iestādes” (sk. Veselības inspekcijas klasifikatoru aprakstu </w:t>
            </w:r>
            <w:r w:rsidRPr="00E76799">
              <w:rPr>
                <w:szCs w:val="20"/>
              </w:rPr>
              <w:fldChar w:fldCharType="begin"/>
            </w:r>
            <w:r w:rsidRPr="00E76799">
              <w:rPr>
                <w:szCs w:val="20"/>
                <w:lang w:val="lv-LV"/>
              </w:rPr>
              <w:instrText xml:space="preserve"> REF KLR_VI \h  \* MERGEFORMAT </w:instrText>
            </w:r>
            <w:r w:rsidRPr="00E76799">
              <w:rPr>
                <w:szCs w:val="20"/>
              </w:rPr>
            </w:r>
            <w:r w:rsidRPr="00E76799">
              <w:rPr>
                <w:szCs w:val="20"/>
              </w:rPr>
              <w:fldChar w:fldCharType="separate"/>
            </w:r>
            <w:r w:rsidR="00F14A4F" w:rsidRPr="00F14A4F">
              <w:rPr>
                <w:szCs w:val="20"/>
                <w:lang w:val="lv-LV"/>
              </w:rPr>
              <w:t>[15]</w:t>
            </w:r>
            <w:r w:rsidRPr="00E76799">
              <w:rPr>
                <w:szCs w:val="20"/>
              </w:rPr>
              <w:fldChar w:fldCharType="end"/>
            </w:r>
            <w:r w:rsidRPr="00E76799">
              <w:rPr>
                <w:szCs w:val="20"/>
                <w:lang w:val="lv-LV"/>
              </w:rPr>
              <w:t>).</w:t>
            </w:r>
          </w:p>
        </w:tc>
      </w:tr>
      <w:tr w:rsidR="0091676B" w:rsidRPr="00E76799" w14:paraId="17BEE8C3" w14:textId="77777777" w:rsidTr="00B44F12">
        <w:trPr>
          <w:cantSplit/>
        </w:trPr>
        <w:tc>
          <w:tcPr>
            <w:tcW w:w="1951" w:type="dxa"/>
          </w:tcPr>
          <w:p w14:paraId="16507EA3" w14:textId="77777777" w:rsidR="0091676B" w:rsidRPr="00E76799" w:rsidRDefault="0091676B" w:rsidP="0091676B">
            <w:pPr>
              <w:pStyle w:val="Tabulasteksts"/>
              <w:rPr>
                <w:szCs w:val="20"/>
                <w:lang w:val="lv-LV"/>
              </w:rPr>
            </w:pPr>
            <w:r w:rsidRPr="00E76799">
              <w:rPr>
                <w:szCs w:val="20"/>
                <w:lang w:val="lv-LV"/>
              </w:rPr>
              <w:t>Nosaukums</w:t>
            </w:r>
          </w:p>
        </w:tc>
        <w:tc>
          <w:tcPr>
            <w:tcW w:w="1276" w:type="dxa"/>
          </w:tcPr>
          <w:p w14:paraId="2916F5D4"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70E18BD9" w14:textId="77777777" w:rsidR="0091676B" w:rsidRPr="00E76799" w:rsidRDefault="0091676B" w:rsidP="0091676B">
            <w:pPr>
              <w:pStyle w:val="Tabulasteksts"/>
              <w:rPr>
                <w:szCs w:val="20"/>
                <w:lang w:val="lv-LV"/>
              </w:rPr>
            </w:pPr>
          </w:p>
        </w:tc>
      </w:tr>
      <w:tr w:rsidR="0091676B" w:rsidRPr="00E76799" w14:paraId="52204EEF" w14:textId="77777777" w:rsidTr="00B44F12">
        <w:trPr>
          <w:cantSplit/>
        </w:trPr>
        <w:tc>
          <w:tcPr>
            <w:tcW w:w="1951" w:type="dxa"/>
          </w:tcPr>
          <w:p w14:paraId="11F44E18" w14:textId="77777777" w:rsidR="0091676B" w:rsidRPr="00E76799" w:rsidRDefault="0091676B" w:rsidP="0091676B">
            <w:pPr>
              <w:pStyle w:val="Tabulasteksts"/>
              <w:rPr>
                <w:szCs w:val="20"/>
                <w:lang w:val="lv-LV"/>
              </w:rPr>
            </w:pPr>
            <w:r w:rsidRPr="00E76799">
              <w:rPr>
                <w:szCs w:val="20"/>
                <w:lang w:val="lv-LV"/>
              </w:rPr>
              <w:t>Adrese</w:t>
            </w:r>
          </w:p>
        </w:tc>
        <w:tc>
          <w:tcPr>
            <w:tcW w:w="1276" w:type="dxa"/>
          </w:tcPr>
          <w:p w14:paraId="6464AC9C"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053EB7DD" w14:textId="77777777" w:rsidR="0091676B" w:rsidRPr="00E76799" w:rsidRDefault="0091676B" w:rsidP="0091676B">
            <w:pPr>
              <w:pStyle w:val="Tabulasteksts"/>
              <w:rPr>
                <w:szCs w:val="20"/>
                <w:lang w:val="lv-LV"/>
              </w:rPr>
            </w:pPr>
          </w:p>
        </w:tc>
      </w:tr>
      <w:tr w:rsidR="0091676B" w:rsidRPr="00E76799" w14:paraId="2DADD499" w14:textId="77777777" w:rsidTr="00B44F12">
        <w:trPr>
          <w:cantSplit/>
        </w:trPr>
        <w:tc>
          <w:tcPr>
            <w:tcW w:w="1951" w:type="dxa"/>
          </w:tcPr>
          <w:p w14:paraId="3C8102C3" w14:textId="77777777" w:rsidR="0091676B" w:rsidRPr="00E76799" w:rsidRDefault="0091676B" w:rsidP="0091676B">
            <w:pPr>
              <w:pStyle w:val="Tabulasteksts"/>
              <w:rPr>
                <w:szCs w:val="20"/>
                <w:lang w:val="lv-LV"/>
              </w:rPr>
            </w:pPr>
            <w:r w:rsidRPr="00E76799">
              <w:rPr>
                <w:szCs w:val="20"/>
                <w:lang w:val="lv-LV"/>
              </w:rPr>
              <w:t>Tālrunis</w:t>
            </w:r>
          </w:p>
        </w:tc>
        <w:tc>
          <w:tcPr>
            <w:tcW w:w="1276" w:type="dxa"/>
          </w:tcPr>
          <w:p w14:paraId="3C53C7CF"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75252949" w14:textId="77777777" w:rsidR="0091676B" w:rsidRPr="00E76799" w:rsidRDefault="0091676B" w:rsidP="0091676B">
            <w:pPr>
              <w:pStyle w:val="Tabulasteksts"/>
              <w:rPr>
                <w:szCs w:val="20"/>
                <w:lang w:val="lv-LV"/>
              </w:rPr>
            </w:pPr>
          </w:p>
        </w:tc>
      </w:tr>
      <w:tr w:rsidR="0091676B" w:rsidRPr="00E76799" w14:paraId="2601BBC5" w14:textId="77777777" w:rsidTr="00B44F12">
        <w:trPr>
          <w:cantSplit/>
        </w:trPr>
        <w:tc>
          <w:tcPr>
            <w:tcW w:w="8615" w:type="dxa"/>
            <w:gridSpan w:val="3"/>
            <w:shd w:val="clear" w:color="auto" w:fill="F2F2F2"/>
          </w:tcPr>
          <w:p w14:paraId="00C1CDD3"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Ārstniecības iestāde – salikta elementa beigas.</w:t>
            </w:r>
          </w:p>
        </w:tc>
      </w:tr>
      <w:tr w:rsidR="0091676B" w:rsidRPr="00E76799" w14:paraId="50B7FDD3" w14:textId="77777777" w:rsidTr="00B44F12">
        <w:trPr>
          <w:cantSplit/>
        </w:trPr>
        <w:tc>
          <w:tcPr>
            <w:tcW w:w="8615" w:type="dxa"/>
            <w:gridSpan w:val="3"/>
            <w:tcBorders>
              <w:top w:val="single" w:sz="4" w:space="0" w:color="000000"/>
            </w:tcBorders>
            <w:shd w:val="clear" w:color="auto" w:fill="F2F2F2"/>
          </w:tcPr>
          <w:p w14:paraId="2B8D3D2D"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Ārstniecības persona</w:t>
            </w:r>
            <w:r w:rsidRPr="00E76799">
              <w:rPr>
                <w:rFonts w:cs="Arial"/>
                <w:sz w:val="20"/>
                <w:szCs w:val="20"/>
                <w:lang w:val="lv-LV"/>
              </w:rPr>
              <w:t xml:space="preserve"> (Salikts elements)</w:t>
            </w:r>
          </w:p>
          <w:p w14:paraId="6470A6B3"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Persona, kura izrakstījusi doto recepti.</w:t>
            </w:r>
          </w:p>
        </w:tc>
      </w:tr>
      <w:tr w:rsidR="0091676B" w:rsidRPr="00E76799" w14:paraId="6EAED31D" w14:textId="77777777" w:rsidTr="00B44F12">
        <w:trPr>
          <w:cantSplit/>
        </w:trPr>
        <w:tc>
          <w:tcPr>
            <w:tcW w:w="1951" w:type="dxa"/>
          </w:tcPr>
          <w:p w14:paraId="3D917340" w14:textId="77777777" w:rsidR="0091676B" w:rsidRPr="00E76799" w:rsidRDefault="0091676B" w:rsidP="0091676B">
            <w:pPr>
              <w:pStyle w:val="Tabulasteksts"/>
              <w:rPr>
                <w:szCs w:val="20"/>
                <w:lang w:val="lv-LV"/>
              </w:rPr>
            </w:pPr>
            <w:r w:rsidRPr="00E76799">
              <w:rPr>
                <w:szCs w:val="20"/>
                <w:lang w:val="lv-LV"/>
              </w:rPr>
              <w:t>Personas kods</w:t>
            </w:r>
          </w:p>
        </w:tc>
        <w:tc>
          <w:tcPr>
            <w:tcW w:w="1276" w:type="dxa"/>
          </w:tcPr>
          <w:p w14:paraId="0FFF31CC"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4C2626E4" w14:textId="77777777" w:rsidR="0091676B" w:rsidRPr="00E76799" w:rsidRDefault="0091676B" w:rsidP="0091676B">
            <w:pPr>
              <w:pStyle w:val="Tabulasteksts"/>
              <w:rPr>
                <w:szCs w:val="20"/>
                <w:lang w:val="lv-LV"/>
              </w:rPr>
            </w:pPr>
            <w:r w:rsidRPr="00E76799">
              <w:rPr>
                <w:szCs w:val="20"/>
                <w:lang w:val="lv-LV"/>
              </w:rPr>
              <w:t xml:space="preserve">Atbilstoši klasifikatoram „ĀP reģistrs” (sk. Veselības inspekcijas klasifikatoru aprakstu </w:t>
            </w:r>
            <w:r w:rsidRPr="00E76799">
              <w:rPr>
                <w:szCs w:val="20"/>
              </w:rPr>
              <w:fldChar w:fldCharType="begin"/>
            </w:r>
            <w:r w:rsidRPr="00E76799">
              <w:rPr>
                <w:szCs w:val="20"/>
                <w:lang w:val="lv-LV"/>
              </w:rPr>
              <w:instrText xml:space="preserve"> REF KLR_VI \h  \* MERGEFORMAT </w:instrText>
            </w:r>
            <w:r w:rsidRPr="00E76799">
              <w:rPr>
                <w:szCs w:val="20"/>
              </w:rPr>
            </w:r>
            <w:r w:rsidRPr="00E76799">
              <w:rPr>
                <w:szCs w:val="20"/>
              </w:rPr>
              <w:fldChar w:fldCharType="separate"/>
            </w:r>
            <w:r w:rsidR="00F14A4F" w:rsidRPr="00F14A4F">
              <w:rPr>
                <w:szCs w:val="20"/>
                <w:lang w:val="lv-LV"/>
              </w:rPr>
              <w:t>[15]</w:t>
            </w:r>
            <w:r w:rsidRPr="00E76799">
              <w:rPr>
                <w:szCs w:val="20"/>
              </w:rPr>
              <w:fldChar w:fldCharType="end"/>
            </w:r>
            <w:r w:rsidRPr="00E76799">
              <w:rPr>
                <w:szCs w:val="20"/>
                <w:lang w:val="lv-LV"/>
              </w:rPr>
              <w:t>).</w:t>
            </w:r>
          </w:p>
        </w:tc>
      </w:tr>
      <w:tr w:rsidR="0091676B" w:rsidRPr="00E76799" w14:paraId="2E762585" w14:textId="77777777" w:rsidTr="00B44F12">
        <w:trPr>
          <w:cantSplit/>
        </w:trPr>
        <w:tc>
          <w:tcPr>
            <w:tcW w:w="1951" w:type="dxa"/>
          </w:tcPr>
          <w:p w14:paraId="43E5FB04" w14:textId="77777777" w:rsidR="0091676B" w:rsidRPr="00E76799" w:rsidRDefault="0091676B" w:rsidP="0091676B">
            <w:pPr>
              <w:pStyle w:val="Tabulasteksts"/>
              <w:rPr>
                <w:szCs w:val="20"/>
                <w:lang w:val="lv-LV"/>
              </w:rPr>
            </w:pPr>
            <w:r w:rsidRPr="00E76799">
              <w:rPr>
                <w:szCs w:val="20"/>
                <w:lang w:val="lv-LV"/>
              </w:rPr>
              <w:t>ĀP kods</w:t>
            </w:r>
          </w:p>
        </w:tc>
        <w:tc>
          <w:tcPr>
            <w:tcW w:w="1276" w:type="dxa"/>
          </w:tcPr>
          <w:p w14:paraId="68DBAF7A" w14:textId="2C36E126" w:rsidR="0091676B" w:rsidRPr="00E76799" w:rsidRDefault="0091676B" w:rsidP="0091676B">
            <w:pPr>
              <w:pStyle w:val="Tabulasteksts"/>
              <w:rPr>
                <w:szCs w:val="20"/>
                <w:lang w:val="lv-LV"/>
              </w:rPr>
            </w:pPr>
            <w:r w:rsidRPr="00E76799">
              <w:rPr>
                <w:szCs w:val="20"/>
                <w:lang w:val="lv-LV"/>
              </w:rPr>
              <w:t>Klasificēts</w:t>
            </w:r>
          </w:p>
        </w:tc>
        <w:tc>
          <w:tcPr>
            <w:tcW w:w="5388" w:type="dxa"/>
          </w:tcPr>
          <w:p w14:paraId="4EE7D228" w14:textId="7718E2C4" w:rsidR="0091676B" w:rsidRPr="00E76799" w:rsidRDefault="0091676B" w:rsidP="0091676B">
            <w:pPr>
              <w:pStyle w:val="Tabulasteksts"/>
              <w:rPr>
                <w:szCs w:val="20"/>
                <w:lang w:val="lv-LV"/>
              </w:rPr>
            </w:pPr>
            <w:r w:rsidRPr="00E76799">
              <w:rPr>
                <w:szCs w:val="20"/>
                <w:lang w:val="lv-LV"/>
              </w:rPr>
              <w:t xml:space="preserve">Atbilstoši klasifikatoram „ĀP reģistrs” (sk. Veselības inspekcijas klasifikatoru aprakstu </w:t>
            </w:r>
            <w:r w:rsidRPr="00E76799">
              <w:rPr>
                <w:szCs w:val="20"/>
              </w:rPr>
              <w:fldChar w:fldCharType="begin"/>
            </w:r>
            <w:r w:rsidRPr="00E76799">
              <w:rPr>
                <w:szCs w:val="20"/>
                <w:lang w:val="lv-LV"/>
              </w:rPr>
              <w:instrText xml:space="preserve"> REF KLR_VI \h  \* MERGEFORMAT </w:instrText>
            </w:r>
            <w:r w:rsidRPr="00E76799">
              <w:rPr>
                <w:szCs w:val="20"/>
              </w:rPr>
            </w:r>
            <w:r w:rsidRPr="00E76799">
              <w:rPr>
                <w:szCs w:val="20"/>
              </w:rPr>
              <w:fldChar w:fldCharType="separate"/>
            </w:r>
            <w:r w:rsidR="00F14A4F" w:rsidRPr="00F14A4F">
              <w:rPr>
                <w:szCs w:val="20"/>
                <w:lang w:val="lv-LV"/>
              </w:rPr>
              <w:t>[15]</w:t>
            </w:r>
            <w:r w:rsidRPr="00E76799">
              <w:rPr>
                <w:szCs w:val="20"/>
              </w:rPr>
              <w:fldChar w:fldCharType="end"/>
            </w:r>
            <w:r w:rsidRPr="00E76799">
              <w:rPr>
                <w:szCs w:val="20"/>
                <w:lang w:val="lv-LV"/>
              </w:rPr>
              <w:t>).</w:t>
            </w:r>
          </w:p>
        </w:tc>
      </w:tr>
      <w:tr w:rsidR="0091676B" w:rsidRPr="00E76799" w14:paraId="105DECC2" w14:textId="77777777" w:rsidTr="00B44F12">
        <w:trPr>
          <w:cantSplit/>
        </w:trPr>
        <w:tc>
          <w:tcPr>
            <w:tcW w:w="1951" w:type="dxa"/>
          </w:tcPr>
          <w:p w14:paraId="058A22C1" w14:textId="77777777" w:rsidR="0091676B" w:rsidRPr="00E76799" w:rsidRDefault="0091676B" w:rsidP="0091676B">
            <w:pPr>
              <w:pStyle w:val="Tabulasteksts"/>
              <w:rPr>
                <w:szCs w:val="20"/>
                <w:lang w:val="lv-LV"/>
              </w:rPr>
            </w:pPr>
            <w:r w:rsidRPr="00E76799">
              <w:rPr>
                <w:szCs w:val="20"/>
                <w:lang w:val="lv-LV"/>
              </w:rPr>
              <w:t>Vārds</w:t>
            </w:r>
          </w:p>
        </w:tc>
        <w:tc>
          <w:tcPr>
            <w:tcW w:w="1276" w:type="dxa"/>
          </w:tcPr>
          <w:p w14:paraId="1F640BE0"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5C2847F8" w14:textId="77777777" w:rsidR="0091676B" w:rsidRPr="00E76799" w:rsidRDefault="0091676B" w:rsidP="0091676B">
            <w:pPr>
              <w:pStyle w:val="Tabulasteksts"/>
              <w:rPr>
                <w:szCs w:val="20"/>
                <w:lang w:val="lv-LV"/>
              </w:rPr>
            </w:pPr>
          </w:p>
        </w:tc>
      </w:tr>
      <w:tr w:rsidR="0091676B" w:rsidRPr="00E76799" w14:paraId="469E1DA0" w14:textId="77777777" w:rsidTr="00B44F12">
        <w:trPr>
          <w:cantSplit/>
        </w:trPr>
        <w:tc>
          <w:tcPr>
            <w:tcW w:w="1951" w:type="dxa"/>
          </w:tcPr>
          <w:p w14:paraId="7E508505" w14:textId="77777777" w:rsidR="0091676B" w:rsidRPr="00E76799" w:rsidRDefault="0091676B" w:rsidP="0091676B">
            <w:pPr>
              <w:pStyle w:val="Tabulasteksts"/>
              <w:rPr>
                <w:szCs w:val="20"/>
                <w:lang w:val="lv-LV"/>
              </w:rPr>
            </w:pPr>
            <w:r w:rsidRPr="00E76799">
              <w:rPr>
                <w:szCs w:val="20"/>
                <w:lang w:val="lv-LV"/>
              </w:rPr>
              <w:t>Uzvārds</w:t>
            </w:r>
          </w:p>
        </w:tc>
        <w:tc>
          <w:tcPr>
            <w:tcW w:w="1276" w:type="dxa"/>
          </w:tcPr>
          <w:p w14:paraId="720C1A02"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554EAF0B" w14:textId="77777777" w:rsidR="0091676B" w:rsidRPr="00E76799" w:rsidRDefault="0091676B" w:rsidP="0091676B">
            <w:pPr>
              <w:pStyle w:val="Tabulasteksts"/>
              <w:rPr>
                <w:szCs w:val="20"/>
                <w:lang w:val="lv-LV"/>
              </w:rPr>
            </w:pPr>
          </w:p>
        </w:tc>
      </w:tr>
      <w:tr w:rsidR="0091676B" w:rsidRPr="00E76799" w14:paraId="712EEE8B" w14:textId="77777777" w:rsidTr="00B44F12">
        <w:trPr>
          <w:cantSplit/>
        </w:trPr>
        <w:tc>
          <w:tcPr>
            <w:tcW w:w="1951" w:type="dxa"/>
          </w:tcPr>
          <w:p w14:paraId="3AE35ACB" w14:textId="77777777" w:rsidR="0091676B" w:rsidRPr="00E76799" w:rsidRDefault="0091676B" w:rsidP="0091676B">
            <w:pPr>
              <w:pStyle w:val="Tabulasteksts"/>
              <w:rPr>
                <w:szCs w:val="20"/>
                <w:lang w:val="lv-LV"/>
              </w:rPr>
            </w:pPr>
            <w:r w:rsidRPr="00E76799">
              <w:rPr>
                <w:szCs w:val="20"/>
                <w:lang w:val="lv-LV"/>
              </w:rPr>
              <w:t>Specialitātes kods</w:t>
            </w:r>
          </w:p>
        </w:tc>
        <w:tc>
          <w:tcPr>
            <w:tcW w:w="1276" w:type="dxa"/>
          </w:tcPr>
          <w:p w14:paraId="3F1EE527"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1F49E6FB" w14:textId="77777777" w:rsidR="0091676B" w:rsidRPr="00E76799" w:rsidRDefault="0091676B" w:rsidP="0091676B">
            <w:pPr>
              <w:pStyle w:val="Tabulasteksts"/>
              <w:rPr>
                <w:szCs w:val="20"/>
                <w:lang w:val="lv-LV"/>
              </w:rPr>
            </w:pPr>
            <w:r w:rsidRPr="00E76799">
              <w:rPr>
                <w:szCs w:val="20"/>
                <w:lang w:val="lv-LV"/>
              </w:rPr>
              <w:t xml:space="preserve">Atbilstoši klasifikatoram „ĀP specialitāšu veidi” (sk. Veselības inspekcijas klasifikatoru aprakstu </w:t>
            </w:r>
            <w:r w:rsidRPr="00E76799">
              <w:rPr>
                <w:szCs w:val="20"/>
              </w:rPr>
              <w:fldChar w:fldCharType="begin"/>
            </w:r>
            <w:r w:rsidRPr="00E76799">
              <w:rPr>
                <w:szCs w:val="20"/>
                <w:lang w:val="lv-LV"/>
              </w:rPr>
              <w:instrText xml:space="preserve"> REF KLR_VI \h  \* MERGEFORMAT </w:instrText>
            </w:r>
            <w:r w:rsidRPr="00E76799">
              <w:rPr>
                <w:szCs w:val="20"/>
              </w:rPr>
            </w:r>
            <w:r w:rsidRPr="00E76799">
              <w:rPr>
                <w:szCs w:val="20"/>
              </w:rPr>
              <w:fldChar w:fldCharType="separate"/>
            </w:r>
            <w:r w:rsidR="00F14A4F" w:rsidRPr="00F14A4F">
              <w:rPr>
                <w:szCs w:val="20"/>
                <w:lang w:val="lv-LV"/>
              </w:rPr>
              <w:t>[15]</w:t>
            </w:r>
            <w:r w:rsidRPr="00E76799">
              <w:rPr>
                <w:szCs w:val="20"/>
              </w:rPr>
              <w:fldChar w:fldCharType="end"/>
            </w:r>
            <w:r w:rsidRPr="00E76799">
              <w:rPr>
                <w:szCs w:val="20"/>
                <w:lang w:val="lv-LV"/>
              </w:rPr>
              <w:t>).</w:t>
            </w:r>
          </w:p>
        </w:tc>
      </w:tr>
      <w:tr w:rsidR="0091676B" w:rsidRPr="00E76799" w14:paraId="3E8D43AE" w14:textId="77777777" w:rsidTr="00B44F12">
        <w:trPr>
          <w:cantSplit/>
        </w:trPr>
        <w:tc>
          <w:tcPr>
            <w:tcW w:w="1951" w:type="dxa"/>
          </w:tcPr>
          <w:p w14:paraId="30822FA7" w14:textId="77777777" w:rsidR="0091676B" w:rsidRPr="00E76799" w:rsidRDefault="0091676B" w:rsidP="0091676B">
            <w:pPr>
              <w:pStyle w:val="Tabulasteksts"/>
              <w:rPr>
                <w:szCs w:val="20"/>
                <w:lang w:val="lv-LV"/>
              </w:rPr>
            </w:pPr>
            <w:r w:rsidRPr="00E76799">
              <w:rPr>
                <w:szCs w:val="20"/>
                <w:lang w:val="lv-LV"/>
              </w:rPr>
              <w:t>Specialitātes nosaukums</w:t>
            </w:r>
          </w:p>
        </w:tc>
        <w:tc>
          <w:tcPr>
            <w:tcW w:w="1276" w:type="dxa"/>
          </w:tcPr>
          <w:p w14:paraId="0D6AD58A"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568EC7A1" w14:textId="77777777" w:rsidR="0091676B" w:rsidRPr="00E76799" w:rsidRDefault="0091676B" w:rsidP="0091676B">
            <w:pPr>
              <w:pStyle w:val="Tabulasteksts"/>
              <w:rPr>
                <w:szCs w:val="20"/>
                <w:lang w:val="lv-LV"/>
              </w:rPr>
            </w:pPr>
          </w:p>
        </w:tc>
      </w:tr>
      <w:tr w:rsidR="0091676B" w:rsidRPr="00E76799" w14:paraId="2B3C3229" w14:textId="77777777" w:rsidTr="00B44F12">
        <w:trPr>
          <w:cantSplit/>
        </w:trPr>
        <w:tc>
          <w:tcPr>
            <w:tcW w:w="1951" w:type="dxa"/>
          </w:tcPr>
          <w:p w14:paraId="4C6A3C08" w14:textId="77777777" w:rsidR="0091676B" w:rsidRPr="00E76799" w:rsidRDefault="0091676B" w:rsidP="0091676B">
            <w:pPr>
              <w:pStyle w:val="Tabulasteksts"/>
              <w:rPr>
                <w:szCs w:val="20"/>
                <w:lang w:val="lv-LV"/>
              </w:rPr>
            </w:pPr>
            <w:r w:rsidRPr="00E76799">
              <w:rPr>
                <w:szCs w:val="20"/>
                <w:lang w:val="lv-LV"/>
              </w:rPr>
              <w:t>Tālruņa numurs</w:t>
            </w:r>
          </w:p>
        </w:tc>
        <w:tc>
          <w:tcPr>
            <w:tcW w:w="1276" w:type="dxa"/>
          </w:tcPr>
          <w:p w14:paraId="228DE63C"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38C651C8" w14:textId="77777777" w:rsidR="0091676B" w:rsidRPr="00E76799" w:rsidRDefault="0091676B" w:rsidP="0091676B">
            <w:pPr>
              <w:pStyle w:val="Tabulasteksts"/>
              <w:rPr>
                <w:szCs w:val="20"/>
                <w:lang w:val="lv-LV"/>
              </w:rPr>
            </w:pPr>
            <w:r w:rsidRPr="00E76799">
              <w:rPr>
                <w:szCs w:val="20"/>
                <w:lang w:val="lv-LV"/>
              </w:rPr>
              <w:t>ĀP tālruņa numurs.</w:t>
            </w:r>
          </w:p>
        </w:tc>
      </w:tr>
      <w:tr w:rsidR="0091676B" w:rsidRPr="00E76799" w14:paraId="259A7EDA" w14:textId="77777777" w:rsidTr="00B44F12">
        <w:trPr>
          <w:cantSplit/>
        </w:trPr>
        <w:tc>
          <w:tcPr>
            <w:tcW w:w="1951" w:type="dxa"/>
          </w:tcPr>
          <w:p w14:paraId="3F5D13D4" w14:textId="77777777" w:rsidR="0091676B" w:rsidRPr="00E76799" w:rsidRDefault="0091676B" w:rsidP="0091676B">
            <w:pPr>
              <w:pStyle w:val="Tabulasteksts"/>
              <w:rPr>
                <w:szCs w:val="20"/>
                <w:lang w:val="lv-LV"/>
              </w:rPr>
            </w:pPr>
            <w:r w:rsidRPr="00E76799">
              <w:rPr>
                <w:szCs w:val="20"/>
                <w:lang w:val="lv-LV"/>
              </w:rPr>
              <w:t>E-pasta adrese</w:t>
            </w:r>
          </w:p>
        </w:tc>
        <w:tc>
          <w:tcPr>
            <w:tcW w:w="1276" w:type="dxa"/>
          </w:tcPr>
          <w:p w14:paraId="70CE8A0C"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3E92ECFD" w14:textId="77777777" w:rsidR="0091676B" w:rsidRPr="00E76799" w:rsidRDefault="0091676B" w:rsidP="0091676B">
            <w:pPr>
              <w:pStyle w:val="Tabulasteksts"/>
              <w:rPr>
                <w:szCs w:val="20"/>
                <w:lang w:val="lv-LV"/>
              </w:rPr>
            </w:pPr>
            <w:r w:rsidRPr="00E76799">
              <w:rPr>
                <w:szCs w:val="20"/>
                <w:lang w:val="lv-LV"/>
              </w:rPr>
              <w:t>ĀP e-pasta adrese.</w:t>
            </w:r>
          </w:p>
        </w:tc>
      </w:tr>
      <w:tr w:rsidR="0091676B" w:rsidRPr="00E76799" w14:paraId="5166A3EF" w14:textId="77777777" w:rsidTr="00B44F12">
        <w:trPr>
          <w:cantSplit/>
        </w:trPr>
        <w:tc>
          <w:tcPr>
            <w:tcW w:w="8615" w:type="dxa"/>
            <w:gridSpan w:val="3"/>
            <w:shd w:val="clear" w:color="auto" w:fill="F2F2F2"/>
          </w:tcPr>
          <w:p w14:paraId="33013BFA"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Ārstniecības persona – salikta elementa beigas.</w:t>
            </w:r>
          </w:p>
        </w:tc>
      </w:tr>
      <w:tr w:rsidR="0091676B" w:rsidRPr="00E76799" w14:paraId="52EA16E0" w14:textId="77777777" w:rsidTr="00B44F12">
        <w:trPr>
          <w:cantSplit/>
        </w:trPr>
        <w:tc>
          <w:tcPr>
            <w:tcW w:w="8615" w:type="dxa"/>
            <w:gridSpan w:val="3"/>
            <w:tcBorders>
              <w:top w:val="single" w:sz="4" w:space="0" w:color="000000"/>
            </w:tcBorders>
            <w:shd w:val="clear" w:color="auto" w:fill="F2F2F2"/>
          </w:tcPr>
          <w:p w14:paraId="69ABF7EA"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Ārstniecības līdzeklis</w:t>
            </w:r>
            <w:r w:rsidRPr="00E76799">
              <w:rPr>
                <w:rFonts w:cs="Arial"/>
                <w:sz w:val="20"/>
                <w:szCs w:val="20"/>
                <w:lang w:val="lv-LV"/>
              </w:rPr>
              <w:t xml:space="preserve"> (Salikts elements)</w:t>
            </w:r>
          </w:p>
          <w:p w14:paraId="0552C206"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Receptē izrakstītais ārstniecības līdzeklis.</w:t>
            </w:r>
          </w:p>
        </w:tc>
      </w:tr>
      <w:tr w:rsidR="0091676B" w:rsidRPr="00E76799" w14:paraId="255B1FB9" w14:textId="77777777" w:rsidTr="00B44F12">
        <w:trPr>
          <w:cantSplit/>
        </w:trPr>
        <w:tc>
          <w:tcPr>
            <w:tcW w:w="1951" w:type="dxa"/>
          </w:tcPr>
          <w:p w14:paraId="797C8024" w14:textId="77777777" w:rsidR="0091676B" w:rsidRPr="00E76799" w:rsidRDefault="0091676B" w:rsidP="0091676B">
            <w:pPr>
              <w:pStyle w:val="Tabulasteksts"/>
              <w:rPr>
                <w:szCs w:val="20"/>
                <w:lang w:val="lv-LV"/>
              </w:rPr>
            </w:pPr>
            <w:r w:rsidRPr="00E76799">
              <w:rPr>
                <w:szCs w:val="20"/>
                <w:lang w:val="lv-LV"/>
              </w:rPr>
              <w:t>Zāļu reģistrācijas numurs</w:t>
            </w:r>
          </w:p>
        </w:tc>
        <w:tc>
          <w:tcPr>
            <w:tcW w:w="1276" w:type="dxa"/>
          </w:tcPr>
          <w:p w14:paraId="384CCD14"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75645699" w14:textId="77777777" w:rsidR="0091676B" w:rsidRPr="00E76799" w:rsidRDefault="0091676B" w:rsidP="0091676B">
            <w:pPr>
              <w:pStyle w:val="Tabulasteksts"/>
              <w:rPr>
                <w:szCs w:val="20"/>
                <w:lang w:val="lv-LV"/>
              </w:rPr>
            </w:pPr>
            <w:r w:rsidRPr="00E76799">
              <w:rPr>
                <w:szCs w:val="20"/>
                <w:lang w:val="lv-LV"/>
              </w:rPr>
              <w:t xml:space="preserve">Atbilstoši klasifikatoram „Latvijā reģistrēto zāļu saraksts” (sk. Latvijas zāļu valsts aģentūras Latvijā reģistrēto medikamentu klasifikatoru aprakstu </w:t>
            </w:r>
            <w:r w:rsidRPr="00E76799">
              <w:rPr>
                <w:szCs w:val="20"/>
              </w:rPr>
              <w:fldChar w:fldCharType="begin"/>
            </w:r>
            <w:r w:rsidRPr="00E76799">
              <w:rPr>
                <w:szCs w:val="20"/>
                <w:lang w:val="lv-LV"/>
              </w:rPr>
              <w:instrText xml:space="preserve"> REF KLR_MED \h  \* MERGEFORMAT </w:instrText>
            </w:r>
            <w:r w:rsidRPr="00E76799">
              <w:rPr>
                <w:szCs w:val="20"/>
              </w:rPr>
            </w:r>
            <w:r w:rsidRPr="00E76799">
              <w:rPr>
                <w:szCs w:val="20"/>
              </w:rPr>
              <w:fldChar w:fldCharType="separate"/>
            </w:r>
            <w:r w:rsidR="00F14A4F" w:rsidRPr="00F14A4F">
              <w:rPr>
                <w:szCs w:val="20"/>
                <w:lang w:val="lv-LV"/>
              </w:rPr>
              <w:t>[13]</w:t>
            </w:r>
            <w:r w:rsidRPr="00E76799">
              <w:rPr>
                <w:szCs w:val="20"/>
              </w:rPr>
              <w:fldChar w:fldCharType="end"/>
            </w:r>
            <w:r w:rsidRPr="00E76799">
              <w:rPr>
                <w:szCs w:val="20"/>
                <w:lang w:val="lv-LV"/>
              </w:rPr>
              <w:t>).</w:t>
            </w:r>
          </w:p>
        </w:tc>
      </w:tr>
      <w:tr w:rsidR="0091676B" w:rsidRPr="00E76799" w14:paraId="5F721ACB" w14:textId="77777777" w:rsidTr="00B44F12">
        <w:trPr>
          <w:cantSplit/>
        </w:trPr>
        <w:tc>
          <w:tcPr>
            <w:tcW w:w="1951" w:type="dxa"/>
          </w:tcPr>
          <w:p w14:paraId="33DCC4AA" w14:textId="77777777" w:rsidR="0091676B" w:rsidRPr="00E76799" w:rsidRDefault="0091676B" w:rsidP="0091676B">
            <w:pPr>
              <w:pStyle w:val="Tabulasteksts"/>
              <w:rPr>
                <w:szCs w:val="20"/>
                <w:lang w:val="lv-LV"/>
              </w:rPr>
            </w:pPr>
            <w:r w:rsidRPr="00E76799">
              <w:rPr>
                <w:szCs w:val="20"/>
                <w:lang w:val="lv-LV"/>
              </w:rPr>
              <w:t>Kompensējamo zāļu grupa</w:t>
            </w:r>
          </w:p>
        </w:tc>
        <w:tc>
          <w:tcPr>
            <w:tcW w:w="1276" w:type="dxa"/>
          </w:tcPr>
          <w:p w14:paraId="37717A09"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176381AA" w14:textId="77777777" w:rsidR="0091676B" w:rsidRPr="00E76799" w:rsidRDefault="0091676B" w:rsidP="0091676B">
            <w:pPr>
              <w:pStyle w:val="Tabulasteksts"/>
              <w:rPr>
                <w:szCs w:val="20"/>
                <w:lang w:val="lv-LV"/>
              </w:rPr>
            </w:pPr>
            <w:r w:rsidRPr="00E76799">
              <w:rPr>
                <w:szCs w:val="20"/>
                <w:lang w:val="lv-LV"/>
              </w:rPr>
              <w:t xml:space="preserve">Kompensējamo zāļu grupa, kas norāda ārstniecības līdzekļa vispārīgo nosaukumu. Atbilstoši klasifikatoram „Kompensējamo zāļu grupas” (sk. Kompensējamo zāļu sarakstu </w:t>
            </w:r>
            <w:r w:rsidRPr="00E76799">
              <w:rPr>
                <w:szCs w:val="20"/>
              </w:rPr>
              <w:fldChar w:fldCharType="begin"/>
            </w:r>
            <w:r w:rsidRPr="00E76799">
              <w:rPr>
                <w:szCs w:val="20"/>
                <w:lang w:val="lv-LV"/>
              </w:rPr>
              <w:instrText xml:space="preserve"> REF KLR_KZS \h  \* MERGEFORMAT </w:instrText>
            </w:r>
            <w:r w:rsidRPr="00E76799">
              <w:rPr>
                <w:szCs w:val="20"/>
              </w:rPr>
            </w:r>
            <w:r w:rsidRPr="00E76799">
              <w:rPr>
                <w:szCs w:val="20"/>
              </w:rPr>
              <w:fldChar w:fldCharType="separate"/>
            </w:r>
            <w:r w:rsidR="00F14A4F" w:rsidRPr="00F14A4F">
              <w:rPr>
                <w:szCs w:val="20"/>
                <w:lang w:val="lv-LV"/>
              </w:rPr>
              <w:t>[14]</w:t>
            </w:r>
            <w:r w:rsidRPr="00E76799">
              <w:rPr>
                <w:szCs w:val="20"/>
              </w:rPr>
              <w:fldChar w:fldCharType="end"/>
            </w:r>
            <w:r w:rsidRPr="00E76799">
              <w:rPr>
                <w:szCs w:val="20"/>
                <w:lang w:val="lv-LV"/>
              </w:rPr>
              <w:t>).</w:t>
            </w:r>
          </w:p>
        </w:tc>
      </w:tr>
      <w:tr w:rsidR="0091676B" w:rsidRPr="00E76799" w14:paraId="2A8620BF" w14:textId="77777777" w:rsidTr="00B44F12">
        <w:trPr>
          <w:cantSplit/>
        </w:trPr>
        <w:tc>
          <w:tcPr>
            <w:tcW w:w="1951" w:type="dxa"/>
          </w:tcPr>
          <w:p w14:paraId="377AB4E3" w14:textId="77777777" w:rsidR="0091676B" w:rsidRPr="00E76799" w:rsidRDefault="0091676B" w:rsidP="0091676B">
            <w:pPr>
              <w:pStyle w:val="Tabulasteksts"/>
              <w:rPr>
                <w:szCs w:val="20"/>
                <w:lang w:val="lv-LV"/>
              </w:rPr>
            </w:pPr>
            <w:r w:rsidRPr="00E76799">
              <w:rPr>
                <w:szCs w:val="20"/>
                <w:lang w:val="lv-LV"/>
              </w:rPr>
              <w:t xml:space="preserve">Kompensējamā medikamenta numurs </w:t>
            </w:r>
          </w:p>
        </w:tc>
        <w:tc>
          <w:tcPr>
            <w:tcW w:w="1276" w:type="dxa"/>
          </w:tcPr>
          <w:p w14:paraId="797A4BD1"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63BB8B95" w14:textId="77777777" w:rsidR="0091676B" w:rsidRPr="00E76799" w:rsidRDefault="0091676B" w:rsidP="0091676B">
            <w:pPr>
              <w:pStyle w:val="Tabulasteksts"/>
              <w:rPr>
                <w:szCs w:val="20"/>
                <w:lang w:val="lv-LV"/>
              </w:rPr>
            </w:pPr>
            <w:r w:rsidRPr="00E76799">
              <w:rPr>
                <w:szCs w:val="20"/>
                <w:lang w:val="lv-LV"/>
              </w:rPr>
              <w:t xml:space="preserve">Atbilstoši klasifikatoram „Kompensējamo zāļu saraksts” (sk. Kompensējamo zāļu sarakstu </w:t>
            </w:r>
            <w:r w:rsidRPr="00E76799">
              <w:rPr>
                <w:szCs w:val="20"/>
              </w:rPr>
              <w:fldChar w:fldCharType="begin"/>
            </w:r>
            <w:r w:rsidRPr="00E76799">
              <w:rPr>
                <w:szCs w:val="20"/>
                <w:lang w:val="lv-LV"/>
              </w:rPr>
              <w:instrText xml:space="preserve"> REF KLR_KZS \h  \* MERGEFORMAT </w:instrText>
            </w:r>
            <w:r w:rsidRPr="00E76799">
              <w:rPr>
                <w:szCs w:val="20"/>
              </w:rPr>
            </w:r>
            <w:r w:rsidRPr="00E76799">
              <w:rPr>
                <w:szCs w:val="20"/>
              </w:rPr>
              <w:fldChar w:fldCharType="separate"/>
            </w:r>
            <w:r w:rsidR="00F14A4F" w:rsidRPr="00F14A4F">
              <w:rPr>
                <w:szCs w:val="20"/>
                <w:lang w:val="lv-LV"/>
              </w:rPr>
              <w:t>[14]</w:t>
            </w:r>
            <w:r w:rsidRPr="00E76799">
              <w:rPr>
                <w:szCs w:val="20"/>
              </w:rPr>
              <w:fldChar w:fldCharType="end"/>
            </w:r>
            <w:r w:rsidRPr="00E76799">
              <w:rPr>
                <w:szCs w:val="20"/>
                <w:lang w:val="lv-LV"/>
              </w:rPr>
              <w:t>).</w:t>
            </w:r>
          </w:p>
          <w:p w14:paraId="2CE6BA4F" w14:textId="77777777" w:rsidR="0091676B" w:rsidRPr="00E76799" w:rsidRDefault="0091676B" w:rsidP="0091676B">
            <w:pPr>
              <w:pStyle w:val="Tabulasteksts"/>
              <w:rPr>
                <w:szCs w:val="20"/>
                <w:lang w:val="lv-LV"/>
              </w:rPr>
            </w:pPr>
          </w:p>
        </w:tc>
      </w:tr>
      <w:tr w:rsidR="0091676B" w:rsidRPr="00E76799" w14:paraId="0F150D00" w14:textId="77777777" w:rsidTr="00E337AD">
        <w:trPr>
          <w:cantSplit/>
        </w:trPr>
        <w:tc>
          <w:tcPr>
            <w:tcW w:w="8615" w:type="dxa"/>
            <w:gridSpan w:val="3"/>
            <w:tcBorders>
              <w:top w:val="single" w:sz="4" w:space="0" w:color="000000"/>
            </w:tcBorders>
            <w:shd w:val="clear" w:color="auto" w:fill="F2F2F2"/>
          </w:tcPr>
          <w:p w14:paraId="76A31421"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Aktīvās vielas</w:t>
            </w:r>
            <w:r w:rsidRPr="00E76799">
              <w:rPr>
                <w:rFonts w:cs="Arial"/>
                <w:sz w:val="20"/>
                <w:szCs w:val="20"/>
                <w:lang w:val="lv-LV"/>
              </w:rPr>
              <w:t xml:space="preserve"> (Saliktu elementu saraksts)</w:t>
            </w:r>
          </w:p>
          <w:p w14:paraId="69482089"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ĀL aktīvās vielas.</w:t>
            </w:r>
          </w:p>
        </w:tc>
      </w:tr>
      <w:tr w:rsidR="0091676B" w:rsidRPr="00E76799" w14:paraId="75204324" w14:textId="77777777" w:rsidTr="00E337AD">
        <w:trPr>
          <w:cantSplit/>
        </w:trPr>
        <w:tc>
          <w:tcPr>
            <w:tcW w:w="1951" w:type="dxa"/>
          </w:tcPr>
          <w:p w14:paraId="35A07BB0" w14:textId="77777777" w:rsidR="0091676B" w:rsidRPr="00E76799" w:rsidRDefault="0091676B" w:rsidP="0091676B">
            <w:pPr>
              <w:pStyle w:val="Tabulasteksts"/>
              <w:rPr>
                <w:szCs w:val="20"/>
                <w:lang w:val="lv-LV"/>
              </w:rPr>
            </w:pPr>
            <w:r w:rsidRPr="00E76799">
              <w:rPr>
                <w:szCs w:val="20"/>
                <w:lang w:val="lv-LV"/>
              </w:rPr>
              <w:t>Aktīvā viela</w:t>
            </w:r>
          </w:p>
        </w:tc>
        <w:tc>
          <w:tcPr>
            <w:tcW w:w="1276" w:type="dxa"/>
          </w:tcPr>
          <w:p w14:paraId="68B5DBBD"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23BBC278" w14:textId="77777777" w:rsidR="0091676B" w:rsidRPr="00E76799" w:rsidRDefault="0091676B" w:rsidP="0091676B">
            <w:pPr>
              <w:pStyle w:val="Tabulasteksts"/>
              <w:rPr>
                <w:szCs w:val="20"/>
                <w:lang w:val="lv-LV"/>
              </w:rPr>
            </w:pPr>
            <w:r w:rsidRPr="00E76799">
              <w:rPr>
                <w:szCs w:val="20"/>
                <w:lang w:val="lv-LV"/>
              </w:rPr>
              <w:t xml:space="preserve">Atbilstoši klasifikatoram „Zāļu sastāva vielas” (sk. Latvijas zāļu valsts aģentūras Latvijā reģistrēto medikamentu klasifikatoru aprakstu </w:t>
            </w:r>
            <w:r w:rsidRPr="00E76799">
              <w:rPr>
                <w:szCs w:val="20"/>
              </w:rPr>
              <w:fldChar w:fldCharType="begin"/>
            </w:r>
            <w:r w:rsidRPr="00E76799">
              <w:rPr>
                <w:szCs w:val="20"/>
                <w:lang w:val="lv-LV"/>
              </w:rPr>
              <w:instrText xml:space="preserve"> REF KLR_MED \h  \* MERGEFORMAT </w:instrText>
            </w:r>
            <w:r w:rsidRPr="00E76799">
              <w:rPr>
                <w:szCs w:val="20"/>
              </w:rPr>
            </w:r>
            <w:r w:rsidRPr="00E76799">
              <w:rPr>
                <w:szCs w:val="20"/>
              </w:rPr>
              <w:fldChar w:fldCharType="separate"/>
            </w:r>
            <w:r w:rsidR="00F14A4F" w:rsidRPr="00F14A4F">
              <w:rPr>
                <w:szCs w:val="20"/>
                <w:lang w:val="lv-LV"/>
              </w:rPr>
              <w:t>[13]</w:t>
            </w:r>
            <w:r w:rsidRPr="00E76799">
              <w:rPr>
                <w:szCs w:val="20"/>
              </w:rPr>
              <w:fldChar w:fldCharType="end"/>
            </w:r>
            <w:r w:rsidRPr="00E76799">
              <w:rPr>
                <w:szCs w:val="20"/>
                <w:lang w:val="lv-LV"/>
              </w:rPr>
              <w:t>).</w:t>
            </w:r>
          </w:p>
        </w:tc>
      </w:tr>
      <w:tr w:rsidR="0091676B" w:rsidRPr="00E76799" w14:paraId="6A908C87" w14:textId="77777777" w:rsidTr="00E337AD">
        <w:trPr>
          <w:cantSplit/>
        </w:trPr>
        <w:tc>
          <w:tcPr>
            <w:tcW w:w="1951" w:type="dxa"/>
          </w:tcPr>
          <w:p w14:paraId="71BCBC34" w14:textId="77777777" w:rsidR="0091676B" w:rsidRPr="00E76799" w:rsidRDefault="0091676B" w:rsidP="0091676B">
            <w:pPr>
              <w:pStyle w:val="Tabulasteksts"/>
              <w:rPr>
                <w:szCs w:val="20"/>
                <w:lang w:val="lv-LV"/>
              </w:rPr>
            </w:pPr>
            <w:r w:rsidRPr="00E76799">
              <w:rPr>
                <w:szCs w:val="20"/>
                <w:lang w:val="lv-LV"/>
              </w:rPr>
              <w:t>Stiprums</w:t>
            </w:r>
          </w:p>
        </w:tc>
        <w:tc>
          <w:tcPr>
            <w:tcW w:w="1276" w:type="dxa"/>
          </w:tcPr>
          <w:p w14:paraId="708D081B"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6D7CDF54" w14:textId="77777777" w:rsidR="0091676B" w:rsidRPr="00E76799" w:rsidRDefault="0091676B" w:rsidP="0091676B">
            <w:pPr>
              <w:pStyle w:val="Tabulasteksts"/>
              <w:rPr>
                <w:szCs w:val="20"/>
                <w:lang w:val="lv-LV"/>
              </w:rPr>
            </w:pPr>
            <w:r w:rsidRPr="00E76799">
              <w:rPr>
                <w:szCs w:val="20"/>
                <w:lang w:val="lv-LV"/>
              </w:rPr>
              <w:t>Aktīvās vielas daudzums vienā ĀL vienībā vai koncentrācija.</w:t>
            </w:r>
          </w:p>
        </w:tc>
      </w:tr>
      <w:tr w:rsidR="0091676B" w:rsidRPr="00E76799" w14:paraId="3ABC2975" w14:textId="77777777" w:rsidTr="00E337AD">
        <w:trPr>
          <w:cantSplit/>
        </w:trPr>
        <w:tc>
          <w:tcPr>
            <w:tcW w:w="8615" w:type="dxa"/>
            <w:gridSpan w:val="3"/>
            <w:shd w:val="clear" w:color="auto" w:fill="F2F2F2"/>
          </w:tcPr>
          <w:p w14:paraId="466C105A"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Aktīvās vielas – saliktu elementu saraksta beigas.</w:t>
            </w:r>
          </w:p>
        </w:tc>
      </w:tr>
      <w:tr w:rsidR="0091676B" w:rsidRPr="00E76799" w14:paraId="3791B2F0" w14:textId="77777777" w:rsidTr="00B44F12">
        <w:trPr>
          <w:cantSplit/>
        </w:trPr>
        <w:tc>
          <w:tcPr>
            <w:tcW w:w="1951" w:type="dxa"/>
          </w:tcPr>
          <w:p w14:paraId="5F8F4265" w14:textId="77777777" w:rsidR="0091676B" w:rsidRPr="00E76799" w:rsidRDefault="0091676B" w:rsidP="0091676B">
            <w:pPr>
              <w:pStyle w:val="Tabulasteksts"/>
              <w:rPr>
                <w:szCs w:val="20"/>
                <w:lang w:val="lv-LV"/>
              </w:rPr>
            </w:pPr>
            <w:r w:rsidRPr="00E76799">
              <w:rPr>
                <w:szCs w:val="20"/>
                <w:lang w:val="lv-LV"/>
              </w:rPr>
              <w:t>Zāļu nosaukums</w:t>
            </w:r>
          </w:p>
        </w:tc>
        <w:tc>
          <w:tcPr>
            <w:tcW w:w="1276" w:type="dxa"/>
          </w:tcPr>
          <w:p w14:paraId="15F3152E"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29803C2F" w14:textId="77777777" w:rsidR="0091676B" w:rsidRPr="00E76799" w:rsidRDefault="0091676B" w:rsidP="0091676B">
            <w:pPr>
              <w:pStyle w:val="Tabulasteksts"/>
              <w:rPr>
                <w:szCs w:val="20"/>
                <w:lang w:val="lv-LV"/>
              </w:rPr>
            </w:pPr>
            <w:r w:rsidRPr="00E76799">
              <w:rPr>
                <w:szCs w:val="20"/>
                <w:lang w:val="lv-LV"/>
              </w:rPr>
              <w:t>Ārstniecības līdzekļa nosaukums vai kompensējamo zāļu vispārīgais nosaukums kopā ar zāļu stiprumu.</w:t>
            </w:r>
          </w:p>
        </w:tc>
      </w:tr>
      <w:tr w:rsidR="0091676B" w:rsidRPr="00E76799" w14:paraId="51AA9AB3" w14:textId="77777777" w:rsidTr="00B44F12">
        <w:trPr>
          <w:cantSplit/>
        </w:trPr>
        <w:tc>
          <w:tcPr>
            <w:tcW w:w="1951" w:type="dxa"/>
          </w:tcPr>
          <w:p w14:paraId="6B8A6F2F" w14:textId="77777777" w:rsidR="0091676B" w:rsidRPr="00E76799" w:rsidRDefault="0091676B" w:rsidP="0091676B">
            <w:pPr>
              <w:pStyle w:val="Tabulasteksts"/>
              <w:rPr>
                <w:szCs w:val="20"/>
                <w:lang w:val="lv-LV"/>
              </w:rPr>
            </w:pPr>
            <w:r w:rsidRPr="00E76799">
              <w:rPr>
                <w:szCs w:val="20"/>
                <w:lang w:val="lv-LV"/>
              </w:rPr>
              <w:t>Zāļu forma</w:t>
            </w:r>
          </w:p>
        </w:tc>
        <w:tc>
          <w:tcPr>
            <w:tcW w:w="1276" w:type="dxa"/>
          </w:tcPr>
          <w:p w14:paraId="38D861A6"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6026F5A5" w14:textId="77777777" w:rsidR="0091676B" w:rsidRPr="00E76799" w:rsidRDefault="0091676B" w:rsidP="0091676B">
            <w:pPr>
              <w:pStyle w:val="Tabulasteksts"/>
              <w:rPr>
                <w:szCs w:val="20"/>
                <w:lang w:val="lv-LV"/>
              </w:rPr>
            </w:pPr>
            <w:r w:rsidRPr="00E76799">
              <w:rPr>
                <w:szCs w:val="20"/>
                <w:lang w:val="lv-LV"/>
              </w:rPr>
              <w:t xml:space="preserve">Atbilstoši klasifikatoram „Zāļu formas” (sk. Latvijas zāļu valsts aģentūras Latvijā reģistrēto medikamentu klasifikatoru aprakstu </w:t>
            </w:r>
            <w:r w:rsidRPr="00E76799">
              <w:rPr>
                <w:szCs w:val="20"/>
              </w:rPr>
              <w:fldChar w:fldCharType="begin"/>
            </w:r>
            <w:r w:rsidRPr="00E76799">
              <w:rPr>
                <w:szCs w:val="20"/>
                <w:lang w:val="lv-LV"/>
              </w:rPr>
              <w:instrText xml:space="preserve"> REF KLR_MED \h  \* MERGEFORMAT </w:instrText>
            </w:r>
            <w:r w:rsidRPr="00E76799">
              <w:rPr>
                <w:szCs w:val="20"/>
              </w:rPr>
            </w:r>
            <w:r w:rsidRPr="00E76799">
              <w:rPr>
                <w:szCs w:val="20"/>
              </w:rPr>
              <w:fldChar w:fldCharType="separate"/>
            </w:r>
            <w:r w:rsidR="00F14A4F" w:rsidRPr="00F14A4F">
              <w:rPr>
                <w:szCs w:val="20"/>
                <w:lang w:val="lv-LV"/>
              </w:rPr>
              <w:t>[13]</w:t>
            </w:r>
            <w:r w:rsidRPr="00E76799">
              <w:rPr>
                <w:szCs w:val="20"/>
              </w:rPr>
              <w:fldChar w:fldCharType="end"/>
            </w:r>
            <w:r w:rsidRPr="00E76799">
              <w:rPr>
                <w:szCs w:val="20"/>
                <w:lang w:val="lv-LV"/>
              </w:rPr>
              <w:t>).</w:t>
            </w:r>
          </w:p>
        </w:tc>
      </w:tr>
      <w:tr w:rsidR="0091676B" w:rsidRPr="00E76799" w14:paraId="3716B421" w14:textId="77777777" w:rsidTr="00B44F12">
        <w:trPr>
          <w:cantSplit/>
        </w:trPr>
        <w:tc>
          <w:tcPr>
            <w:tcW w:w="1951" w:type="dxa"/>
          </w:tcPr>
          <w:p w14:paraId="18FDA41D" w14:textId="77777777" w:rsidR="0091676B" w:rsidRPr="00E76799" w:rsidRDefault="0091676B" w:rsidP="0091676B">
            <w:pPr>
              <w:pStyle w:val="Tabulasteksts"/>
              <w:rPr>
                <w:szCs w:val="20"/>
                <w:lang w:val="lv-LV"/>
              </w:rPr>
            </w:pPr>
            <w:r w:rsidRPr="00E76799">
              <w:rPr>
                <w:szCs w:val="20"/>
                <w:lang w:val="lv-LV"/>
              </w:rPr>
              <w:t>ĀL nosaukums</w:t>
            </w:r>
          </w:p>
        </w:tc>
        <w:tc>
          <w:tcPr>
            <w:tcW w:w="1276" w:type="dxa"/>
          </w:tcPr>
          <w:p w14:paraId="558DB344"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38232387" w14:textId="77777777" w:rsidR="0091676B" w:rsidRPr="00E76799" w:rsidRDefault="0091676B" w:rsidP="0091676B">
            <w:pPr>
              <w:pStyle w:val="Tabulasteksts"/>
              <w:rPr>
                <w:szCs w:val="20"/>
                <w:lang w:val="lv-LV"/>
              </w:rPr>
            </w:pPr>
            <w:r w:rsidRPr="00E76799">
              <w:rPr>
                <w:szCs w:val="20"/>
                <w:lang w:val="lv-LV"/>
              </w:rPr>
              <w:t>Pilnais zāļu nosaukums, kas satur zāļu nosaukumu vai vispārīgo zāļu nosaukumu, formu un stiprumu.</w:t>
            </w:r>
          </w:p>
        </w:tc>
      </w:tr>
      <w:tr w:rsidR="0091676B" w:rsidRPr="00E76799" w14:paraId="65AD5BFA" w14:textId="77777777" w:rsidTr="00B44F12">
        <w:trPr>
          <w:cantSplit/>
        </w:trPr>
        <w:tc>
          <w:tcPr>
            <w:tcW w:w="8615" w:type="dxa"/>
            <w:gridSpan w:val="3"/>
            <w:shd w:val="clear" w:color="auto" w:fill="F2F2F2"/>
          </w:tcPr>
          <w:p w14:paraId="7D0937C4"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Ārstniecības līdzeklis – salikta elementa beigas.</w:t>
            </w:r>
          </w:p>
        </w:tc>
      </w:tr>
      <w:tr w:rsidR="0091676B" w:rsidRPr="00E76799" w14:paraId="2E6CA05B" w14:textId="77777777" w:rsidTr="00B44F12">
        <w:trPr>
          <w:cantSplit/>
        </w:trPr>
        <w:tc>
          <w:tcPr>
            <w:tcW w:w="1951" w:type="dxa"/>
          </w:tcPr>
          <w:p w14:paraId="46AE76BD" w14:textId="77777777" w:rsidR="0091676B" w:rsidRPr="00E76799" w:rsidRDefault="0091676B" w:rsidP="0091676B">
            <w:pPr>
              <w:pStyle w:val="Tabulasteksts"/>
              <w:rPr>
                <w:szCs w:val="20"/>
                <w:lang w:val="lv-LV"/>
              </w:rPr>
            </w:pPr>
            <w:r w:rsidRPr="00E76799">
              <w:rPr>
                <w:szCs w:val="20"/>
                <w:lang w:val="lv-LV"/>
              </w:rPr>
              <w:t>Izrakstītais ĀL daudzums</w:t>
            </w:r>
          </w:p>
        </w:tc>
        <w:tc>
          <w:tcPr>
            <w:tcW w:w="1276" w:type="dxa"/>
          </w:tcPr>
          <w:p w14:paraId="2E0E003C" w14:textId="77777777" w:rsidR="0091676B" w:rsidRPr="00E76799" w:rsidRDefault="0091676B" w:rsidP="0091676B">
            <w:pPr>
              <w:pStyle w:val="Tabulasteksts"/>
              <w:rPr>
                <w:szCs w:val="20"/>
                <w:lang w:val="lv-LV"/>
              </w:rPr>
            </w:pPr>
            <w:r w:rsidRPr="00E76799">
              <w:rPr>
                <w:szCs w:val="20"/>
                <w:lang w:val="lv-LV"/>
              </w:rPr>
              <w:t>Daļskaitlis</w:t>
            </w:r>
          </w:p>
        </w:tc>
        <w:tc>
          <w:tcPr>
            <w:tcW w:w="5388" w:type="dxa"/>
          </w:tcPr>
          <w:p w14:paraId="6A2BD3E3" w14:textId="77777777" w:rsidR="0091676B" w:rsidRPr="00E76799" w:rsidRDefault="0091676B" w:rsidP="0091676B">
            <w:pPr>
              <w:pStyle w:val="Tabulasteksts"/>
              <w:rPr>
                <w:szCs w:val="20"/>
                <w:lang w:val="lv-LV"/>
              </w:rPr>
            </w:pPr>
            <w:r w:rsidRPr="00E76799">
              <w:rPr>
                <w:szCs w:val="20"/>
                <w:lang w:val="lv-LV"/>
              </w:rPr>
              <w:t>Kopējais ārstniecības līdzekļa daudzums, kas izrakstīts uz receptes.</w:t>
            </w:r>
          </w:p>
        </w:tc>
      </w:tr>
      <w:tr w:rsidR="0091676B" w:rsidRPr="00E76799" w14:paraId="2A1F3996" w14:textId="77777777" w:rsidTr="00B44F12">
        <w:trPr>
          <w:cantSplit/>
        </w:trPr>
        <w:tc>
          <w:tcPr>
            <w:tcW w:w="1951" w:type="dxa"/>
          </w:tcPr>
          <w:p w14:paraId="18508453" w14:textId="77777777" w:rsidR="0091676B" w:rsidRPr="00E76799" w:rsidRDefault="0091676B" w:rsidP="0091676B">
            <w:pPr>
              <w:pStyle w:val="Tabulasteksts"/>
              <w:rPr>
                <w:szCs w:val="20"/>
                <w:lang w:val="lv-LV"/>
              </w:rPr>
            </w:pPr>
            <w:r w:rsidRPr="00E76799">
              <w:rPr>
                <w:szCs w:val="20"/>
                <w:lang w:val="lv-LV"/>
              </w:rPr>
              <w:t>Atlikušais ĀL daudzums</w:t>
            </w:r>
          </w:p>
        </w:tc>
        <w:tc>
          <w:tcPr>
            <w:tcW w:w="1276" w:type="dxa"/>
          </w:tcPr>
          <w:p w14:paraId="63F11FA5" w14:textId="77777777" w:rsidR="0091676B" w:rsidRPr="00E76799" w:rsidRDefault="0091676B" w:rsidP="0091676B">
            <w:pPr>
              <w:pStyle w:val="Tabulasteksts"/>
              <w:rPr>
                <w:szCs w:val="20"/>
                <w:lang w:val="lv-LV"/>
              </w:rPr>
            </w:pPr>
            <w:r w:rsidRPr="00E76799">
              <w:rPr>
                <w:szCs w:val="20"/>
                <w:lang w:val="lv-LV"/>
              </w:rPr>
              <w:t>Daļskaitlis</w:t>
            </w:r>
          </w:p>
        </w:tc>
        <w:tc>
          <w:tcPr>
            <w:tcW w:w="5388" w:type="dxa"/>
          </w:tcPr>
          <w:p w14:paraId="3457DF53" w14:textId="77777777" w:rsidR="0091676B" w:rsidRPr="00E76799" w:rsidRDefault="0091676B" w:rsidP="0091676B">
            <w:pPr>
              <w:pStyle w:val="Tabulasteksts"/>
              <w:rPr>
                <w:szCs w:val="20"/>
                <w:lang w:val="lv-LV"/>
              </w:rPr>
            </w:pPr>
            <w:r w:rsidRPr="00E76799">
              <w:rPr>
                <w:szCs w:val="20"/>
                <w:lang w:val="lv-LV"/>
              </w:rPr>
              <w:t>Neizņemtais ārstniecības līdzekļa daudzums.</w:t>
            </w:r>
          </w:p>
        </w:tc>
      </w:tr>
      <w:tr w:rsidR="0091676B" w:rsidRPr="00E76799" w14:paraId="55E2777E" w14:textId="77777777" w:rsidTr="00B44F12">
        <w:trPr>
          <w:cantSplit/>
        </w:trPr>
        <w:tc>
          <w:tcPr>
            <w:tcW w:w="1951" w:type="dxa"/>
          </w:tcPr>
          <w:p w14:paraId="0AF0FF72" w14:textId="77777777" w:rsidR="0091676B" w:rsidRPr="00E76799" w:rsidRDefault="0091676B" w:rsidP="0091676B">
            <w:pPr>
              <w:pStyle w:val="Tabulasteksts"/>
              <w:rPr>
                <w:szCs w:val="20"/>
                <w:lang w:val="lv-LV"/>
              </w:rPr>
            </w:pPr>
            <w:r w:rsidRPr="00E76799">
              <w:rPr>
                <w:szCs w:val="20"/>
                <w:lang w:val="lv-LV"/>
              </w:rPr>
              <w:t>ĀL daudzuma mērvienības</w:t>
            </w:r>
          </w:p>
        </w:tc>
        <w:tc>
          <w:tcPr>
            <w:tcW w:w="1276" w:type="dxa"/>
          </w:tcPr>
          <w:p w14:paraId="5A84649F"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2415080C" w14:textId="77777777" w:rsidR="0091676B" w:rsidRPr="00E76799" w:rsidRDefault="0091676B" w:rsidP="0091676B">
            <w:pPr>
              <w:pStyle w:val="Tabulasteksts"/>
              <w:rPr>
                <w:szCs w:val="20"/>
                <w:lang w:val="lv-LV"/>
              </w:rPr>
            </w:pPr>
            <w:r w:rsidRPr="00E76799">
              <w:rPr>
                <w:szCs w:val="20"/>
                <w:lang w:val="lv-LV"/>
              </w:rPr>
              <w:t>Izrakstītā un atlikušā ārstniecības līdzekļa daudzuma mērvienība UCUM pierakstā. Atbalstāmās mērvienības: grami, mililitri, vienības (piem., tablešu skaits) un oriģināli (iepakojumu skaits).</w:t>
            </w:r>
          </w:p>
        </w:tc>
      </w:tr>
      <w:tr w:rsidR="0091676B" w:rsidRPr="00E76799" w14:paraId="05B4B15A" w14:textId="77777777" w:rsidTr="00B44F12">
        <w:trPr>
          <w:cantSplit/>
        </w:trPr>
        <w:tc>
          <w:tcPr>
            <w:tcW w:w="1951" w:type="dxa"/>
          </w:tcPr>
          <w:p w14:paraId="6C0F1362" w14:textId="77777777" w:rsidR="0091676B" w:rsidRPr="00E76799" w:rsidRDefault="0091676B" w:rsidP="0091676B">
            <w:pPr>
              <w:pStyle w:val="Tabulasteksts"/>
              <w:rPr>
                <w:szCs w:val="20"/>
                <w:lang w:val="lv-LV"/>
              </w:rPr>
            </w:pPr>
            <w:r w:rsidRPr="00E76799">
              <w:rPr>
                <w:szCs w:val="20"/>
                <w:lang w:val="lv-LV"/>
              </w:rPr>
              <w:t>Kompensācijas nosacījumu kods</w:t>
            </w:r>
          </w:p>
        </w:tc>
        <w:tc>
          <w:tcPr>
            <w:tcW w:w="1276" w:type="dxa"/>
          </w:tcPr>
          <w:p w14:paraId="1967850C"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3367ED4F" w14:textId="77777777" w:rsidR="0091676B" w:rsidRPr="00E76799" w:rsidRDefault="0091676B" w:rsidP="0091676B">
            <w:pPr>
              <w:pStyle w:val="Tabulasteksts"/>
              <w:rPr>
                <w:szCs w:val="20"/>
                <w:lang w:val="lv-LV"/>
              </w:rPr>
            </w:pPr>
            <w:r w:rsidRPr="00E76799">
              <w:rPr>
                <w:szCs w:val="20"/>
                <w:lang w:val="lv-LV"/>
              </w:rPr>
              <w:t>Šis atribūts arī norāda, ka valsts kompensē ārstniecības līdzekli atbilstoši norādītajiem nosacījumiem.</w:t>
            </w:r>
          </w:p>
          <w:p w14:paraId="3507C245" w14:textId="77777777" w:rsidR="0091676B" w:rsidRPr="00E76799" w:rsidRDefault="0091676B" w:rsidP="0091676B">
            <w:pPr>
              <w:pStyle w:val="Tabulasteksts"/>
              <w:rPr>
                <w:szCs w:val="20"/>
                <w:lang w:val="lv-LV"/>
              </w:rPr>
            </w:pPr>
            <w:r w:rsidRPr="00E76799">
              <w:rPr>
                <w:szCs w:val="20"/>
                <w:lang w:val="lv-LV"/>
              </w:rPr>
              <w:t xml:space="preserve">Atbilstoši klasifikatoram „Zāļu kompensācijas apjomi un nosacījumi” (sk. Kompensējamo zāļu sarakstu </w:t>
            </w:r>
            <w:r w:rsidRPr="00E76799">
              <w:rPr>
                <w:szCs w:val="20"/>
              </w:rPr>
              <w:fldChar w:fldCharType="begin"/>
            </w:r>
            <w:r w:rsidRPr="00E76799">
              <w:rPr>
                <w:szCs w:val="20"/>
                <w:lang w:val="lv-LV"/>
              </w:rPr>
              <w:instrText xml:space="preserve"> REF KLR_KZS \h  \* MERGEFORMAT </w:instrText>
            </w:r>
            <w:r w:rsidRPr="00E76799">
              <w:rPr>
                <w:szCs w:val="20"/>
              </w:rPr>
            </w:r>
            <w:r w:rsidRPr="00E76799">
              <w:rPr>
                <w:szCs w:val="20"/>
              </w:rPr>
              <w:fldChar w:fldCharType="separate"/>
            </w:r>
            <w:r w:rsidR="00F14A4F" w:rsidRPr="00F14A4F">
              <w:rPr>
                <w:szCs w:val="20"/>
                <w:lang w:val="lv-LV"/>
              </w:rPr>
              <w:t>[14]</w:t>
            </w:r>
            <w:r w:rsidRPr="00E76799">
              <w:rPr>
                <w:szCs w:val="20"/>
              </w:rPr>
              <w:fldChar w:fldCharType="end"/>
            </w:r>
            <w:r w:rsidRPr="00E76799">
              <w:rPr>
                <w:szCs w:val="20"/>
                <w:lang w:val="lv-LV"/>
              </w:rPr>
              <w:t>).</w:t>
            </w:r>
          </w:p>
        </w:tc>
      </w:tr>
      <w:tr w:rsidR="0091676B" w:rsidRPr="00E76799" w14:paraId="449F95B3" w14:textId="77777777" w:rsidTr="00B44F12">
        <w:trPr>
          <w:cantSplit/>
        </w:trPr>
        <w:tc>
          <w:tcPr>
            <w:tcW w:w="1951" w:type="dxa"/>
          </w:tcPr>
          <w:p w14:paraId="00048CD6" w14:textId="77777777" w:rsidR="0091676B" w:rsidRPr="00E76799" w:rsidRDefault="0091676B" w:rsidP="0091676B">
            <w:pPr>
              <w:pStyle w:val="Tabulasteksts"/>
              <w:rPr>
                <w:szCs w:val="20"/>
                <w:lang w:val="lv-LV"/>
              </w:rPr>
            </w:pPr>
            <w:r w:rsidRPr="00E76799">
              <w:rPr>
                <w:szCs w:val="20"/>
                <w:lang w:val="lv-LV"/>
              </w:rPr>
              <w:t>Kompensācijas apmērs</w:t>
            </w:r>
          </w:p>
        </w:tc>
        <w:tc>
          <w:tcPr>
            <w:tcW w:w="1276" w:type="dxa"/>
          </w:tcPr>
          <w:p w14:paraId="499B97A0" w14:textId="77777777" w:rsidR="0091676B" w:rsidRPr="00E76799" w:rsidRDefault="0091676B" w:rsidP="0091676B">
            <w:pPr>
              <w:pStyle w:val="Tabulasteksts"/>
              <w:rPr>
                <w:szCs w:val="20"/>
                <w:lang w:val="lv-LV"/>
              </w:rPr>
            </w:pPr>
            <w:r w:rsidRPr="00E76799">
              <w:rPr>
                <w:szCs w:val="20"/>
                <w:lang w:val="lv-LV"/>
              </w:rPr>
              <w:t>Vesels skaitlis</w:t>
            </w:r>
          </w:p>
        </w:tc>
        <w:tc>
          <w:tcPr>
            <w:tcW w:w="5388" w:type="dxa"/>
          </w:tcPr>
          <w:p w14:paraId="7114C391" w14:textId="77777777" w:rsidR="0091676B" w:rsidRPr="00E76799" w:rsidRDefault="0091676B" w:rsidP="0091676B">
            <w:pPr>
              <w:pStyle w:val="Tabulasteksts"/>
              <w:rPr>
                <w:szCs w:val="20"/>
                <w:lang w:val="lv-LV"/>
              </w:rPr>
            </w:pPr>
            <w:r w:rsidRPr="00E76799">
              <w:rPr>
                <w:szCs w:val="20"/>
                <w:lang w:val="lv-LV"/>
              </w:rPr>
              <w:t>Valsts kompensācijas apmērs procentos.</w:t>
            </w:r>
          </w:p>
        </w:tc>
      </w:tr>
      <w:tr w:rsidR="0091676B" w:rsidRPr="00E76799" w14:paraId="778F769C" w14:textId="77777777" w:rsidTr="00B44F12">
        <w:trPr>
          <w:cantSplit/>
        </w:trPr>
        <w:tc>
          <w:tcPr>
            <w:tcW w:w="1951" w:type="dxa"/>
          </w:tcPr>
          <w:p w14:paraId="393ECFF7" w14:textId="77777777" w:rsidR="0091676B" w:rsidRPr="00E76799" w:rsidRDefault="0091676B" w:rsidP="0091676B">
            <w:pPr>
              <w:pStyle w:val="Tabulasteksts"/>
              <w:rPr>
                <w:szCs w:val="20"/>
                <w:lang w:val="lv-LV"/>
              </w:rPr>
            </w:pPr>
            <w:r w:rsidRPr="00E76799">
              <w:rPr>
                <w:szCs w:val="20"/>
                <w:lang w:val="lv-LV"/>
              </w:rPr>
              <w:t>Konkrēta ražotāja zāļu izrakstīšanas pamatojums</w:t>
            </w:r>
          </w:p>
        </w:tc>
        <w:tc>
          <w:tcPr>
            <w:tcW w:w="1276" w:type="dxa"/>
          </w:tcPr>
          <w:p w14:paraId="39BD0BB3"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2476AB1E" w14:textId="77777777" w:rsidR="0091676B" w:rsidRPr="00E76799" w:rsidRDefault="0091676B" w:rsidP="0091676B">
            <w:pPr>
              <w:pStyle w:val="Tabulasteksts"/>
              <w:rPr>
                <w:szCs w:val="20"/>
                <w:lang w:val="lv-LV"/>
              </w:rPr>
            </w:pPr>
            <w:r w:rsidRPr="00E76799">
              <w:rPr>
                <w:szCs w:val="20"/>
                <w:lang w:val="lv-LV"/>
              </w:rPr>
              <w:t>Konkrēta ražotāja zāļu izrakstīšanas pamatojums pirmreizējās izrakstīšanas gadījumā.</w:t>
            </w:r>
          </w:p>
        </w:tc>
      </w:tr>
      <w:tr w:rsidR="0091676B" w:rsidRPr="00E76799" w14:paraId="1EE87BF0" w14:textId="77777777" w:rsidTr="00B5767E">
        <w:trPr>
          <w:cantSplit/>
        </w:trPr>
        <w:tc>
          <w:tcPr>
            <w:tcW w:w="1951" w:type="dxa"/>
          </w:tcPr>
          <w:p w14:paraId="7375FDDF" w14:textId="734D85C1" w:rsidR="0091676B" w:rsidRPr="00E76799" w:rsidRDefault="0091676B" w:rsidP="0091676B">
            <w:pPr>
              <w:pStyle w:val="Tabulasteksts"/>
              <w:rPr>
                <w:szCs w:val="20"/>
                <w:lang w:val="lv-LV"/>
              </w:rPr>
            </w:pPr>
            <w:r w:rsidRPr="00E76799">
              <w:rPr>
                <w:szCs w:val="20"/>
                <w:lang w:val="lv-LV"/>
              </w:rPr>
              <w:t>Apdrošinātāja nosaukums</w:t>
            </w:r>
          </w:p>
        </w:tc>
        <w:tc>
          <w:tcPr>
            <w:tcW w:w="1276" w:type="dxa"/>
          </w:tcPr>
          <w:p w14:paraId="10993DE4" w14:textId="00112A5D" w:rsidR="0091676B" w:rsidRPr="00E76799" w:rsidRDefault="0091676B" w:rsidP="0091676B">
            <w:pPr>
              <w:pStyle w:val="Tabulasteksts"/>
              <w:rPr>
                <w:szCs w:val="20"/>
                <w:lang w:val="lv-LV"/>
              </w:rPr>
            </w:pPr>
            <w:r w:rsidRPr="00E76799">
              <w:rPr>
                <w:szCs w:val="20"/>
                <w:lang w:val="lv-LV"/>
              </w:rPr>
              <w:t>Teksts</w:t>
            </w:r>
          </w:p>
        </w:tc>
        <w:tc>
          <w:tcPr>
            <w:tcW w:w="5388" w:type="dxa"/>
          </w:tcPr>
          <w:p w14:paraId="61E81131" w14:textId="1E91752D" w:rsidR="0091676B" w:rsidRPr="00E76799" w:rsidRDefault="0091676B" w:rsidP="0091676B">
            <w:pPr>
              <w:pStyle w:val="Tabulasteksts"/>
              <w:spacing w:before="120"/>
              <w:rPr>
                <w:szCs w:val="20"/>
                <w:lang w:val="lv-LV"/>
              </w:rPr>
            </w:pPr>
            <w:r w:rsidRPr="00E76799">
              <w:rPr>
                <w:szCs w:val="20"/>
                <w:lang w:val="lv-LV"/>
              </w:rPr>
              <w:t>Apdrošināšanas sabiedrības nosaukums. Var tikt norādīts, ja zāļu iegādi pacientam kompensē apdrošināšanas sabiedrība.</w:t>
            </w:r>
          </w:p>
        </w:tc>
      </w:tr>
      <w:tr w:rsidR="0091676B" w:rsidRPr="00E76799" w14:paraId="5325B82E" w14:textId="77777777" w:rsidTr="00B5767E">
        <w:trPr>
          <w:cantSplit/>
        </w:trPr>
        <w:tc>
          <w:tcPr>
            <w:tcW w:w="1951" w:type="dxa"/>
          </w:tcPr>
          <w:p w14:paraId="00467FDF" w14:textId="2D92DEF8" w:rsidR="0091676B" w:rsidRPr="00E76799" w:rsidRDefault="0091676B" w:rsidP="0091676B">
            <w:pPr>
              <w:pStyle w:val="Tabulasteksts"/>
              <w:rPr>
                <w:szCs w:val="20"/>
                <w:lang w:val="lv-LV"/>
              </w:rPr>
            </w:pPr>
            <w:r w:rsidRPr="00E76799">
              <w:rPr>
                <w:szCs w:val="20"/>
                <w:lang w:val="lv-LV"/>
              </w:rPr>
              <w:t>Apdrošinātāja kompensācijas apmērs</w:t>
            </w:r>
          </w:p>
        </w:tc>
        <w:tc>
          <w:tcPr>
            <w:tcW w:w="1276" w:type="dxa"/>
          </w:tcPr>
          <w:p w14:paraId="2BA43341" w14:textId="48702B8B" w:rsidR="0091676B" w:rsidRPr="00E76799" w:rsidRDefault="0091676B" w:rsidP="0091676B">
            <w:pPr>
              <w:pStyle w:val="Tabulasteksts"/>
              <w:rPr>
                <w:szCs w:val="20"/>
                <w:lang w:val="lv-LV"/>
              </w:rPr>
            </w:pPr>
            <w:r w:rsidRPr="00E76799">
              <w:rPr>
                <w:szCs w:val="20"/>
                <w:lang w:val="lv-LV"/>
              </w:rPr>
              <w:t>Vesels skaitlis</w:t>
            </w:r>
          </w:p>
        </w:tc>
        <w:tc>
          <w:tcPr>
            <w:tcW w:w="5388" w:type="dxa"/>
          </w:tcPr>
          <w:p w14:paraId="554F02A8" w14:textId="4198CB17" w:rsidR="0091676B" w:rsidRPr="00E76799" w:rsidRDefault="0091676B" w:rsidP="0091676B">
            <w:pPr>
              <w:pStyle w:val="Tabulasteksts"/>
              <w:rPr>
                <w:szCs w:val="20"/>
                <w:lang w:val="lv-LV"/>
              </w:rPr>
            </w:pPr>
            <w:r w:rsidRPr="00E76799">
              <w:rPr>
                <w:szCs w:val="20"/>
                <w:lang w:val="lv-LV"/>
              </w:rPr>
              <w:t>Apdrošinātāja kompensācijas apmērs procentos.</w:t>
            </w:r>
          </w:p>
        </w:tc>
      </w:tr>
      <w:tr w:rsidR="0091676B" w:rsidRPr="00E76799" w14:paraId="1CD76720" w14:textId="77777777" w:rsidTr="00B44F12">
        <w:trPr>
          <w:cantSplit/>
        </w:trPr>
        <w:tc>
          <w:tcPr>
            <w:tcW w:w="8615" w:type="dxa"/>
            <w:gridSpan w:val="3"/>
            <w:tcBorders>
              <w:top w:val="single" w:sz="4" w:space="0" w:color="000000"/>
            </w:tcBorders>
            <w:shd w:val="clear" w:color="auto" w:fill="F2F2F2"/>
          </w:tcPr>
          <w:p w14:paraId="55C64145"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Lietošanas norādījumi</w:t>
            </w:r>
            <w:r w:rsidRPr="00E76799">
              <w:rPr>
                <w:rFonts w:cs="Arial"/>
                <w:sz w:val="20"/>
                <w:szCs w:val="20"/>
                <w:lang w:val="lv-LV"/>
              </w:rPr>
              <w:t xml:space="preserve"> (Salikts elements)</w:t>
            </w:r>
          </w:p>
          <w:p w14:paraId="31C2E4FC"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Ārstniecības līdzekļa lietošanas norādījumi.</w:t>
            </w:r>
          </w:p>
        </w:tc>
      </w:tr>
      <w:tr w:rsidR="0091676B" w:rsidRPr="00E76799" w14:paraId="74A373F7" w14:textId="77777777" w:rsidTr="00B44F12">
        <w:trPr>
          <w:cantSplit/>
        </w:trPr>
        <w:tc>
          <w:tcPr>
            <w:tcW w:w="1951" w:type="dxa"/>
          </w:tcPr>
          <w:p w14:paraId="0E9BE65C" w14:textId="77777777" w:rsidR="0091676B" w:rsidRPr="00E76799" w:rsidRDefault="0091676B" w:rsidP="0091676B">
            <w:pPr>
              <w:pStyle w:val="Tabulasteksts"/>
              <w:rPr>
                <w:szCs w:val="20"/>
                <w:lang w:val="lv-LV"/>
              </w:rPr>
            </w:pPr>
            <w:r w:rsidRPr="00E76799">
              <w:rPr>
                <w:szCs w:val="20"/>
                <w:lang w:val="lv-LV"/>
              </w:rPr>
              <w:t>Lietošanas norādījumi</w:t>
            </w:r>
          </w:p>
        </w:tc>
        <w:tc>
          <w:tcPr>
            <w:tcW w:w="1276" w:type="dxa"/>
          </w:tcPr>
          <w:p w14:paraId="0DE0FF96"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0BB9DEC2" w14:textId="77777777" w:rsidR="0091676B" w:rsidRPr="00E76799" w:rsidRDefault="0091676B" w:rsidP="0091676B">
            <w:pPr>
              <w:pStyle w:val="Tabulasteksts"/>
              <w:rPr>
                <w:szCs w:val="20"/>
                <w:highlight w:val="yellow"/>
                <w:lang w:val="lv-LV"/>
              </w:rPr>
            </w:pPr>
          </w:p>
        </w:tc>
      </w:tr>
      <w:tr w:rsidR="0091676B" w:rsidRPr="00E76799" w14:paraId="262F0B47" w14:textId="77777777" w:rsidTr="00B44F12">
        <w:trPr>
          <w:cantSplit/>
        </w:trPr>
        <w:tc>
          <w:tcPr>
            <w:tcW w:w="1951" w:type="dxa"/>
          </w:tcPr>
          <w:p w14:paraId="3DA4D37A" w14:textId="77777777" w:rsidR="0091676B" w:rsidRPr="00E76799" w:rsidRDefault="0091676B" w:rsidP="0091676B">
            <w:pPr>
              <w:pStyle w:val="Tabulasteksts"/>
              <w:rPr>
                <w:szCs w:val="20"/>
                <w:lang w:val="lv-LV"/>
              </w:rPr>
            </w:pPr>
            <w:r w:rsidRPr="00E76799">
              <w:rPr>
                <w:szCs w:val="20"/>
                <w:lang w:val="lv-LV"/>
              </w:rPr>
              <w:t>Ārstēšanās kursa ilgums</w:t>
            </w:r>
          </w:p>
        </w:tc>
        <w:tc>
          <w:tcPr>
            <w:tcW w:w="1276" w:type="dxa"/>
          </w:tcPr>
          <w:p w14:paraId="7751B5D3" w14:textId="77777777" w:rsidR="0091676B" w:rsidRPr="00E76799" w:rsidRDefault="0091676B" w:rsidP="0091676B">
            <w:pPr>
              <w:pStyle w:val="Tabulasteksts"/>
              <w:rPr>
                <w:szCs w:val="20"/>
                <w:lang w:val="lv-LV"/>
              </w:rPr>
            </w:pPr>
            <w:r w:rsidRPr="00E76799">
              <w:rPr>
                <w:szCs w:val="20"/>
                <w:lang w:val="lv-LV"/>
              </w:rPr>
              <w:t>Vesels skaitlis</w:t>
            </w:r>
          </w:p>
        </w:tc>
        <w:tc>
          <w:tcPr>
            <w:tcW w:w="5388" w:type="dxa"/>
          </w:tcPr>
          <w:p w14:paraId="14B95CEF" w14:textId="77777777" w:rsidR="0091676B" w:rsidRPr="00E76799" w:rsidRDefault="0091676B" w:rsidP="0091676B">
            <w:pPr>
              <w:pStyle w:val="Tabulasteksts"/>
              <w:rPr>
                <w:szCs w:val="20"/>
                <w:highlight w:val="yellow"/>
                <w:lang w:val="lv-LV"/>
              </w:rPr>
            </w:pPr>
          </w:p>
        </w:tc>
      </w:tr>
      <w:tr w:rsidR="0091676B" w:rsidRPr="00E76799" w14:paraId="69A73545" w14:textId="77777777" w:rsidTr="00B44F12">
        <w:trPr>
          <w:cantSplit/>
        </w:trPr>
        <w:tc>
          <w:tcPr>
            <w:tcW w:w="1951" w:type="dxa"/>
          </w:tcPr>
          <w:p w14:paraId="75D05D16" w14:textId="77777777" w:rsidR="0091676B" w:rsidRPr="00E76799" w:rsidRDefault="0091676B" w:rsidP="0091676B">
            <w:pPr>
              <w:pStyle w:val="Tabulasteksts"/>
              <w:rPr>
                <w:szCs w:val="20"/>
                <w:lang w:val="lv-LV"/>
              </w:rPr>
            </w:pPr>
            <w:r w:rsidRPr="00E76799">
              <w:rPr>
                <w:szCs w:val="20"/>
                <w:lang w:val="lv-LV"/>
              </w:rPr>
              <w:t>Ārstēšanās kursa ilguma mērvienība</w:t>
            </w:r>
          </w:p>
        </w:tc>
        <w:tc>
          <w:tcPr>
            <w:tcW w:w="1276" w:type="dxa"/>
          </w:tcPr>
          <w:p w14:paraId="558FFAF8"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0F9BDE2E" w14:textId="77777777" w:rsidR="0091676B" w:rsidRPr="00E76799" w:rsidRDefault="0091676B" w:rsidP="0091676B">
            <w:pPr>
              <w:pStyle w:val="Tabulasteksts"/>
              <w:rPr>
                <w:szCs w:val="20"/>
                <w:lang w:val="lv-LV"/>
              </w:rPr>
            </w:pPr>
            <w:r w:rsidRPr="00E76799">
              <w:rPr>
                <w:szCs w:val="20"/>
                <w:lang w:val="lv-LV"/>
              </w:rPr>
              <w:t xml:space="preserve">Ārstēšanās kursa ilguma mērvienība (diena, nedēļa, mēnesis) atbilstoši „Ārstēšanās kursa ilguma mērvienības” klasifikatoram (sk. Elektronisko recepšu informācijas sistēmas klasifikatoru aprakstu </w:t>
            </w:r>
            <w:r w:rsidRPr="00E76799">
              <w:rPr>
                <w:szCs w:val="20"/>
              </w:rPr>
              <w:fldChar w:fldCharType="begin"/>
            </w:r>
            <w:r w:rsidRPr="00E76799">
              <w:rPr>
                <w:szCs w:val="20"/>
                <w:lang w:val="lv-LV"/>
              </w:rPr>
              <w:instrText xml:space="preserve"> REF KLR_EREC \h  \* MERGEFORMAT </w:instrText>
            </w:r>
            <w:r w:rsidRPr="00E76799">
              <w:rPr>
                <w:szCs w:val="20"/>
              </w:rPr>
            </w:r>
            <w:r w:rsidRPr="00E76799">
              <w:rPr>
                <w:szCs w:val="20"/>
              </w:rPr>
              <w:fldChar w:fldCharType="separate"/>
            </w:r>
            <w:r w:rsidR="00F14A4F" w:rsidRPr="00F14A4F">
              <w:rPr>
                <w:szCs w:val="20"/>
                <w:lang w:val="lv-LV"/>
              </w:rPr>
              <w:t>[17]</w:t>
            </w:r>
            <w:r w:rsidRPr="00E76799">
              <w:rPr>
                <w:szCs w:val="20"/>
              </w:rPr>
              <w:fldChar w:fldCharType="end"/>
            </w:r>
            <w:r w:rsidRPr="00E76799">
              <w:rPr>
                <w:szCs w:val="20"/>
                <w:lang w:val="lv-LV"/>
              </w:rPr>
              <w:t>).</w:t>
            </w:r>
          </w:p>
        </w:tc>
      </w:tr>
      <w:tr w:rsidR="0091676B" w:rsidRPr="00E76799" w14:paraId="56229792" w14:textId="77777777" w:rsidTr="00B44F12">
        <w:trPr>
          <w:cantSplit/>
        </w:trPr>
        <w:tc>
          <w:tcPr>
            <w:tcW w:w="8615" w:type="dxa"/>
            <w:gridSpan w:val="3"/>
            <w:shd w:val="clear" w:color="auto" w:fill="F2F2F2"/>
          </w:tcPr>
          <w:p w14:paraId="4EB37880"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Lietošanas norādījumi – salikta elementa beigas.</w:t>
            </w:r>
          </w:p>
        </w:tc>
      </w:tr>
      <w:tr w:rsidR="0091676B" w:rsidRPr="00E76799" w14:paraId="37F9C8A1" w14:textId="77777777" w:rsidTr="00B44F12">
        <w:trPr>
          <w:cantSplit/>
        </w:trPr>
        <w:tc>
          <w:tcPr>
            <w:tcW w:w="1951" w:type="dxa"/>
          </w:tcPr>
          <w:p w14:paraId="081DAA6A" w14:textId="77777777" w:rsidR="0091676B" w:rsidRPr="00E76799" w:rsidRDefault="0091676B" w:rsidP="0091676B">
            <w:pPr>
              <w:pStyle w:val="Tabulasteksts"/>
              <w:rPr>
                <w:szCs w:val="20"/>
                <w:lang w:val="lv-LV"/>
              </w:rPr>
            </w:pPr>
            <w:r w:rsidRPr="00E76799">
              <w:rPr>
                <w:szCs w:val="20"/>
                <w:lang w:val="lv-LV"/>
              </w:rPr>
              <w:t>Īpašie izsniegšanas nosacījumi</w:t>
            </w:r>
          </w:p>
        </w:tc>
        <w:tc>
          <w:tcPr>
            <w:tcW w:w="1276" w:type="dxa"/>
          </w:tcPr>
          <w:p w14:paraId="751F46F9"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4BF2AD93" w14:textId="77777777" w:rsidR="0091676B" w:rsidRPr="00E76799" w:rsidRDefault="0091676B" w:rsidP="0091676B">
            <w:pPr>
              <w:pStyle w:val="Tabulasteksts"/>
              <w:rPr>
                <w:szCs w:val="20"/>
                <w:lang w:val="lv-LV"/>
              </w:rPr>
            </w:pPr>
            <w:r w:rsidRPr="00E76799">
              <w:rPr>
                <w:szCs w:val="20"/>
                <w:lang w:val="lv-LV"/>
              </w:rPr>
              <w:t>Īpašie izsniegšanas nosacījumi, kas tiks rādīti farmaceitam.</w:t>
            </w:r>
          </w:p>
        </w:tc>
      </w:tr>
      <w:tr w:rsidR="0091676B" w:rsidRPr="00E76799" w14:paraId="7C85D429" w14:textId="77777777" w:rsidTr="00B44F12">
        <w:trPr>
          <w:cantSplit/>
        </w:trPr>
        <w:tc>
          <w:tcPr>
            <w:tcW w:w="1951" w:type="dxa"/>
          </w:tcPr>
          <w:p w14:paraId="0492955E" w14:textId="77777777" w:rsidR="0091676B" w:rsidRPr="00E76799" w:rsidRDefault="0091676B" w:rsidP="0091676B">
            <w:pPr>
              <w:pStyle w:val="Tabulasteksts"/>
              <w:rPr>
                <w:szCs w:val="20"/>
                <w:lang w:val="lv-LV"/>
              </w:rPr>
            </w:pPr>
            <w:r w:rsidRPr="00E76799">
              <w:rPr>
                <w:szCs w:val="20"/>
                <w:lang w:val="lv-LV"/>
              </w:rPr>
              <w:t>Papildus informācija</w:t>
            </w:r>
          </w:p>
        </w:tc>
        <w:tc>
          <w:tcPr>
            <w:tcW w:w="1276" w:type="dxa"/>
          </w:tcPr>
          <w:p w14:paraId="0678F891"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69E475BD" w14:textId="77777777" w:rsidR="0091676B" w:rsidRPr="00E76799" w:rsidRDefault="0091676B" w:rsidP="0091676B">
            <w:pPr>
              <w:pStyle w:val="Tabulasteksts"/>
              <w:rPr>
                <w:szCs w:val="20"/>
                <w:lang w:val="lv-LV"/>
              </w:rPr>
            </w:pPr>
            <w:r w:rsidRPr="00E76799">
              <w:rPr>
                <w:szCs w:val="20"/>
                <w:lang w:val="lv-LV"/>
              </w:rPr>
              <w:t>Papildus informācija, kas uzrakstīta uz papīra receptes, ko nebija iespējams strukturēti ievadīt Sistēmā.</w:t>
            </w:r>
          </w:p>
        </w:tc>
      </w:tr>
      <w:tr w:rsidR="0091676B" w:rsidRPr="00E76799" w14:paraId="5AAD0778" w14:textId="77777777" w:rsidTr="00561139">
        <w:trPr>
          <w:cantSplit/>
        </w:trPr>
        <w:tc>
          <w:tcPr>
            <w:tcW w:w="8615" w:type="dxa"/>
            <w:gridSpan w:val="3"/>
            <w:tcBorders>
              <w:top w:val="single" w:sz="4" w:space="0" w:color="000000"/>
            </w:tcBorders>
            <w:shd w:val="clear" w:color="auto" w:fill="F2F2F2"/>
          </w:tcPr>
          <w:p w14:paraId="35291671"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Atsaukšanas ziņojums</w:t>
            </w:r>
            <w:r w:rsidRPr="00E76799">
              <w:rPr>
                <w:rFonts w:cs="Arial"/>
                <w:sz w:val="20"/>
                <w:szCs w:val="20"/>
                <w:lang w:val="lv-LV"/>
              </w:rPr>
              <w:t xml:space="preserve"> (Salikts elements)</w:t>
            </w:r>
          </w:p>
          <w:p w14:paraId="044EB61C"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Receptes atsaukšanas ziņojums tiek pievienots e-receptes struktūrai gadījumā, ja recepte tikusi atsaukta.</w:t>
            </w:r>
          </w:p>
        </w:tc>
      </w:tr>
      <w:tr w:rsidR="0091676B" w:rsidRPr="00E76799" w14:paraId="6DD6FB0A" w14:textId="77777777" w:rsidTr="00561139">
        <w:trPr>
          <w:cantSplit/>
        </w:trPr>
        <w:tc>
          <w:tcPr>
            <w:tcW w:w="1951" w:type="dxa"/>
          </w:tcPr>
          <w:p w14:paraId="3B046262" w14:textId="77777777" w:rsidR="0091676B" w:rsidRPr="00E76799" w:rsidRDefault="0091676B" w:rsidP="0091676B">
            <w:pPr>
              <w:pStyle w:val="Tabulasteksts"/>
              <w:rPr>
                <w:szCs w:val="20"/>
                <w:lang w:val="lv-LV"/>
              </w:rPr>
            </w:pPr>
            <w:r w:rsidRPr="00E76799">
              <w:rPr>
                <w:szCs w:val="20"/>
                <w:lang w:val="lv-LV"/>
              </w:rPr>
              <w:t>E</w:t>
            </w:r>
            <w:r w:rsidRPr="00E76799">
              <w:rPr>
                <w:szCs w:val="20"/>
                <w:lang w:val="lv-LV"/>
              </w:rPr>
              <w:noBreakHyphen/>
              <w:t>receptes identifikators</w:t>
            </w:r>
          </w:p>
        </w:tc>
        <w:tc>
          <w:tcPr>
            <w:tcW w:w="1276" w:type="dxa"/>
          </w:tcPr>
          <w:p w14:paraId="323F10A2"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386DF82F" w14:textId="77777777" w:rsidR="0091676B" w:rsidRPr="00E76799" w:rsidRDefault="0091676B" w:rsidP="0091676B">
            <w:pPr>
              <w:pStyle w:val="Tabulasteksts"/>
              <w:rPr>
                <w:szCs w:val="20"/>
                <w:lang w:val="lv-LV"/>
              </w:rPr>
            </w:pPr>
          </w:p>
        </w:tc>
      </w:tr>
      <w:tr w:rsidR="0091676B" w:rsidRPr="00E76799" w14:paraId="75C83ECE" w14:textId="77777777" w:rsidTr="003D0F11">
        <w:trPr>
          <w:cantSplit/>
        </w:trPr>
        <w:tc>
          <w:tcPr>
            <w:tcW w:w="1951" w:type="dxa"/>
          </w:tcPr>
          <w:p w14:paraId="6B6991E9" w14:textId="77777777" w:rsidR="0091676B" w:rsidRPr="00E76799" w:rsidRDefault="0091676B" w:rsidP="0091676B">
            <w:pPr>
              <w:pStyle w:val="Tabulasteksts"/>
              <w:rPr>
                <w:szCs w:val="20"/>
                <w:lang w:val="lv-LV"/>
              </w:rPr>
            </w:pPr>
            <w:r w:rsidRPr="00E76799">
              <w:rPr>
                <w:szCs w:val="20"/>
                <w:lang w:val="lv-LV"/>
              </w:rPr>
              <w:t>Personas kods</w:t>
            </w:r>
          </w:p>
        </w:tc>
        <w:tc>
          <w:tcPr>
            <w:tcW w:w="1276" w:type="dxa"/>
          </w:tcPr>
          <w:p w14:paraId="4C0F8B69"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0B64070D" w14:textId="77777777" w:rsidR="0091676B" w:rsidRPr="00E76799" w:rsidRDefault="0091676B" w:rsidP="0091676B">
            <w:pPr>
              <w:pStyle w:val="Tabulasteksts"/>
              <w:rPr>
                <w:szCs w:val="20"/>
                <w:lang w:val="lv-LV"/>
              </w:rPr>
            </w:pPr>
            <w:r w:rsidRPr="00E76799">
              <w:rPr>
                <w:szCs w:val="20"/>
                <w:lang w:val="lv-LV"/>
              </w:rPr>
              <w:t>Personas, kas atsaukusi recepti, kods.</w:t>
            </w:r>
          </w:p>
          <w:p w14:paraId="176F3147" w14:textId="77777777" w:rsidR="0091676B" w:rsidRPr="00E76799" w:rsidRDefault="0091676B" w:rsidP="0091676B">
            <w:pPr>
              <w:pStyle w:val="Tabulasteksts"/>
              <w:rPr>
                <w:szCs w:val="20"/>
                <w:lang w:val="lv-LV"/>
              </w:rPr>
            </w:pPr>
            <w:r w:rsidRPr="00E76799">
              <w:rPr>
                <w:szCs w:val="20"/>
                <w:lang w:val="lv-LV"/>
              </w:rPr>
              <w:t xml:space="preserve">Atbilstoši klasifikatoram „ĀP reģistrs” (sk. Veselības inspekcijas klasifikatoru aprakstu </w:t>
            </w:r>
            <w:r w:rsidRPr="00E76799">
              <w:rPr>
                <w:szCs w:val="20"/>
              </w:rPr>
              <w:fldChar w:fldCharType="begin"/>
            </w:r>
            <w:r w:rsidRPr="00E76799">
              <w:rPr>
                <w:szCs w:val="20"/>
                <w:lang w:val="lv-LV"/>
              </w:rPr>
              <w:instrText xml:space="preserve"> REF KLR_VI \h  \* MERGEFORMAT </w:instrText>
            </w:r>
            <w:r w:rsidRPr="00E76799">
              <w:rPr>
                <w:szCs w:val="20"/>
              </w:rPr>
            </w:r>
            <w:r w:rsidRPr="00E76799">
              <w:rPr>
                <w:szCs w:val="20"/>
              </w:rPr>
              <w:fldChar w:fldCharType="separate"/>
            </w:r>
            <w:r w:rsidR="00F14A4F" w:rsidRPr="00F14A4F">
              <w:rPr>
                <w:szCs w:val="20"/>
                <w:lang w:val="lv-LV"/>
              </w:rPr>
              <w:t>[15]</w:t>
            </w:r>
            <w:r w:rsidRPr="00E76799">
              <w:rPr>
                <w:szCs w:val="20"/>
              </w:rPr>
              <w:fldChar w:fldCharType="end"/>
            </w:r>
            <w:r w:rsidRPr="00E76799">
              <w:rPr>
                <w:szCs w:val="20"/>
                <w:lang w:val="lv-LV"/>
              </w:rPr>
              <w:t>).</w:t>
            </w:r>
          </w:p>
          <w:p w14:paraId="1FC22312" w14:textId="77777777" w:rsidR="0091676B" w:rsidRPr="00E76799" w:rsidRDefault="0091676B" w:rsidP="0091676B">
            <w:pPr>
              <w:pStyle w:val="Tabulasteksts"/>
              <w:rPr>
                <w:szCs w:val="20"/>
                <w:lang w:val="lv-LV"/>
              </w:rPr>
            </w:pPr>
            <w:r w:rsidRPr="00E76799">
              <w:rPr>
                <w:szCs w:val="20"/>
                <w:lang w:val="lv-LV"/>
              </w:rPr>
              <w:t>Izrakstot e-recepti obligāti jānorāda ĀP personas kods vai ĀP kods.</w:t>
            </w:r>
          </w:p>
        </w:tc>
      </w:tr>
      <w:tr w:rsidR="0091676B" w:rsidRPr="00E76799" w14:paraId="6A827045" w14:textId="77777777" w:rsidTr="003D0F11">
        <w:trPr>
          <w:cantSplit/>
        </w:trPr>
        <w:tc>
          <w:tcPr>
            <w:tcW w:w="1951" w:type="dxa"/>
          </w:tcPr>
          <w:p w14:paraId="1E1E59CD" w14:textId="77777777" w:rsidR="0091676B" w:rsidRPr="00E76799" w:rsidRDefault="0091676B" w:rsidP="0091676B">
            <w:pPr>
              <w:pStyle w:val="Tabulasteksts"/>
              <w:rPr>
                <w:szCs w:val="20"/>
                <w:lang w:val="lv-LV"/>
              </w:rPr>
            </w:pPr>
            <w:r w:rsidRPr="00E76799">
              <w:rPr>
                <w:szCs w:val="20"/>
                <w:lang w:val="lv-LV"/>
              </w:rPr>
              <w:t>Vārds</w:t>
            </w:r>
          </w:p>
        </w:tc>
        <w:tc>
          <w:tcPr>
            <w:tcW w:w="1276" w:type="dxa"/>
          </w:tcPr>
          <w:p w14:paraId="0D67D5C8"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638117FF" w14:textId="77777777" w:rsidR="0091676B" w:rsidRPr="00E76799" w:rsidRDefault="0091676B" w:rsidP="0091676B">
            <w:pPr>
              <w:pStyle w:val="Tabulasteksts"/>
              <w:rPr>
                <w:szCs w:val="20"/>
                <w:lang w:val="lv-LV"/>
              </w:rPr>
            </w:pPr>
          </w:p>
        </w:tc>
      </w:tr>
      <w:tr w:rsidR="0091676B" w:rsidRPr="00E76799" w14:paraId="5281FAEA" w14:textId="77777777" w:rsidTr="003D0F11">
        <w:trPr>
          <w:cantSplit/>
        </w:trPr>
        <w:tc>
          <w:tcPr>
            <w:tcW w:w="1951" w:type="dxa"/>
          </w:tcPr>
          <w:p w14:paraId="2919F0B8" w14:textId="77777777" w:rsidR="0091676B" w:rsidRPr="00E76799" w:rsidRDefault="0091676B" w:rsidP="0091676B">
            <w:pPr>
              <w:pStyle w:val="Tabulasteksts"/>
              <w:rPr>
                <w:szCs w:val="20"/>
                <w:lang w:val="lv-LV"/>
              </w:rPr>
            </w:pPr>
            <w:r w:rsidRPr="00E76799">
              <w:rPr>
                <w:szCs w:val="20"/>
                <w:lang w:val="lv-LV"/>
              </w:rPr>
              <w:t>Uzvārds</w:t>
            </w:r>
          </w:p>
        </w:tc>
        <w:tc>
          <w:tcPr>
            <w:tcW w:w="1276" w:type="dxa"/>
          </w:tcPr>
          <w:p w14:paraId="63347AAA"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6F52B1F5" w14:textId="77777777" w:rsidR="0091676B" w:rsidRPr="00E76799" w:rsidRDefault="0091676B" w:rsidP="0091676B">
            <w:pPr>
              <w:pStyle w:val="Tabulasteksts"/>
              <w:rPr>
                <w:szCs w:val="20"/>
                <w:lang w:val="lv-LV"/>
              </w:rPr>
            </w:pPr>
          </w:p>
        </w:tc>
      </w:tr>
      <w:tr w:rsidR="0091676B" w:rsidRPr="00E76799" w14:paraId="32AF0F6A" w14:textId="77777777" w:rsidTr="003D0F11">
        <w:trPr>
          <w:cantSplit/>
        </w:trPr>
        <w:tc>
          <w:tcPr>
            <w:tcW w:w="1951" w:type="dxa"/>
          </w:tcPr>
          <w:p w14:paraId="5F83C709" w14:textId="77777777" w:rsidR="0091676B" w:rsidRPr="00E76799" w:rsidRDefault="0091676B" w:rsidP="0091676B">
            <w:pPr>
              <w:pStyle w:val="Tabulasteksts"/>
              <w:rPr>
                <w:szCs w:val="20"/>
                <w:lang w:val="lv-LV"/>
              </w:rPr>
            </w:pPr>
            <w:r w:rsidRPr="00E76799">
              <w:rPr>
                <w:szCs w:val="20"/>
                <w:lang w:val="lv-LV"/>
              </w:rPr>
              <w:t>Iestādes kods</w:t>
            </w:r>
          </w:p>
        </w:tc>
        <w:tc>
          <w:tcPr>
            <w:tcW w:w="1276" w:type="dxa"/>
          </w:tcPr>
          <w:p w14:paraId="5D7790EA"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4EFF4962" w14:textId="77777777" w:rsidR="0091676B" w:rsidRPr="00E76799" w:rsidRDefault="0091676B" w:rsidP="0091676B">
            <w:pPr>
              <w:pStyle w:val="Tabulasteksts"/>
              <w:rPr>
                <w:szCs w:val="20"/>
                <w:lang w:val="lv-LV"/>
              </w:rPr>
            </w:pPr>
            <w:r w:rsidRPr="00E76799">
              <w:rPr>
                <w:szCs w:val="20"/>
                <w:lang w:val="lv-LV"/>
              </w:rPr>
              <w:t xml:space="preserve">Atbilstoši klasifikatoram „Ārstniecības iestādes” (sk. Veselības inspekcijas klasifikatoru aprakstu </w:t>
            </w:r>
            <w:r w:rsidRPr="00E76799">
              <w:rPr>
                <w:szCs w:val="20"/>
              </w:rPr>
              <w:fldChar w:fldCharType="begin"/>
            </w:r>
            <w:r w:rsidRPr="00E76799">
              <w:rPr>
                <w:szCs w:val="20"/>
                <w:lang w:val="lv-LV"/>
              </w:rPr>
              <w:instrText xml:space="preserve"> REF KLR_VI \h  \* MERGEFORMAT </w:instrText>
            </w:r>
            <w:r w:rsidRPr="00E76799">
              <w:rPr>
                <w:szCs w:val="20"/>
              </w:rPr>
            </w:r>
            <w:r w:rsidRPr="00E76799">
              <w:rPr>
                <w:szCs w:val="20"/>
              </w:rPr>
              <w:fldChar w:fldCharType="separate"/>
            </w:r>
            <w:r w:rsidR="00F14A4F" w:rsidRPr="00F14A4F">
              <w:rPr>
                <w:szCs w:val="20"/>
                <w:lang w:val="lv-LV"/>
              </w:rPr>
              <w:t>[15]</w:t>
            </w:r>
            <w:r w:rsidRPr="00E76799">
              <w:rPr>
                <w:szCs w:val="20"/>
              </w:rPr>
              <w:fldChar w:fldCharType="end"/>
            </w:r>
            <w:r w:rsidRPr="00E76799">
              <w:rPr>
                <w:szCs w:val="20"/>
                <w:lang w:val="lv-LV"/>
              </w:rPr>
              <w:t>).</w:t>
            </w:r>
          </w:p>
        </w:tc>
      </w:tr>
      <w:tr w:rsidR="0091676B" w:rsidRPr="00E76799" w14:paraId="64D98B5C" w14:textId="77777777" w:rsidTr="00561139">
        <w:trPr>
          <w:cantSplit/>
        </w:trPr>
        <w:tc>
          <w:tcPr>
            <w:tcW w:w="1951" w:type="dxa"/>
          </w:tcPr>
          <w:p w14:paraId="00EF350C" w14:textId="77777777" w:rsidR="0091676B" w:rsidRPr="00E76799" w:rsidRDefault="0091676B" w:rsidP="0091676B">
            <w:pPr>
              <w:pStyle w:val="Tabulasteksts"/>
              <w:rPr>
                <w:szCs w:val="20"/>
                <w:lang w:val="lv-LV"/>
              </w:rPr>
            </w:pPr>
            <w:r w:rsidRPr="00E76799">
              <w:rPr>
                <w:szCs w:val="20"/>
                <w:lang w:val="lv-LV"/>
              </w:rPr>
              <w:t>Iestādes nosaukums</w:t>
            </w:r>
          </w:p>
        </w:tc>
        <w:tc>
          <w:tcPr>
            <w:tcW w:w="1276" w:type="dxa"/>
          </w:tcPr>
          <w:p w14:paraId="73D2B12C"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74E3DE71" w14:textId="77777777" w:rsidR="0091676B" w:rsidRPr="00E76799" w:rsidRDefault="0091676B" w:rsidP="0091676B">
            <w:pPr>
              <w:pStyle w:val="Tabulasteksts"/>
              <w:rPr>
                <w:szCs w:val="20"/>
                <w:lang w:val="lv-LV"/>
              </w:rPr>
            </w:pPr>
          </w:p>
        </w:tc>
      </w:tr>
      <w:tr w:rsidR="0091676B" w:rsidRPr="00E76799" w14:paraId="7A019355" w14:textId="77777777" w:rsidTr="00561139">
        <w:trPr>
          <w:cantSplit/>
        </w:trPr>
        <w:tc>
          <w:tcPr>
            <w:tcW w:w="1951" w:type="dxa"/>
          </w:tcPr>
          <w:p w14:paraId="08C4416F" w14:textId="77777777" w:rsidR="0091676B" w:rsidRPr="00E76799" w:rsidRDefault="0091676B" w:rsidP="0091676B">
            <w:pPr>
              <w:pStyle w:val="Tabulasteksts"/>
              <w:rPr>
                <w:szCs w:val="20"/>
                <w:lang w:val="lv-LV"/>
              </w:rPr>
            </w:pPr>
            <w:r w:rsidRPr="00E76799">
              <w:rPr>
                <w:szCs w:val="20"/>
                <w:lang w:val="lv-LV"/>
              </w:rPr>
              <w:t>Atsaukšanas iemesls</w:t>
            </w:r>
          </w:p>
        </w:tc>
        <w:tc>
          <w:tcPr>
            <w:tcW w:w="1276" w:type="dxa"/>
          </w:tcPr>
          <w:p w14:paraId="6C0F0036"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1687FCFF" w14:textId="77777777" w:rsidR="0091676B" w:rsidRPr="00E76799" w:rsidRDefault="0091676B" w:rsidP="0091676B">
            <w:pPr>
              <w:pStyle w:val="Tabulasteksts"/>
              <w:rPr>
                <w:szCs w:val="20"/>
                <w:lang w:val="lv-LV"/>
              </w:rPr>
            </w:pPr>
            <w:r w:rsidRPr="00E76799">
              <w:rPr>
                <w:szCs w:val="20"/>
                <w:lang w:val="lv-LV"/>
              </w:rPr>
              <w:t>Atbilstoši klasifikatoram „E</w:t>
            </w:r>
            <w:r w:rsidRPr="00E76799">
              <w:rPr>
                <w:szCs w:val="20"/>
                <w:lang w:val="lv-LV"/>
              </w:rPr>
              <w:noBreakHyphen/>
              <w:t xml:space="preserve">receptes atsaukšanas iemesls” (sk. Elektronisko recepšu informācijas sistēmas klasifikatoru aprakstu </w:t>
            </w:r>
            <w:r w:rsidRPr="00E76799">
              <w:rPr>
                <w:szCs w:val="20"/>
              </w:rPr>
              <w:fldChar w:fldCharType="begin"/>
            </w:r>
            <w:r w:rsidRPr="00E76799">
              <w:rPr>
                <w:szCs w:val="20"/>
                <w:lang w:val="lv-LV"/>
              </w:rPr>
              <w:instrText xml:space="preserve"> REF KLR_EREC \h  \* MERGEFORMAT </w:instrText>
            </w:r>
            <w:r w:rsidRPr="00E76799">
              <w:rPr>
                <w:szCs w:val="20"/>
              </w:rPr>
            </w:r>
            <w:r w:rsidRPr="00E76799">
              <w:rPr>
                <w:szCs w:val="20"/>
              </w:rPr>
              <w:fldChar w:fldCharType="separate"/>
            </w:r>
            <w:r w:rsidR="00F14A4F" w:rsidRPr="00F14A4F">
              <w:rPr>
                <w:szCs w:val="20"/>
                <w:lang w:val="lv-LV"/>
              </w:rPr>
              <w:t>[17]</w:t>
            </w:r>
            <w:r w:rsidRPr="00E76799">
              <w:rPr>
                <w:szCs w:val="20"/>
              </w:rPr>
              <w:fldChar w:fldCharType="end"/>
            </w:r>
            <w:r w:rsidRPr="00E76799">
              <w:rPr>
                <w:szCs w:val="20"/>
                <w:lang w:val="lv-LV"/>
              </w:rPr>
              <w:t>).</w:t>
            </w:r>
          </w:p>
        </w:tc>
      </w:tr>
      <w:tr w:rsidR="0091676B" w:rsidRPr="00E76799" w14:paraId="75338147" w14:textId="77777777" w:rsidTr="00561139">
        <w:trPr>
          <w:cantSplit/>
        </w:trPr>
        <w:tc>
          <w:tcPr>
            <w:tcW w:w="1951" w:type="dxa"/>
          </w:tcPr>
          <w:p w14:paraId="297E15C6" w14:textId="77777777" w:rsidR="0091676B" w:rsidRPr="00E76799" w:rsidRDefault="0091676B" w:rsidP="0091676B">
            <w:pPr>
              <w:pStyle w:val="Tabulasteksts"/>
              <w:rPr>
                <w:szCs w:val="20"/>
                <w:lang w:val="lv-LV"/>
              </w:rPr>
            </w:pPr>
            <w:r w:rsidRPr="00E76799">
              <w:rPr>
                <w:szCs w:val="20"/>
                <w:lang w:val="lv-LV"/>
              </w:rPr>
              <w:t>Atsaukšanas datums</w:t>
            </w:r>
          </w:p>
        </w:tc>
        <w:tc>
          <w:tcPr>
            <w:tcW w:w="1276" w:type="dxa"/>
          </w:tcPr>
          <w:p w14:paraId="65160400" w14:textId="77777777" w:rsidR="0091676B" w:rsidRPr="00E76799" w:rsidRDefault="0091676B" w:rsidP="0091676B">
            <w:pPr>
              <w:pStyle w:val="Tabulasteksts"/>
              <w:rPr>
                <w:szCs w:val="20"/>
                <w:lang w:val="lv-LV"/>
              </w:rPr>
            </w:pPr>
            <w:r w:rsidRPr="00E76799">
              <w:rPr>
                <w:szCs w:val="20"/>
                <w:lang w:val="lv-LV"/>
              </w:rPr>
              <w:t>Datums</w:t>
            </w:r>
          </w:p>
        </w:tc>
        <w:tc>
          <w:tcPr>
            <w:tcW w:w="5388" w:type="dxa"/>
          </w:tcPr>
          <w:p w14:paraId="18A46140" w14:textId="77777777" w:rsidR="0091676B" w:rsidRPr="00E76799" w:rsidRDefault="0091676B" w:rsidP="0091676B">
            <w:pPr>
              <w:pStyle w:val="Tabulasteksts"/>
              <w:rPr>
                <w:szCs w:val="20"/>
                <w:lang w:val="lv-LV"/>
              </w:rPr>
            </w:pPr>
          </w:p>
        </w:tc>
      </w:tr>
      <w:tr w:rsidR="0091676B" w:rsidRPr="00E76799" w14:paraId="409CDD51" w14:textId="77777777" w:rsidTr="00561139">
        <w:trPr>
          <w:cantSplit/>
        </w:trPr>
        <w:tc>
          <w:tcPr>
            <w:tcW w:w="8615" w:type="dxa"/>
            <w:gridSpan w:val="3"/>
            <w:shd w:val="clear" w:color="auto" w:fill="F2F2F2"/>
          </w:tcPr>
          <w:p w14:paraId="53F3875D"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Atsaukšanas ziņojums – salikta elementa beigas.</w:t>
            </w:r>
          </w:p>
        </w:tc>
      </w:tr>
      <w:tr w:rsidR="0091676B" w:rsidRPr="00E76799" w14:paraId="5DCEBA3F" w14:textId="77777777" w:rsidTr="00B44F12">
        <w:trPr>
          <w:cantSplit/>
        </w:trPr>
        <w:tc>
          <w:tcPr>
            <w:tcW w:w="8615" w:type="dxa"/>
            <w:gridSpan w:val="3"/>
            <w:shd w:val="clear" w:color="auto" w:fill="F2F2F2"/>
          </w:tcPr>
          <w:p w14:paraId="5CE340CB"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ĀL izsniegšanas ziņojumi</w:t>
            </w:r>
            <w:r w:rsidRPr="00E76799">
              <w:rPr>
                <w:rFonts w:cs="Arial"/>
                <w:sz w:val="20"/>
                <w:szCs w:val="20"/>
                <w:lang w:val="lv-LV"/>
              </w:rPr>
              <w:t xml:space="preserve"> (Saliktu elementu saraksts)</w:t>
            </w:r>
          </w:p>
          <w:p w14:paraId="153999D2"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ĀL izsniegšanas ziņojumi tiek pievienoti e-receptes struktūrai gadījumā, ja pret recepti izsniegti ĀL.</w:t>
            </w:r>
          </w:p>
        </w:tc>
      </w:tr>
      <w:tr w:rsidR="0091676B" w:rsidRPr="00E76799" w14:paraId="7F85599B" w14:textId="77777777" w:rsidTr="00561139">
        <w:trPr>
          <w:cantSplit/>
        </w:trPr>
        <w:tc>
          <w:tcPr>
            <w:tcW w:w="1951" w:type="dxa"/>
          </w:tcPr>
          <w:p w14:paraId="5ECBDC20" w14:textId="77777777" w:rsidR="0091676B" w:rsidRPr="00E76799" w:rsidRDefault="0091676B" w:rsidP="0091676B">
            <w:pPr>
              <w:pStyle w:val="Tabulasteksts"/>
              <w:rPr>
                <w:szCs w:val="20"/>
                <w:lang w:val="lv-LV"/>
              </w:rPr>
            </w:pPr>
            <w:r w:rsidRPr="00E76799">
              <w:rPr>
                <w:szCs w:val="20"/>
                <w:lang w:val="lv-LV"/>
              </w:rPr>
              <w:t>E</w:t>
            </w:r>
            <w:r w:rsidRPr="00E76799">
              <w:rPr>
                <w:szCs w:val="20"/>
                <w:lang w:val="lv-LV"/>
              </w:rPr>
              <w:noBreakHyphen/>
              <w:t>receptes identifikators</w:t>
            </w:r>
          </w:p>
        </w:tc>
        <w:tc>
          <w:tcPr>
            <w:tcW w:w="1276" w:type="dxa"/>
          </w:tcPr>
          <w:p w14:paraId="4DC89E47"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246CDDCA" w14:textId="77777777" w:rsidR="0091676B" w:rsidRPr="00E76799" w:rsidRDefault="0091676B" w:rsidP="0091676B">
            <w:pPr>
              <w:pStyle w:val="Tabulasteksts"/>
              <w:rPr>
                <w:szCs w:val="20"/>
                <w:lang w:val="lv-LV"/>
              </w:rPr>
            </w:pPr>
          </w:p>
        </w:tc>
      </w:tr>
      <w:tr w:rsidR="0091676B" w:rsidRPr="00E76799" w14:paraId="468FB12B" w14:textId="77777777" w:rsidTr="00B44F12">
        <w:trPr>
          <w:cantSplit/>
        </w:trPr>
        <w:tc>
          <w:tcPr>
            <w:tcW w:w="1951" w:type="dxa"/>
          </w:tcPr>
          <w:p w14:paraId="39CB9D99" w14:textId="77777777" w:rsidR="0091676B" w:rsidRPr="00E76799" w:rsidRDefault="0091676B" w:rsidP="0091676B">
            <w:pPr>
              <w:pStyle w:val="Tabulasteksts"/>
              <w:rPr>
                <w:szCs w:val="20"/>
                <w:lang w:val="lv-LV"/>
              </w:rPr>
            </w:pPr>
            <w:r w:rsidRPr="00E76799">
              <w:rPr>
                <w:szCs w:val="20"/>
                <w:lang w:val="lv-LV"/>
              </w:rPr>
              <w:t>Izsniegšanas transakcijas identifikators</w:t>
            </w:r>
          </w:p>
        </w:tc>
        <w:tc>
          <w:tcPr>
            <w:tcW w:w="1276" w:type="dxa"/>
          </w:tcPr>
          <w:p w14:paraId="5369CE06"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1D11950C" w14:textId="77777777" w:rsidR="0091676B" w:rsidRPr="00E76799" w:rsidRDefault="0091676B" w:rsidP="0091676B">
            <w:pPr>
              <w:pStyle w:val="Tabulasteksts"/>
              <w:rPr>
                <w:szCs w:val="20"/>
                <w:lang w:val="lv-LV"/>
              </w:rPr>
            </w:pPr>
            <w:r w:rsidRPr="00E76799">
              <w:rPr>
                <w:szCs w:val="20"/>
                <w:lang w:val="lv-LV"/>
              </w:rPr>
              <w:t>Sistēmas piešķirtais, unikālais ārstniecības līdzekļa izsniegšanas transakcijas identifikators.</w:t>
            </w:r>
          </w:p>
        </w:tc>
      </w:tr>
      <w:tr w:rsidR="0091676B" w:rsidRPr="00E76799" w14:paraId="40041DDA" w14:textId="77777777" w:rsidTr="00B44F12">
        <w:trPr>
          <w:cantSplit/>
        </w:trPr>
        <w:tc>
          <w:tcPr>
            <w:tcW w:w="1951" w:type="dxa"/>
          </w:tcPr>
          <w:p w14:paraId="118CA739" w14:textId="77777777" w:rsidR="0091676B" w:rsidRPr="00E76799" w:rsidRDefault="0091676B" w:rsidP="0091676B">
            <w:pPr>
              <w:pStyle w:val="Tabulasteksts"/>
              <w:rPr>
                <w:szCs w:val="20"/>
                <w:lang w:val="lv-LV"/>
              </w:rPr>
            </w:pPr>
            <w:r w:rsidRPr="00E76799">
              <w:rPr>
                <w:szCs w:val="20"/>
                <w:lang w:val="lv-LV"/>
              </w:rPr>
              <w:t>Medikamenta kods</w:t>
            </w:r>
          </w:p>
        </w:tc>
        <w:tc>
          <w:tcPr>
            <w:tcW w:w="1276" w:type="dxa"/>
          </w:tcPr>
          <w:p w14:paraId="5BF7FF0F"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5400DBFB" w14:textId="77777777" w:rsidR="0091676B" w:rsidRPr="00E76799" w:rsidRDefault="0091676B" w:rsidP="0091676B">
            <w:pPr>
              <w:pStyle w:val="Tabulasteksts"/>
              <w:rPr>
                <w:szCs w:val="20"/>
                <w:lang w:val="lv-LV"/>
              </w:rPr>
            </w:pPr>
            <w:r w:rsidRPr="00E76799">
              <w:rPr>
                <w:szCs w:val="20"/>
                <w:lang w:val="lv-LV"/>
              </w:rPr>
              <w:t xml:space="preserve">Izsniegtā medikamenta kods. Atbilstoši klasifikatoram „Medikamentu saraksts” (sk. Latvijas zāļu valsts aģentūras Latvijā reģistrēto medikamentu klasifikatoru aprakstu </w:t>
            </w:r>
            <w:r w:rsidRPr="00E76799">
              <w:rPr>
                <w:szCs w:val="20"/>
              </w:rPr>
              <w:fldChar w:fldCharType="begin"/>
            </w:r>
            <w:r w:rsidRPr="00E76799">
              <w:rPr>
                <w:szCs w:val="20"/>
                <w:lang w:val="lv-LV"/>
              </w:rPr>
              <w:instrText xml:space="preserve"> REF KLR_MED \h  \* MERGEFORMAT </w:instrText>
            </w:r>
            <w:r w:rsidRPr="00E76799">
              <w:rPr>
                <w:szCs w:val="20"/>
              </w:rPr>
            </w:r>
            <w:r w:rsidRPr="00E76799">
              <w:rPr>
                <w:szCs w:val="20"/>
              </w:rPr>
              <w:fldChar w:fldCharType="separate"/>
            </w:r>
            <w:r w:rsidR="00F14A4F" w:rsidRPr="00F14A4F">
              <w:rPr>
                <w:szCs w:val="20"/>
                <w:lang w:val="lv-LV"/>
              </w:rPr>
              <w:t>[13]</w:t>
            </w:r>
            <w:r w:rsidRPr="00E76799">
              <w:rPr>
                <w:szCs w:val="20"/>
              </w:rPr>
              <w:fldChar w:fldCharType="end"/>
            </w:r>
            <w:r w:rsidRPr="00E76799">
              <w:rPr>
                <w:szCs w:val="20"/>
                <w:lang w:val="lv-LV"/>
              </w:rPr>
              <w:t>).</w:t>
            </w:r>
          </w:p>
        </w:tc>
      </w:tr>
      <w:tr w:rsidR="0091676B" w:rsidRPr="00E76799" w14:paraId="11980AD0" w14:textId="77777777" w:rsidTr="00B44F12">
        <w:trPr>
          <w:cantSplit/>
        </w:trPr>
        <w:tc>
          <w:tcPr>
            <w:tcW w:w="1951" w:type="dxa"/>
          </w:tcPr>
          <w:p w14:paraId="78F9FCB9" w14:textId="77777777" w:rsidR="0091676B" w:rsidRPr="00E76799" w:rsidRDefault="0091676B" w:rsidP="0091676B">
            <w:pPr>
              <w:pStyle w:val="Tabulasteksts"/>
              <w:rPr>
                <w:szCs w:val="20"/>
                <w:lang w:val="lv-LV"/>
              </w:rPr>
            </w:pPr>
            <w:r w:rsidRPr="00E76799">
              <w:rPr>
                <w:szCs w:val="20"/>
                <w:lang w:val="lv-LV"/>
              </w:rPr>
              <w:t>ĀL nosaukums</w:t>
            </w:r>
          </w:p>
        </w:tc>
        <w:tc>
          <w:tcPr>
            <w:tcW w:w="1276" w:type="dxa"/>
          </w:tcPr>
          <w:p w14:paraId="29613ED1"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12B3AA46" w14:textId="77777777" w:rsidR="0091676B" w:rsidRPr="00E76799" w:rsidRDefault="0091676B" w:rsidP="0091676B">
            <w:pPr>
              <w:pStyle w:val="Tabulasteksts"/>
              <w:rPr>
                <w:szCs w:val="20"/>
                <w:lang w:val="lv-LV"/>
              </w:rPr>
            </w:pPr>
            <w:r w:rsidRPr="00E76799">
              <w:rPr>
                <w:szCs w:val="20"/>
                <w:lang w:val="lv-LV"/>
              </w:rPr>
              <w:t>Izsniegtā medikamenta pilnais zāļu nosaukums, kas satur zāļu nosaukumu, formu un stiprumu.</w:t>
            </w:r>
          </w:p>
        </w:tc>
      </w:tr>
      <w:tr w:rsidR="0091676B" w:rsidRPr="00E76799" w14:paraId="7687A070" w14:textId="77777777" w:rsidTr="00B44F12">
        <w:trPr>
          <w:cantSplit/>
        </w:trPr>
        <w:tc>
          <w:tcPr>
            <w:tcW w:w="1951" w:type="dxa"/>
          </w:tcPr>
          <w:p w14:paraId="10E376B4" w14:textId="77777777" w:rsidR="0091676B" w:rsidRPr="00E76799" w:rsidRDefault="0091676B" w:rsidP="0091676B">
            <w:pPr>
              <w:pStyle w:val="Tabulasteksts"/>
              <w:rPr>
                <w:szCs w:val="20"/>
                <w:lang w:val="lv-LV"/>
              </w:rPr>
            </w:pPr>
            <w:r w:rsidRPr="00E76799">
              <w:rPr>
                <w:szCs w:val="20"/>
                <w:lang w:val="lv-LV"/>
              </w:rPr>
              <w:t>Aizvietošanas pamatojums</w:t>
            </w:r>
          </w:p>
        </w:tc>
        <w:tc>
          <w:tcPr>
            <w:tcW w:w="1276" w:type="dxa"/>
          </w:tcPr>
          <w:p w14:paraId="014D8028"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153A2AD1" w14:textId="77777777" w:rsidR="0091676B" w:rsidRPr="00E76799" w:rsidRDefault="0091676B" w:rsidP="0091676B">
            <w:pPr>
              <w:pStyle w:val="Tabulasteksts"/>
              <w:rPr>
                <w:szCs w:val="20"/>
                <w:lang w:val="lv-LV"/>
              </w:rPr>
            </w:pPr>
            <w:r w:rsidRPr="00E76799">
              <w:rPr>
                <w:szCs w:val="20"/>
                <w:lang w:val="lv-LV"/>
              </w:rPr>
              <w:t>ĀL aizvietošanas pamatojums.</w:t>
            </w:r>
          </w:p>
          <w:p w14:paraId="738954D0" w14:textId="77777777" w:rsidR="0091676B" w:rsidRPr="00E76799" w:rsidRDefault="0091676B" w:rsidP="0091676B">
            <w:pPr>
              <w:pStyle w:val="Tabulasteksts"/>
              <w:rPr>
                <w:szCs w:val="20"/>
                <w:lang w:val="lv-LV"/>
              </w:rPr>
            </w:pPr>
          </w:p>
        </w:tc>
      </w:tr>
      <w:tr w:rsidR="0091676B" w:rsidRPr="00E76799" w14:paraId="1F0F80F3" w14:textId="77777777" w:rsidTr="00B44F12">
        <w:trPr>
          <w:cantSplit/>
        </w:trPr>
        <w:tc>
          <w:tcPr>
            <w:tcW w:w="1951" w:type="dxa"/>
          </w:tcPr>
          <w:p w14:paraId="4C22EE6F" w14:textId="77777777" w:rsidR="0091676B" w:rsidRPr="00E76799" w:rsidRDefault="0091676B" w:rsidP="0091676B">
            <w:pPr>
              <w:pStyle w:val="Tabulasteksts"/>
              <w:rPr>
                <w:szCs w:val="20"/>
                <w:lang w:val="lv-LV"/>
              </w:rPr>
            </w:pPr>
            <w:r w:rsidRPr="00E76799">
              <w:rPr>
                <w:szCs w:val="20"/>
                <w:lang w:val="lv-LV"/>
              </w:rPr>
              <w:t>Daudzums</w:t>
            </w:r>
          </w:p>
        </w:tc>
        <w:tc>
          <w:tcPr>
            <w:tcW w:w="1276" w:type="dxa"/>
          </w:tcPr>
          <w:p w14:paraId="7321FB01" w14:textId="77777777" w:rsidR="0091676B" w:rsidRPr="00E76799" w:rsidRDefault="0091676B" w:rsidP="0091676B">
            <w:pPr>
              <w:pStyle w:val="Tabulasteksts"/>
              <w:rPr>
                <w:szCs w:val="20"/>
                <w:lang w:val="lv-LV"/>
              </w:rPr>
            </w:pPr>
            <w:r w:rsidRPr="00E76799">
              <w:rPr>
                <w:szCs w:val="20"/>
                <w:lang w:val="lv-LV"/>
              </w:rPr>
              <w:t>Daļskaitlis</w:t>
            </w:r>
          </w:p>
        </w:tc>
        <w:tc>
          <w:tcPr>
            <w:tcW w:w="5388" w:type="dxa"/>
          </w:tcPr>
          <w:p w14:paraId="79A737AA" w14:textId="77777777" w:rsidR="0091676B" w:rsidRPr="00E76799" w:rsidRDefault="0091676B" w:rsidP="0091676B">
            <w:pPr>
              <w:pStyle w:val="Tabulasteksts"/>
              <w:rPr>
                <w:szCs w:val="20"/>
                <w:lang w:val="lv-LV"/>
              </w:rPr>
            </w:pPr>
            <w:r w:rsidRPr="00E76799">
              <w:rPr>
                <w:szCs w:val="20"/>
                <w:lang w:val="lv-LV"/>
              </w:rPr>
              <w:t>Izsniegtā ārstniecības līdzekļa daudzums atbilstoši receptes mērvienībām.</w:t>
            </w:r>
          </w:p>
        </w:tc>
      </w:tr>
      <w:tr w:rsidR="0091676B" w:rsidRPr="00E76799" w14:paraId="0594B0C8" w14:textId="77777777" w:rsidTr="00B44F12">
        <w:trPr>
          <w:cantSplit/>
        </w:trPr>
        <w:tc>
          <w:tcPr>
            <w:tcW w:w="1951" w:type="dxa"/>
          </w:tcPr>
          <w:p w14:paraId="30D2BE6C" w14:textId="77777777" w:rsidR="0091676B" w:rsidRPr="00E76799" w:rsidRDefault="0091676B" w:rsidP="0091676B">
            <w:pPr>
              <w:pStyle w:val="Tabulasteksts"/>
              <w:rPr>
                <w:szCs w:val="20"/>
                <w:lang w:val="lv-LV"/>
              </w:rPr>
            </w:pPr>
            <w:r w:rsidRPr="00E76799">
              <w:rPr>
                <w:szCs w:val="20"/>
                <w:lang w:val="lv-LV"/>
              </w:rPr>
              <w:t>Daudzuma mērvienība</w:t>
            </w:r>
          </w:p>
        </w:tc>
        <w:tc>
          <w:tcPr>
            <w:tcW w:w="1276" w:type="dxa"/>
          </w:tcPr>
          <w:p w14:paraId="1FE00E67"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71953EBC" w14:textId="77777777" w:rsidR="0091676B" w:rsidRPr="00E76799" w:rsidRDefault="0091676B" w:rsidP="0091676B">
            <w:pPr>
              <w:pStyle w:val="Tabulasteksts"/>
              <w:rPr>
                <w:szCs w:val="20"/>
                <w:lang w:val="lv-LV"/>
              </w:rPr>
            </w:pPr>
            <w:r w:rsidRPr="00E76799">
              <w:rPr>
                <w:szCs w:val="20"/>
                <w:lang w:val="lv-LV"/>
              </w:rPr>
              <w:t>Izsniegtā ārstniecības līdzekļa daudzuma mērvienība UCUM pierakstā. Atbalstāmās mērvienības: grami, mililitri, vienības (piem., tablešu skaits) un oriģināli (iepakojumu skaits).</w:t>
            </w:r>
          </w:p>
        </w:tc>
      </w:tr>
      <w:tr w:rsidR="0091676B" w:rsidRPr="00E76799" w14:paraId="7A182FB5" w14:textId="77777777" w:rsidTr="00B44F12">
        <w:trPr>
          <w:cantSplit/>
        </w:trPr>
        <w:tc>
          <w:tcPr>
            <w:tcW w:w="1951" w:type="dxa"/>
          </w:tcPr>
          <w:p w14:paraId="344E8D26" w14:textId="77777777" w:rsidR="0091676B" w:rsidRPr="00E76799" w:rsidRDefault="0091676B" w:rsidP="0091676B">
            <w:pPr>
              <w:pStyle w:val="Tabulasteksts"/>
              <w:rPr>
                <w:szCs w:val="20"/>
                <w:lang w:val="lv-LV"/>
              </w:rPr>
            </w:pPr>
            <w:r w:rsidRPr="00E76799">
              <w:rPr>
                <w:szCs w:val="20"/>
                <w:lang w:val="lv-LV"/>
              </w:rPr>
              <w:t>Iepakojumu skaits</w:t>
            </w:r>
          </w:p>
        </w:tc>
        <w:tc>
          <w:tcPr>
            <w:tcW w:w="1276" w:type="dxa"/>
          </w:tcPr>
          <w:p w14:paraId="4489AFE3" w14:textId="77777777" w:rsidR="0091676B" w:rsidRPr="00E76799" w:rsidRDefault="0091676B" w:rsidP="0091676B">
            <w:pPr>
              <w:pStyle w:val="Tabulasteksts"/>
              <w:rPr>
                <w:szCs w:val="20"/>
                <w:lang w:val="lv-LV"/>
              </w:rPr>
            </w:pPr>
            <w:r w:rsidRPr="00E76799">
              <w:rPr>
                <w:szCs w:val="20"/>
                <w:lang w:val="lv-LV"/>
              </w:rPr>
              <w:t>Daļskaitlis</w:t>
            </w:r>
          </w:p>
        </w:tc>
        <w:tc>
          <w:tcPr>
            <w:tcW w:w="5388" w:type="dxa"/>
          </w:tcPr>
          <w:p w14:paraId="712D836F" w14:textId="77777777" w:rsidR="0091676B" w:rsidRPr="00E76799" w:rsidRDefault="0091676B" w:rsidP="0091676B">
            <w:pPr>
              <w:pStyle w:val="Tabulasteksts"/>
              <w:rPr>
                <w:szCs w:val="20"/>
                <w:lang w:val="lv-LV"/>
              </w:rPr>
            </w:pPr>
            <w:r w:rsidRPr="00E76799">
              <w:rPr>
                <w:szCs w:val="20"/>
                <w:lang w:val="lv-LV"/>
              </w:rPr>
              <w:t>Izsniegto iepakojumu skaits. Ja izsniedzamais daudzums nav pilnos iepakojumos, iepakojumu daudzumu norāda ar precizitāti līdz četriem cipariem aiz komata.</w:t>
            </w:r>
          </w:p>
        </w:tc>
      </w:tr>
      <w:tr w:rsidR="0091676B" w:rsidRPr="00E76799" w14:paraId="14383E48" w14:textId="77777777" w:rsidTr="00B44F12">
        <w:trPr>
          <w:cantSplit/>
        </w:trPr>
        <w:tc>
          <w:tcPr>
            <w:tcW w:w="1951" w:type="dxa"/>
          </w:tcPr>
          <w:p w14:paraId="07733991" w14:textId="18DAAD88" w:rsidR="0091676B" w:rsidRPr="00E76799" w:rsidRDefault="0091676B" w:rsidP="0091676B">
            <w:pPr>
              <w:pStyle w:val="Tabulasteksts"/>
              <w:rPr>
                <w:szCs w:val="20"/>
                <w:lang w:val="lv-LV"/>
              </w:rPr>
            </w:pPr>
            <w:r w:rsidRPr="00E76799">
              <w:rPr>
                <w:szCs w:val="20"/>
                <w:lang w:val="lv-LV"/>
              </w:rPr>
              <w:t>Kompensācijas sniedzējs</w:t>
            </w:r>
          </w:p>
        </w:tc>
        <w:tc>
          <w:tcPr>
            <w:tcW w:w="1276" w:type="dxa"/>
          </w:tcPr>
          <w:p w14:paraId="6A742818" w14:textId="1840069D" w:rsidR="0091676B" w:rsidRPr="00E76799" w:rsidRDefault="0091676B" w:rsidP="0091676B">
            <w:pPr>
              <w:pStyle w:val="Tabulasteksts"/>
              <w:rPr>
                <w:szCs w:val="20"/>
                <w:lang w:val="lv-LV"/>
              </w:rPr>
            </w:pPr>
            <w:r w:rsidRPr="00E76799">
              <w:rPr>
                <w:szCs w:val="20"/>
                <w:lang w:val="lv-LV"/>
              </w:rPr>
              <w:t>Klasificēts</w:t>
            </w:r>
          </w:p>
        </w:tc>
        <w:tc>
          <w:tcPr>
            <w:tcW w:w="5388" w:type="dxa"/>
          </w:tcPr>
          <w:p w14:paraId="244D63FC" w14:textId="77777777" w:rsidR="0091676B" w:rsidRPr="00E76799" w:rsidRDefault="0091676B" w:rsidP="0091676B">
            <w:pPr>
              <w:pStyle w:val="Tabulasteksts"/>
              <w:rPr>
                <w:szCs w:val="20"/>
                <w:lang w:val="lv-LV"/>
              </w:rPr>
            </w:pPr>
            <w:r w:rsidRPr="00E76799">
              <w:rPr>
                <w:szCs w:val="20"/>
                <w:lang w:val="lv-LV"/>
              </w:rPr>
              <w:t xml:space="preserve">Atbilstoši klasifikatoram „Maksātāju klasifikators” (1.3.6.1.4.1.38760.2.93) (sk. Veselības aprūpes elektronisko nosūtījumu/elektronisko pierakstu informāciju sistēmas klasifikatora aprakstu </w:t>
            </w:r>
            <w:r w:rsidRPr="00E76799">
              <w:rPr>
                <w:szCs w:val="20"/>
              </w:rPr>
              <w:fldChar w:fldCharType="begin"/>
            </w:r>
            <w:r w:rsidRPr="00E76799">
              <w:rPr>
                <w:szCs w:val="20"/>
                <w:lang w:val="lv-LV"/>
              </w:rPr>
              <w:instrText xml:space="preserve"> REF KLR_PNIS \h </w:instrText>
            </w:r>
            <w:r w:rsidRPr="00E76799">
              <w:rPr>
                <w:szCs w:val="20"/>
              </w:rPr>
            </w:r>
            <w:r w:rsidRPr="00E76799">
              <w:rPr>
                <w:szCs w:val="20"/>
              </w:rPr>
              <w:fldChar w:fldCharType="separate"/>
            </w:r>
            <w:r w:rsidR="00F14A4F" w:rsidRPr="00E76799">
              <w:rPr>
                <w:lang w:val="lv-LV"/>
              </w:rPr>
              <w:t>[22]</w:t>
            </w:r>
            <w:r w:rsidRPr="00E76799">
              <w:rPr>
                <w:szCs w:val="20"/>
              </w:rPr>
              <w:fldChar w:fldCharType="end"/>
            </w:r>
            <w:r w:rsidRPr="00E76799">
              <w:rPr>
                <w:szCs w:val="20"/>
                <w:lang w:val="lv-LV"/>
              </w:rPr>
              <w:t>).</w:t>
            </w:r>
          </w:p>
          <w:p w14:paraId="0533184F" w14:textId="48018E9E" w:rsidR="0091676B" w:rsidRPr="00E76799" w:rsidRDefault="0091676B" w:rsidP="0091676B">
            <w:pPr>
              <w:pStyle w:val="Tabulasteksts"/>
              <w:rPr>
                <w:szCs w:val="20"/>
                <w:lang w:val="lv-LV"/>
              </w:rPr>
            </w:pPr>
            <w:r w:rsidRPr="00E76799">
              <w:rPr>
                <w:szCs w:val="20"/>
                <w:lang w:val="lv-LV"/>
              </w:rPr>
              <w:t xml:space="preserve">Tiek norādīts gadījumā, ja zāļu iegādi pacientam kompensē valsts vai apdrošināšanas sabiedrība. </w:t>
            </w:r>
          </w:p>
        </w:tc>
      </w:tr>
      <w:tr w:rsidR="0091676B" w:rsidRPr="00E76799" w14:paraId="04D1019B" w14:textId="77777777" w:rsidTr="00B44F12">
        <w:trPr>
          <w:cantSplit/>
        </w:trPr>
        <w:tc>
          <w:tcPr>
            <w:tcW w:w="1951" w:type="dxa"/>
          </w:tcPr>
          <w:p w14:paraId="70421E20" w14:textId="6B4A6C76" w:rsidR="0091676B" w:rsidRPr="00E76799" w:rsidRDefault="0091676B" w:rsidP="0091676B">
            <w:pPr>
              <w:pStyle w:val="Tabulasteksts"/>
              <w:rPr>
                <w:szCs w:val="20"/>
                <w:lang w:val="lv-LV"/>
              </w:rPr>
            </w:pPr>
            <w:r w:rsidRPr="00E76799">
              <w:rPr>
                <w:szCs w:val="20"/>
                <w:lang w:val="lv-LV"/>
              </w:rPr>
              <w:t>Apdrošinātāja nosaukums</w:t>
            </w:r>
          </w:p>
        </w:tc>
        <w:tc>
          <w:tcPr>
            <w:tcW w:w="1276" w:type="dxa"/>
          </w:tcPr>
          <w:p w14:paraId="338A997A" w14:textId="212FDC71" w:rsidR="0091676B" w:rsidRPr="00E76799" w:rsidRDefault="0091676B" w:rsidP="0091676B">
            <w:pPr>
              <w:pStyle w:val="Tabulasteksts"/>
              <w:rPr>
                <w:szCs w:val="20"/>
                <w:lang w:val="lv-LV"/>
              </w:rPr>
            </w:pPr>
            <w:r w:rsidRPr="00E76799">
              <w:rPr>
                <w:szCs w:val="20"/>
                <w:lang w:val="lv-LV"/>
              </w:rPr>
              <w:t>Teksts</w:t>
            </w:r>
          </w:p>
        </w:tc>
        <w:tc>
          <w:tcPr>
            <w:tcW w:w="5388" w:type="dxa"/>
          </w:tcPr>
          <w:p w14:paraId="672EADDE" w14:textId="0276CB33" w:rsidR="0091676B" w:rsidRPr="00E76799" w:rsidRDefault="0091676B" w:rsidP="0091676B">
            <w:pPr>
              <w:pStyle w:val="Tabulasteksts"/>
              <w:rPr>
                <w:szCs w:val="20"/>
                <w:lang w:val="lv-LV"/>
              </w:rPr>
            </w:pPr>
            <w:r w:rsidRPr="00E76799">
              <w:rPr>
                <w:szCs w:val="20"/>
                <w:lang w:val="lv-LV"/>
              </w:rPr>
              <w:t xml:space="preserve">Apdrošināšanas sabiedrības nosaukums. </w:t>
            </w:r>
          </w:p>
        </w:tc>
      </w:tr>
      <w:tr w:rsidR="0091676B" w:rsidRPr="00E76799" w14:paraId="6DFFA8EB" w14:textId="77777777" w:rsidTr="00B44F12">
        <w:trPr>
          <w:cantSplit/>
        </w:trPr>
        <w:tc>
          <w:tcPr>
            <w:tcW w:w="1951" w:type="dxa"/>
          </w:tcPr>
          <w:p w14:paraId="54FBADD8" w14:textId="4428A48E" w:rsidR="0091676B" w:rsidRPr="00E76799" w:rsidRDefault="0091676B" w:rsidP="0091676B">
            <w:pPr>
              <w:pStyle w:val="Tabulasteksts"/>
              <w:rPr>
                <w:szCs w:val="20"/>
                <w:lang w:val="lv-LV"/>
              </w:rPr>
            </w:pPr>
            <w:r w:rsidRPr="00E76799">
              <w:rPr>
                <w:szCs w:val="20"/>
                <w:lang w:val="lv-LV"/>
              </w:rPr>
              <w:t>Kompensācijas apmērs</w:t>
            </w:r>
          </w:p>
        </w:tc>
        <w:tc>
          <w:tcPr>
            <w:tcW w:w="1276" w:type="dxa"/>
          </w:tcPr>
          <w:p w14:paraId="564916C7" w14:textId="670175D8" w:rsidR="0091676B" w:rsidRPr="00E76799" w:rsidRDefault="0091676B" w:rsidP="0091676B">
            <w:pPr>
              <w:pStyle w:val="Tabulasteksts"/>
              <w:rPr>
                <w:szCs w:val="20"/>
                <w:lang w:val="lv-LV"/>
              </w:rPr>
            </w:pPr>
            <w:r w:rsidRPr="00E76799">
              <w:rPr>
                <w:szCs w:val="20"/>
                <w:lang w:val="lv-LV"/>
              </w:rPr>
              <w:t>Vesels skaitlis</w:t>
            </w:r>
          </w:p>
        </w:tc>
        <w:tc>
          <w:tcPr>
            <w:tcW w:w="5388" w:type="dxa"/>
          </w:tcPr>
          <w:p w14:paraId="6DC759EB" w14:textId="2D2AA0C1" w:rsidR="0091676B" w:rsidRPr="00E76799" w:rsidRDefault="0091676B" w:rsidP="0091676B">
            <w:pPr>
              <w:pStyle w:val="Tabulasteksts"/>
              <w:rPr>
                <w:szCs w:val="20"/>
                <w:lang w:val="lv-LV"/>
              </w:rPr>
            </w:pPr>
            <w:r w:rsidRPr="00E76799">
              <w:rPr>
                <w:szCs w:val="20"/>
                <w:lang w:val="lv-LV"/>
              </w:rPr>
              <w:t>Kompensācijas apmērs procentos, ko kompensē kompensācijas sniedzējs (valsts vai apdrošināšanas sabiedrība).</w:t>
            </w:r>
          </w:p>
          <w:p w14:paraId="4CFBABEE" w14:textId="30A83555" w:rsidR="0091676B" w:rsidRPr="00E76799" w:rsidRDefault="0091676B" w:rsidP="0091676B">
            <w:pPr>
              <w:pStyle w:val="Tabulasteksts"/>
              <w:rPr>
                <w:szCs w:val="20"/>
                <w:lang w:val="lv-LV"/>
              </w:rPr>
            </w:pPr>
          </w:p>
        </w:tc>
      </w:tr>
      <w:tr w:rsidR="0091676B" w:rsidRPr="00E76799" w14:paraId="3398CB77" w14:textId="77777777" w:rsidTr="00B44F12">
        <w:trPr>
          <w:cantSplit/>
        </w:trPr>
        <w:tc>
          <w:tcPr>
            <w:tcW w:w="1951" w:type="dxa"/>
          </w:tcPr>
          <w:p w14:paraId="0CEB32A9" w14:textId="77777777" w:rsidR="0091676B" w:rsidRPr="00E76799" w:rsidRDefault="0091676B" w:rsidP="0091676B">
            <w:pPr>
              <w:pStyle w:val="Tabulasteksts"/>
              <w:rPr>
                <w:szCs w:val="20"/>
                <w:lang w:val="lv-LV"/>
              </w:rPr>
            </w:pPr>
            <w:r w:rsidRPr="00E76799">
              <w:rPr>
                <w:szCs w:val="20"/>
                <w:lang w:val="lv-LV"/>
              </w:rPr>
              <w:t>Cena</w:t>
            </w:r>
          </w:p>
        </w:tc>
        <w:tc>
          <w:tcPr>
            <w:tcW w:w="1276" w:type="dxa"/>
          </w:tcPr>
          <w:p w14:paraId="36033345" w14:textId="77777777" w:rsidR="0091676B" w:rsidRPr="00E76799" w:rsidRDefault="0091676B" w:rsidP="0091676B">
            <w:pPr>
              <w:pStyle w:val="Tabulasteksts"/>
              <w:rPr>
                <w:szCs w:val="20"/>
                <w:lang w:val="lv-LV"/>
              </w:rPr>
            </w:pPr>
            <w:r w:rsidRPr="00E76799">
              <w:rPr>
                <w:szCs w:val="20"/>
                <w:lang w:val="lv-LV"/>
              </w:rPr>
              <w:t>Daļskaitlis</w:t>
            </w:r>
          </w:p>
        </w:tc>
        <w:tc>
          <w:tcPr>
            <w:tcW w:w="5388" w:type="dxa"/>
          </w:tcPr>
          <w:p w14:paraId="33D2A88C" w14:textId="77777777" w:rsidR="0091676B" w:rsidRPr="00E76799" w:rsidRDefault="0091676B" w:rsidP="0091676B">
            <w:pPr>
              <w:pStyle w:val="Tabulasteksts"/>
              <w:rPr>
                <w:szCs w:val="20"/>
                <w:lang w:val="lv-LV"/>
              </w:rPr>
            </w:pPr>
            <w:r w:rsidRPr="00E76799">
              <w:rPr>
                <w:szCs w:val="20"/>
                <w:lang w:val="lv-LV"/>
              </w:rPr>
              <w:t>Viena iepakojuma cena.</w:t>
            </w:r>
          </w:p>
        </w:tc>
      </w:tr>
      <w:tr w:rsidR="0091676B" w:rsidRPr="00E76799" w14:paraId="044B02F8" w14:textId="77777777" w:rsidTr="00B44F12">
        <w:trPr>
          <w:cantSplit/>
        </w:trPr>
        <w:tc>
          <w:tcPr>
            <w:tcW w:w="1951" w:type="dxa"/>
          </w:tcPr>
          <w:p w14:paraId="07C26E73" w14:textId="77777777" w:rsidR="0091676B" w:rsidRPr="00E76799" w:rsidRDefault="0091676B" w:rsidP="0091676B">
            <w:pPr>
              <w:pStyle w:val="Tabulasteksts"/>
              <w:rPr>
                <w:szCs w:val="20"/>
                <w:lang w:val="lv-LV"/>
              </w:rPr>
            </w:pPr>
            <w:r w:rsidRPr="00E76799">
              <w:rPr>
                <w:szCs w:val="20"/>
                <w:lang w:val="lv-LV"/>
              </w:rPr>
              <w:t>Apmaksai</w:t>
            </w:r>
          </w:p>
        </w:tc>
        <w:tc>
          <w:tcPr>
            <w:tcW w:w="1276" w:type="dxa"/>
          </w:tcPr>
          <w:p w14:paraId="4913D990" w14:textId="77777777" w:rsidR="0091676B" w:rsidRPr="00E76799" w:rsidRDefault="0091676B" w:rsidP="0091676B">
            <w:pPr>
              <w:pStyle w:val="Tabulasteksts"/>
              <w:rPr>
                <w:szCs w:val="20"/>
                <w:lang w:val="lv-LV"/>
              </w:rPr>
            </w:pPr>
            <w:r w:rsidRPr="00E76799">
              <w:rPr>
                <w:szCs w:val="20"/>
                <w:lang w:val="lv-LV"/>
              </w:rPr>
              <w:t>Daļskaitlis</w:t>
            </w:r>
          </w:p>
        </w:tc>
        <w:tc>
          <w:tcPr>
            <w:tcW w:w="5388" w:type="dxa"/>
          </w:tcPr>
          <w:p w14:paraId="198E5476" w14:textId="77777777" w:rsidR="0091676B" w:rsidRPr="00E76799" w:rsidRDefault="0091676B" w:rsidP="0091676B">
            <w:pPr>
              <w:pStyle w:val="Tabulasteksts"/>
              <w:rPr>
                <w:szCs w:val="20"/>
                <w:lang w:val="lv-LV"/>
              </w:rPr>
            </w:pPr>
            <w:r w:rsidRPr="00E76799">
              <w:rPr>
                <w:szCs w:val="20"/>
                <w:lang w:val="lv-LV"/>
              </w:rPr>
              <w:t>Kopējā apmaksai paredzētā summa (ņemot vērā iepakojumu skaitu).</w:t>
            </w:r>
          </w:p>
        </w:tc>
      </w:tr>
      <w:tr w:rsidR="0091676B" w:rsidRPr="00E76799" w14:paraId="5F29237F" w14:textId="77777777" w:rsidTr="00B44F12">
        <w:trPr>
          <w:cantSplit/>
        </w:trPr>
        <w:tc>
          <w:tcPr>
            <w:tcW w:w="1951" w:type="dxa"/>
          </w:tcPr>
          <w:p w14:paraId="4CBD9E3D" w14:textId="77777777" w:rsidR="0091676B" w:rsidRPr="00E76799" w:rsidRDefault="0091676B" w:rsidP="0091676B">
            <w:pPr>
              <w:pStyle w:val="Tabulasteksts"/>
              <w:rPr>
                <w:szCs w:val="20"/>
                <w:lang w:val="lv-LV"/>
              </w:rPr>
            </w:pPr>
            <w:r w:rsidRPr="00E76799">
              <w:rPr>
                <w:szCs w:val="20"/>
                <w:lang w:val="lv-LV"/>
              </w:rPr>
              <w:t>Pacienta daļa</w:t>
            </w:r>
          </w:p>
        </w:tc>
        <w:tc>
          <w:tcPr>
            <w:tcW w:w="1276" w:type="dxa"/>
          </w:tcPr>
          <w:p w14:paraId="216C6234" w14:textId="77777777" w:rsidR="0091676B" w:rsidRPr="00E76799" w:rsidRDefault="0091676B" w:rsidP="0091676B">
            <w:pPr>
              <w:pStyle w:val="Tabulasteksts"/>
              <w:rPr>
                <w:szCs w:val="20"/>
                <w:lang w:val="lv-LV"/>
              </w:rPr>
            </w:pPr>
            <w:r w:rsidRPr="00E76799">
              <w:rPr>
                <w:szCs w:val="20"/>
                <w:lang w:val="lv-LV"/>
              </w:rPr>
              <w:t>Daļskaitlis</w:t>
            </w:r>
          </w:p>
        </w:tc>
        <w:tc>
          <w:tcPr>
            <w:tcW w:w="5388" w:type="dxa"/>
          </w:tcPr>
          <w:p w14:paraId="560028C6" w14:textId="77777777" w:rsidR="0091676B" w:rsidRPr="00E76799" w:rsidRDefault="0091676B" w:rsidP="0091676B">
            <w:pPr>
              <w:pStyle w:val="Tabulasteksts"/>
              <w:rPr>
                <w:szCs w:val="20"/>
                <w:lang w:val="lv-LV"/>
              </w:rPr>
            </w:pPr>
            <w:r w:rsidRPr="00E76799">
              <w:rPr>
                <w:szCs w:val="20"/>
                <w:lang w:val="lv-LV"/>
              </w:rPr>
              <w:t>Kopējās apmaksai paredzētā summas daļa, ko apmaksā pacients.</w:t>
            </w:r>
          </w:p>
        </w:tc>
      </w:tr>
      <w:tr w:rsidR="0091676B" w:rsidRPr="00E76799" w14:paraId="6AB6C889" w14:textId="77777777" w:rsidTr="00B44F12">
        <w:trPr>
          <w:cantSplit/>
        </w:trPr>
        <w:tc>
          <w:tcPr>
            <w:tcW w:w="1951" w:type="dxa"/>
          </w:tcPr>
          <w:p w14:paraId="4843AABC" w14:textId="77777777" w:rsidR="0091676B" w:rsidRPr="00E76799" w:rsidRDefault="0091676B" w:rsidP="0091676B">
            <w:pPr>
              <w:pStyle w:val="Tabulasteksts"/>
              <w:rPr>
                <w:szCs w:val="20"/>
                <w:lang w:val="lv-LV"/>
              </w:rPr>
            </w:pPr>
            <w:r w:rsidRPr="00E76799">
              <w:rPr>
                <w:szCs w:val="20"/>
                <w:lang w:val="lv-LV"/>
              </w:rPr>
              <w:t>Kompensējamā daļa</w:t>
            </w:r>
          </w:p>
        </w:tc>
        <w:tc>
          <w:tcPr>
            <w:tcW w:w="1276" w:type="dxa"/>
          </w:tcPr>
          <w:p w14:paraId="66F9C1D7" w14:textId="77777777" w:rsidR="0091676B" w:rsidRPr="00E76799" w:rsidRDefault="0091676B" w:rsidP="0091676B">
            <w:pPr>
              <w:pStyle w:val="Tabulasteksts"/>
              <w:rPr>
                <w:szCs w:val="20"/>
                <w:lang w:val="lv-LV"/>
              </w:rPr>
            </w:pPr>
            <w:r w:rsidRPr="00E76799">
              <w:rPr>
                <w:szCs w:val="20"/>
                <w:lang w:val="lv-LV"/>
              </w:rPr>
              <w:t>Daļskaitlis</w:t>
            </w:r>
          </w:p>
        </w:tc>
        <w:tc>
          <w:tcPr>
            <w:tcW w:w="5388" w:type="dxa"/>
          </w:tcPr>
          <w:p w14:paraId="168E4341" w14:textId="2B136ED8" w:rsidR="0091676B" w:rsidRPr="00E76799" w:rsidRDefault="0091676B" w:rsidP="0091676B">
            <w:pPr>
              <w:pStyle w:val="Tabulasteksts"/>
              <w:rPr>
                <w:szCs w:val="20"/>
                <w:lang w:val="lv-LV"/>
              </w:rPr>
            </w:pPr>
            <w:r w:rsidRPr="00E76799">
              <w:rPr>
                <w:szCs w:val="20"/>
                <w:lang w:val="lv-LV"/>
              </w:rPr>
              <w:t>Kopējās apmaksai paredzētā summas daļa, ko kompensē kompensācijas sniedzējs (valsts vai apdrošināšanas sabiedrība).</w:t>
            </w:r>
          </w:p>
        </w:tc>
      </w:tr>
      <w:tr w:rsidR="0091676B" w:rsidRPr="00E76799" w14:paraId="28340228" w14:textId="77777777" w:rsidTr="00B44F12">
        <w:trPr>
          <w:cantSplit/>
        </w:trPr>
        <w:tc>
          <w:tcPr>
            <w:tcW w:w="1951" w:type="dxa"/>
          </w:tcPr>
          <w:p w14:paraId="01382B41" w14:textId="77777777" w:rsidR="0091676B" w:rsidRPr="00E76799" w:rsidRDefault="0091676B" w:rsidP="0091676B">
            <w:pPr>
              <w:pStyle w:val="Tabulasteksts"/>
              <w:rPr>
                <w:szCs w:val="20"/>
                <w:lang w:val="lv-LV"/>
              </w:rPr>
            </w:pPr>
            <w:r w:rsidRPr="00E76799">
              <w:rPr>
                <w:szCs w:val="20"/>
                <w:lang w:val="lv-LV"/>
              </w:rPr>
              <w:t>EVAK kartes numurs</w:t>
            </w:r>
          </w:p>
        </w:tc>
        <w:tc>
          <w:tcPr>
            <w:tcW w:w="1276" w:type="dxa"/>
          </w:tcPr>
          <w:p w14:paraId="62E01D46"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4ACFFD44" w14:textId="77777777" w:rsidR="0091676B" w:rsidRPr="00E76799" w:rsidRDefault="0091676B" w:rsidP="0091676B">
            <w:pPr>
              <w:pStyle w:val="Tabulasteksts"/>
              <w:rPr>
                <w:szCs w:val="20"/>
                <w:lang w:val="lv-LV"/>
              </w:rPr>
            </w:pPr>
            <w:r w:rsidRPr="00E76799">
              <w:rPr>
                <w:szCs w:val="20"/>
                <w:lang w:val="lv-LV"/>
              </w:rPr>
              <w:t>Uzrādītās EVAK plastmasas kartes numurs.</w:t>
            </w:r>
          </w:p>
        </w:tc>
      </w:tr>
      <w:tr w:rsidR="0091676B" w:rsidRPr="00E76799" w14:paraId="251F1D22" w14:textId="77777777" w:rsidTr="00B44F12">
        <w:trPr>
          <w:cantSplit/>
        </w:trPr>
        <w:tc>
          <w:tcPr>
            <w:tcW w:w="1951" w:type="dxa"/>
          </w:tcPr>
          <w:p w14:paraId="6E4373F2" w14:textId="77777777" w:rsidR="0091676B" w:rsidRPr="00E76799" w:rsidRDefault="0091676B" w:rsidP="0091676B">
            <w:pPr>
              <w:pStyle w:val="Tabulasteksts"/>
              <w:rPr>
                <w:szCs w:val="20"/>
                <w:lang w:val="lv-LV"/>
              </w:rPr>
            </w:pPr>
            <w:r w:rsidRPr="00E76799">
              <w:rPr>
                <w:szCs w:val="20"/>
                <w:lang w:val="lv-LV"/>
              </w:rPr>
              <w:t>EVAK aizvietojošā sertifikāta numurs</w:t>
            </w:r>
          </w:p>
        </w:tc>
        <w:tc>
          <w:tcPr>
            <w:tcW w:w="1276" w:type="dxa"/>
          </w:tcPr>
          <w:p w14:paraId="2CC40CB1"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7827ACDA" w14:textId="77777777" w:rsidR="0091676B" w:rsidRPr="00E76799" w:rsidRDefault="0091676B" w:rsidP="0091676B">
            <w:pPr>
              <w:pStyle w:val="Tabulasteksts"/>
              <w:rPr>
                <w:szCs w:val="20"/>
                <w:lang w:val="lv-LV"/>
              </w:rPr>
            </w:pPr>
            <w:r w:rsidRPr="00E76799">
              <w:rPr>
                <w:szCs w:val="20"/>
                <w:lang w:val="lv-LV"/>
              </w:rPr>
              <w:t>Uzrādītā EVAK aizvietojošā sertifikātā numurs.</w:t>
            </w:r>
          </w:p>
        </w:tc>
      </w:tr>
      <w:tr w:rsidR="0091676B" w:rsidRPr="00E76799" w14:paraId="21E2E1D4" w14:textId="77777777" w:rsidTr="00B44F12">
        <w:trPr>
          <w:cantSplit/>
        </w:trPr>
        <w:tc>
          <w:tcPr>
            <w:tcW w:w="1951" w:type="dxa"/>
          </w:tcPr>
          <w:p w14:paraId="35AD7798" w14:textId="77777777" w:rsidR="0091676B" w:rsidRPr="00E76799" w:rsidRDefault="0091676B" w:rsidP="0091676B">
            <w:pPr>
              <w:pStyle w:val="Tabulasteksts"/>
              <w:rPr>
                <w:szCs w:val="20"/>
                <w:lang w:val="lv-LV"/>
              </w:rPr>
            </w:pPr>
            <w:r w:rsidRPr="00E76799">
              <w:rPr>
                <w:szCs w:val="20"/>
                <w:lang w:val="lv-LV"/>
              </w:rPr>
              <w:t>Aizvietojošā sertifikāta izsniegšanas datums</w:t>
            </w:r>
          </w:p>
        </w:tc>
        <w:tc>
          <w:tcPr>
            <w:tcW w:w="1276" w:type="dxa"/>
          </w:tcPr>
          <w:p w14:paraId="5AD1DEAE" w14:textId="77777777" w:rsidR="0091676B" w:rsidRPr="00E76799" w:rsidRDefault="0091676B" w:rsidP="0091676B">
            <w:pPr>
              <w:pStyle w:val="Tabulasteksts"/>
              <w:rPr>
                <w:szCs w:val="20"/>
                <w:lang w:val="lv-LV"/>
              </w:rPr>
            </w:pPr>
            <w:r w:rsidRPr="00E76799">
              <w:rPr>
                <w:szCs w:val="20"/>
                <w:lang w:val="lv-LV"/>
              </w:rPr>
              <w:t>Datums</w:t>
            </w:r>
          </w:p>
        </w:tc>
        <w:tc>
          <w:tcPr>
            <w:tcW w:w="5388" w:type="dxa"/>
          </w:tcPr>
          <w:p w14:paraId="40589898" w14:textId="77777777" w:rsidR="0091676B" w:rsidRPr="00E76799" w:rsidRDefault="0091676B" w:rsidP="0091676B">
            <w:pPr>
              <w:pStyle w:val="Tabulasteksts"/>
              <w:rPr>
                <w:szCs w:val="20"/>
                <w:lang w:val="lv-LV"/>
              </w:rPr>
            </w:pPr>
          </w:p>
        </w:tc>
      </w:tr>
      <w:tr w:rsidR="0091676B" w:rsidRPr="00E76799" w14:paraId="28BEFB1E" w14:textId="77777777" w:rsidTr="00B44F12">
        <w:trPr>
          <w:cantSplit/>
        </w:trPr>
        <w:tc>
          <w:tcPr>
            <w:tcW w:w="1951" w:type="dxa"/>
          </w:tcPr>
          <w:p w14:paraId="17FE36FE" w14:textId="77777777" w:rsidR="0091676B" w:rsidRPr="00E76799" w:rsidRDefault="0091676B" w:rsidP="0091676B">
            <w:pPr>
              <w:pStyle w:val="Tabulasteksts"/>
              <w:rPr>
                <w:szCs w:val="20"/>
                <w:lang w:val="lv-LV"/>
              </w:rPr>
            </w:pPr>
            <w:r w:rsidRPr="00E76799">
              <w:rPr>
                <w:szCs w:val="20"/>
                <w:lang w:val="lv-LV"/>
              </w:rPr>
              <w:t>Aizvietojošais sertifikāts derīgs no</w:t>
            </w:r>
          </w:p>
        </w:tc>
        <w:tc>
          <w:tcPr>
            <w:tcW w:w="1276" w:type="dxa"/>
          </w:tcPr>
          <w:p w14:paraId="0E9071DD" w14:textId="77777777" w:rsidR="0091676B" w:rsidRPr="00E76799" w:rsidRDefault="0091676B" w:rsidP="0091676B">
            <w:pPr>
              <w:pStyle w:val="Tabulasteksts"/>
              <w:rPr>
                <w:szCs w:val="20"/>
                <w:lang w:val="lv-LV"/>
              </w:rPr>
            </w:pPr>
            <w:r w:rsidRPr="00E76799">
              <w:rPr>
                <w:szCs w:val="20"/>
                <w:lang w:val="lv-LV"/>
              </w:rPr>
              <w:t>Datums</w:t>
            </w:r>
          </w:p>
        </w:tc>
        <w:tc>
          <w:tcPr>
            <w:tcW w:w="5388" w:type="dxa"/>
          </w:tcPr>
          <w:p w14:paraId="566CD89E" w14:textId="77777777" w:rsidR="0091676B" w:rsidRPr="00E76799" w:rsidRDefault="0091676B" w:rsidP="0091676B">
            <w:pPr>
              <w:pStyle w:val="Tabulasteksts"/>
              <w:rPr>
                <w:szCs w:val="20"/>
                <w:lang w:val="lv-LV"/>
              </w:rPr>
            </w:pPr>
          </w:p>
        </w:tc>
      </w:tr>
      <w:tr w:rsidR="0091676B" w:rsidRPr="00E76799" w14:paraId="0E85F535" w14:textId="77777777" w:rsidTr="00B44F12">
        <w:trPr>
          <w:cantSplit/>
        </w:trPr>
        <w:tc>
          <w:tcPr>
            <w:tcW w:w="1951" w:type="dxa"/>
          </w:tcPr>
          <w:p w14:paraId="41B47FF2" w14:textId="77777777" w:rsidR="0091676B" w:rsidRPr="00E76799" w:rsidRDefault="0091676B" w:rsidP="0091676B">
            <w:pPr>
              <w:pStyle w:val="Tabulasteksts"/>
              <w:rPr>
                <w:szCs w:val="20"/>
                <w:lang w:val="lv-LV"/>
              </w:rPr>
            </w:pPr>
            <w:r w:rsidRPr="00E76799">
              <w:rPr>
                <w:szCs w:val="20"/>
                <w:lang w:val="lv-LV"/>
              </w:rPr>
              <w:t>Aizvietojošais sertifikāts derīgs līdz</w:t>
            </w:r>
          </w:p>
        </w:tc>
        <w:tc>
          <w:tcPr>
            <w:tcW w:w="1276" w:type="dxa"/>
          </w:tcPr>
          <w:p w14:paraId="449D3CC8" w14:textId="77777777" w:rsidR="0091676B" w:rsidRPr="00E76799" w:rsidRDefault="0091676B" w:rsidP="0091676B">
            <w:pPr>
              <w:pStyle w:val="Tabulasteksts"/>
              <w:rPr>
                <w:szCs w:val="20"/>
                <w:lang w:val="lv-LV"/>
              </w:rPr>
            </w:pPr>
            <w:r w:rsidRPr="00E76799">
              <w:rPr>
                <w:szCs w:val="20"/>
                <w:lang w:val="lv-LV"/>
              </w:rPr>
              <w:t>Datums</w:t>
            </w:r>
          </w:p>
        </w:tc>
        <w:tc>
          <w:tcPr>
            <w:tcW w:w="5388" w:type="dxa"/>
          </w:tcPr>
          <w:p w14:paraId="5F31A4A3" w14:textId="77777777" w:rsidR="0091676B" w:rsidRPr="00E76799" w:rsidRDefault="0091676B" w:rsidP="0091676B">
            <w:pPr>
              <w:pStyle w:val="Tabulasteksts"/>
              <w:rPr>
                <w:szCs w:val="20"/>
                <w:lang w:val="lv-LV"/>
              </w:rPr>
            </w:pPr>
          </w:p>
        </w:tc>
      </w:tr>
      <w:tr w:rsidR="0091676B" w:rsidRPr="00E76799" w14:paraId="18C462E9" w14:textId="77777777" w:rsidTr="00B44F12">
        <w:trPr>
          <w:cantSplit/>
        </w:trPr>
        <w:tc>
          <w:tcPr>
            <w:tcW w:w="1951" w:type="dxa"/>
          </w:tcPr>
          <w:p w14:paraId="441CACA0" w14:textId="77777777" w:rsidR="0091676B" w:rsidRPr="00E76799" w:rsidRDefault="0091676B" w:rsidP="0091676B">
            <w:pPr>
              <w:pStyle w:val="Tabulasteksts"/>
              <w:rPr>
                <w:szCs w:val="20"/>
                <w:lang w:val="lv-LV"/>
              </w:rPr>
            </w:pPr>
            <w:r w:rsidRPr="00E76799">
              <w:rPr>
                <w:szCs w:val="20"/>
                <w:lang w:val="lv-LV"/>
              </w:rPr>
              <w:t>Trūcīga persona</w:t>
            </w:r>
          </w:p>
        </w:tc>
        <w:tc>
          <w:tcPr>
            <w:tcW w:w="1276" w:type="dxa"/>
          </w:tcPr>
          <w:p w14:paraId="1B173CB6" w14:textId="77777777" w:rsidR="0091676B" w:rsidRPr="00E76799" w:rsidRDefault="0091676B" w:rsidP="0091676B">
            <w:pPr>
              <w:pStyle w:val="Tabulasteksts"/>
              <w:rPr>
                <w:szCs w:val="20"/>
                <w:lang w:val="lv-LV"/>
              </w:rPr>
            </w:pPr>
            <w:r w:rsidRPr="00E76799">
              <w:rPr>
                <w:szCs w:val="20"/>
                <w:lang w:val="lv-LV"/>
              </w:rPr>
              <w:t>Pazīme</w:t>
            </w:r>
          </w:p>
        </w:tc>
        <w:tc>
          <w:tcPr>
            <w:tcW w:w="5388" w:type="dxa"/>
          </w:tcPr>
          <w:p w14:paraId="6580C9A3" w14:textId="77777777" w:rsidR="0091676B" w:rsidRPr="00E76799" w:rsidRDefault="0091676B" w:rsidP="0091676B">
            <w:pPr>
              <w:pStyle w:val="Tabulasteksts"/>
              <w:rPr>
                <w:szCs w:val="20"/>
                <w:lang w:val="lv-LV"/>
              </w:rPr>
            </w:pPr>
            <w:r w:rsidRPr="00E76799">
              <w:rPr>
                <w:szCs w:val="20"/>
                <w:lang w:val="lv-LV"/>
              </w:rPr>
              <w:t>Pazīme, ka pacients ir trūcīga persona.</w:t>
            </w:r>
          </w:p>
        </w:tc>
      </w:tr>
      <w:tr w:rsidR="0091676B" w:rsidRPr="00E76799" w14:paraId="11909FAD" w14:textId="77777777" w:rsidTr="00B44F12">
        <w:trPr>
          <w:cantSplit/>
        </w:trPr>
        <w:tc>
          <w:tcPr>
            <w:tcW w:w="1951" w:type="dxa"/>
          </w:tcPr>
          <w:p w14:paraId="41133F50" w14:textId="77777777" w:rsidR="0091676B" w:rsidRPr="00E76799" w:rsidRDefault="0091676B" w:rsidP="0091676B">
            <w:pPr>
              <w:pStyle w:val="Tabulasteksts"/>
              <w:rPr>
                <w:szCs w:val="20"/>
                <w:lang w:val="lv-LV"/>
              </w:rPr>
            </w:pPr>
            <w:r w:rsidRPr="00E76799">
              <w:rPr>
                <w:szCs w:val="20"/>
                <w:lang w:val="lv-LV"/>
              </w:rPr>
              <w:t>Izsniegšanas datums</w:t>
            </w:r>
          </w:p>
        </w:tc>
        <w:tc>
          <w:tcPr>
            <w:tcW w:w="1276" w:type="dxa"/>
          </w:tcPr>
          <w:p w14:paraId="1A70C285" w14:textId="77777777" w:rsidR="0091676B" w:rsidRPr="00E76799" w:rsidRDefault="0091676B" w:rsidP="0091676B">
            <w:pPr>
              <w:pStyle w:val="Tabulasteksts"/>
              <w:rPr>
                <w:szCs w:val="20"/>
                <w:lang w:val="lv-LV"/>
              </w:rPr>
            </w:pPr>
            <w:r w:rsidRPr="00E76799">
              <w:rPr>
                <w:szCs w:val="20"/>
                <w:lang w:val="lv-LV"/>
              </w:rPr>
              <w:t>Datums</w:t>
            </w:r>
          </w:p>
        </w:tc>
        <w:tc>
          <w:tcPr>
            <w:tcW w:w="5388" w:type="dxa"/>
          </w:tcPr>
          <w:p w14:paraId="72E335B7" w14:textId="77777777" w:rsidR="0091676B" w:rsidRPr="00E76799" w:rsidRDefault="0091676B" w:rsidP="0091676B">
            <w:pPr>
              <w:pStyle w:val="Tabulasteksts"/>
              <w:rPr>
                <w:szCs w:val="20"/>
                <w:lang w:val="lv-LV"/>
              </w:rPr>
            </w:pPr>
          </w:p>
        </w:tc>
      </w:tr>
      <w:tr w:rsidR="0091676B" w:rsidRPr="00E76799" w14:paraId="4B3BF14F" w14:textId="77777777" w:rsidTr="00B44F12">
        <w:trPr>
          <w:cantSplit/>
        </w:trPr>
        <w:tc>
          <w:tcPr>
            <w:tcW w:w="1951" w:type="dxa"/>
          </w:tcPr>
          <w:p w14:paraId="744A5C6D" w14:textId="77777777" w:rsidR="0091676B" w:rsidRPr="00E76799" w:rsidRDefault="0091676B" w:rsidP="0091676B">
            <w:pPr>
              <w:pStyle w:val="Tabulasteksts"/>
              <w:rPr>
                <w:szCs w:val="20"/>
                <w:lang w:val="lv-LV"/>
              </w:rPr>
            </w:pPr>
            <w:r w:rsidRPr="00E76799">
              <w:rPr>
                <w:szCs w:val="20"/>
                <w:lang w:val="lv-LV"/>
              </w:rPr>
              <w:t>Aptiekas kods</w:t>
            </w:r>
          </w:p>
        </w:tc>
        <w:tc>
          <w:tcPr>
            <w:tcW w:w="1276" w:type="dxa"/>
          </w:tcPr>
          <w:p w14:paraId="63C8C4B8"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282FC241" w14:textId="77777777" w:rsidR="0091676B" w:rsidRPr="00E76799" w:rsidRDefault="0091676B" w:rsidP="0091676B">
            <w:pPr>
              <w:pStyle w:val="Tabulasteksts"/>
              <w:rPr>
                <w:szCs w:val="20"/>
                <w:lang w:val="lv-LV"/>
              </w:rPr>
            </w:pPr>
            <w:r w:rsidRPr="00E76799">
              <w:rPr>
                <w:szCs w:val="20"/>
                <w:lang w:val="lv-LV"/>
              </w:rPr>
              <w:t xml:space="preserve">Atbilstoši klasifikatoram „Farmaceitiskās darbības uzņēmumu licences” (sk. Latvijas Zāļu valsts aģentūras farmaceitiskās darbības uzņēmumu klasifikatoru aprakstu </w:t>
            </w:r>
            <w:r w:rsidRPr="00E76799">
              <w:rPr>
                <w:szCs w:val="20"/>
              </w:rPr>
              <w:fldChar w:fldCharType="begin"/>
            </w:r>
            <w:r w:rsidRPr="00E76799">
              <w:rPr>
                <w:szCs w:val="20"/>
                <w:lang w:val="lv-LV"/>
              </w:rPr>
              <w:instrText xml:space="preserve"> REF KLR_FDU \h  \* MERGEFORMAT </w:instrText>
            </w:r>
            <w:r w:rsidRPr="00E76799">
              <w:rPr>
                <w:szCs w:val="20"/>
              </w:rPr>
            </w:r>
            <w:r w:rsidRPr="00E76799">
              <w:rPr>
                <w:szCs w:val="20"/>
              </w:rPr>
              <w:fldChar w:fldCharType="separate"/>
            </w:r>
            <w:r w:rsidR="00F14A4F" w:rsidRPr="00F14A4F">
              <w:rPr>
                <w:szCs w:val="20"/>
                <w:lang w:val="lv-LV"/>
              </w:rPr>
              <w:t>[19]</w:t>
            </w:r>
            <w:r w:rsidRPr="00E76799">
              <w:rPr>
                <w:szCs w:val="20"/>
              </w:rPr>
              <w:fldChar w:fldCharType="end"/>
            </w:r>
            <w:r w:rsidRPr="00E76799">
              <w:rPr>
                <w:szCs w:val="20"/>
                <w:lang w:val="lv-LV"/>
              </w:rPr>
              <w:t>).</w:t>
            </w:r>
          </w:p>
        </w:tc>
      </w:tr>
      <w:tr w:rsidR="0091676B" w:rsidRPr="00E76799" w14:paraId="645B511A" w14:textId="77777777" w:rsidTr="003D0F11">
        <w:trPr>
          <w:cantSplit/>
        </w:trPr>
        <w:tc>
          <w:tcPr>
            <w:tcW w:w="1951" w:type="dxa"/>
          </w:tcPr>
          <w:p w14:paraId="55A5384B" w14:textId="77777777" w:rsidR="0091676B" w:rsidRPr="00E76799" w:rsidRDefault="0091676B" w:rsidP="0091676B">
            <w:pPr>
              <w:pStyle w:val="Tabulasteksts"/>
              <w:rPr>
                <w:szCs w:val="20"/>
                <w:lang w:val="lv-LV"/>
              </w:rPr>
            </w:pPr>
            <w:r w:rsidRPr="00E76799">
              <w:rPr>
                <w:szCs w:val="20"/>
                <w:lang w:val="lv-LV"/>
              </w:rPr>
              <w:t>Aptiekas nosaukums</w:t>
            </w:r>
          </w:p>
        </w:tc>
        <w:tc>
          <w:tcPr>
            <w:tcW w:w="1276" w:type="dxa"/>
          </w:tcPr>
          <w:p w14:paraId="3E6D71DC"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07B5CBE2" w14:textId="77777777" w:rsidR="0091676B" w:rsidRPr="00E76799" w:rsidRDefault="0091676B" w:rsidP="0091676B">
            <w:pPr>
              <w:pStyle w:val="Tabulasteksts"/>
              <w:rPr>
                <w:szCs w:val="20"/>
                <w:lang w:val="lv-LV"/>
              </w:rPr>
            </w:pPr>
          </w:p>
        </w:tc>
      </w:tr>
      <w:tr w:rsidR="0091676B" w:rsidRPr="00E76799" w14:paraId="3732871C" w14:textId="77777777" w:rsidTr="00B44F12">
        <w:trPr>
          <w:cantSplit/>
        </w:trPr>
        <w:tc>
          <w:tcPr>
            <w:tcW w:w="1951" w:type="dxa"/>
          </w:tcPr>
          <w:p w14:paraId="1E432E89" w14:textId="77777777" w:rsidR="0091676B" w:rsidRPr="00E76799" w:rsidRDefault="0091676B" w:rsidP="0091676B">
            <w:pPr>
              <w:pStyle w:val="Tabulasteksts"/>
              <w:rPr>
                <w:szCs w:val="20"/>
                <w:lang w:val="lv-LV"/>
              </w:rPr>
            </w:pPr>
            <w:r w:rsidRPr="00E76799">
              <w:rPr>
                <w:szCs w:val="20"/>
                <w:lang w:val="lv-LV"/>
              </w:rPr>
              <w:t>Aptiekas tālrunis</w:t>
            </w:r>
          </w:p>
        </w:tc>
        <w:tc>
          <w:tcPr>
            <w:tcW w:w="1276" w:type="dxa"/>
          </w:tcPr>
          <w:p w14:paraId="125CFA51"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13FB9FEA" w14:textId="77777777" w:rsidR="0091676B" w:rsidRPr="00E76799" w:rsidRDefault="0091676B" w:rsidP="0091676B">
            <w:pPr>
              <w:pStyle w:val="Tabulasteksts"/>
              <w:rPr>
                <w:szCs w:val="20"/>
                <w:lang w:val="lv-LV"/>
              </w:rPr>
            </w:pPr>
          </w:p>
        </w:tc>
      </w:tr>
      <w:tr w:rsidR="0091676B" w:rsidRPr="00E76799" w14:paraId="31739A17" w14:textId="77777777" w:rsidTr="00B44F12">
        <w:trPr>
          <w:cantSplit/>
        </w:trPr>
        <w:tc>
          <w:tcPr>
            <w:tcW w:w="1951" w:type="dxa"/>
          </w:tcPr>
          <w:p w14:paraId="2876125E" w14:textId="77777777" w:rsidR="0091676B" w:rsidRPr="00E76799" w:rsidRDefault="0091676B" w:rsidP="0091676B">
            <w:pPr>
              <w:pStyle w:val="Tabulasteksts"/>
              <w:rPr>
                <w:szCs w:val="20"/>
                <w:lang w:val="lv-LV"/>
              </w:rPr>
            </w:pPr>
            <w:r w:rsidRPr="00E76799">
              <w:rPr>
                <w:szCs w:val="20"/>
                <w:lang w:val="lv-LV"/>
              </w:rPr>
              <w:t>Aptiekas adrese</w:t>
            </w:r>
          </w:p>
        </w:tc>
        <w:tc>
          <w:tcPr>
            <w:tcW w:w="1276" w:type="dxa"/>
          </w:tcPr>
          <w:p w14:paraId="54AB67C7"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4EB93002" w14:textId="77777777" w:rsidR="0091676B" w:rsidRPr="00E76799" w:rsidRDefault="0091676B" w:rsidP="0091676B">
            <w:pPr>
              <w:pStyle w:val="Tabulasteksts"/>
              <w:rPr>
                <w:szCs w:val="20"/>
                <w:lang w:val="lv-LV"/>
              </w:rPr>
            </w:pPr>
          </w:p>
        </w:tc>
      </w:tr>
      <w:tr w:rsidR="0091676B" w:rsidRPr="00E76799" w14:paraId="6B6E1C6B" w14:textId="77777777" w:rsidTr="003D0F11">
        <w:trPr>
          <w:cantSplit/>
        </w:trPr>
        <w:tc>
          <w:tcPr>
            <w:tcW w:w="1951" w:type="dxa"/>
          </w:tcPr>
          <w:p w14:paraId="3AEB2445" w14:textId="77777777" w:rsidR="0091676B" w:rsidRPr="00E76799" w:rsidRDefault="0091676B" w:rsidP="0091676B">
            <w:pPr>
              <w:pStyle w:val="Tabulasteksts"/>
              <w:rPr>
                <w:szCs w:val="20"/>
                <w:lang w:val="lv-LV"/>
              </w:rPr>
            </w:pPr>
            <w:r w:rsidRPr="00E76799">
              <w:rPr>
                <w:szCs w:val="20"/>
                <w:lang w:val="lv-LV"/>
              </w:rPr>
              <w:t>Farmaceita personas kods</w:t>
            </w:r>
          </w:p>
        </w:tc>
        <w:tc>
          <w:tcPr>
            <w:tcW w:w="1276" w:type="dxa"/>
          </w:tcPr>
          <w:p w14:paraId="69DB4295"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1B962DF7" w14:textId="77777777" w:rsidR="0091676B" w:rsidRPr="00E76799" w:rsidRDefault="0091676B" w:rsidP="0091676B">
            <w:pPr>
              <w:pStyle w:val="Tabulasteksts"/>
              <w:rPr>
                <w:szCs w:val="20"/>
                <w:lang w:val="lv-LV"/>
              </w:rPr>
            </w:pPr>
            <w:r w:rsidRPr="00E76799">
              <w:rPr>
                <w:szCs w:val="20"/>
                <w:lang w:val="lv-LV"/>
              </w:rPr>
              <w:t xml:space="preserve">Atbilstoši klasifikatoram „Latvijas Farmaceitu reģistrs” (sk. Latvijas Farmaceitu reģistra klasifikatoru aprakstu </w:t>
            </w:r>
            <w:r w:rsidRPr="00E76799">
              <w:rPr>
                <w:szCs w:val="20"/>
              </w:rPr>
              <w:fldChar w:fldCharType="begin"/>
            </w:r>
            <w:r w:rsidRPr="00E76799">
              <w:rPr>
                <w:szCs w:val="20"/>
                <w:lang w:val="lv-LV"/>
              </w:rPr>
              <w:instrText xml:space="preserve"> REF KLR_LFB \h  \* MERGEFORMAT </w:instrText>
            </w:r>
            <w:r w:rsidRPr="00E76799">
              <w:rPr>
                <w:szCs w:val="20"/>
              </w:rPr>
            </w:r>
            <w:r w:rsidRPr="00E76799">
              <w:rPr>
                <w:szCs w:val="20"/>
              </w:rPr>
              <w:fldChar w:fldCharType="separate"/>
            </w:r>
            <w:r w:rsidR="00F14A4F" w:rsidRPr="00F14A4F">
              <w:rPr>
                <w:szCs w:val="20"/>
                <w:lang w:val="lv-LV"/>
              </w:rPr>
              <w:t>[18]</w:t>
            </w:r>
            <w:r w:rsidRPr="00E76799">
              <w:rPr>
                <w:szCs w:val="20"/>
              </w:rPr>
              <w:fldChar w:fldCharType="end"/>
            </w:r>
            <w:r w:rsidRPr="00E76799">
              <w:rPr>
                <w:szCs w:val="20"/>
                <w:lang w:val="lv-LV"/>
              </w:rPr>
              <w:t>).</w:t>
            </w:r>
          </w:p>
        </w:tc>
      </w:tr>
      <w:tr w:rsidR="0091676B" w:rsidRPr="00E76799" w14:paraId="5D8747E0" w14:textId="77777777" w:rsidTr="00B44F12">
        <w:trPr>
          <w:cantSplit/>
        </w:trPr>
        <w:tc>
          <w:tcPr>
            <w:tcW w:w="1951" w:type="dxa"/>
          </w:tcPr>
          <w:p w14:paraId="7A451DD8" w14:textId="77777777" w:rsidR="0091676B" w:rsidRPr="00E76799" w:rsidRDefault="0091676B" w:rsidP="0091676B">
            <w:pPr>
              <w:pStyle w:val="Tabulasteksts"/>
              <w:rPr>
                <w:szCs w:val="20"/>
                <w:lang w:val="lv-LV"/>
              </w:rPr>
            </w:pPr>
            <w:r w:rsidRPr="00E76799">
              <w:rPr>
                <w:szCs w:val="20"/>
                <w:lang w:val="lv-LV"/>
              </w:rPr>
              <w:t>Farmaceita FFAR kods</w:t>
            </w:r>
          </w:p>
        </w:tc>
        <w:tc>
          <w:tcPr>
            <w:tcW w:w="1276" w:type="dxa"/>
          </w:tcPr>
          <w:p w14:paraId="4896D3BD"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5D45E5A1" w14:textId="77777777" w:rsidR="0091676B" w:rsidRPr="00E76799" w:rsidRDefault="0091676B" w:rsidP="0091676B">
            <w:pPr>
              <w:pStyle w:val="Tabulasteksts"/>
              <w:rPr>
                <w:szCs w:val="20"/>
                <w:lang w:val="lv-LV"/>
              </w:rPr>
            </w:pPr>
            <w:r w:rsidRPr="00E76799">
              <w:rPr>
                <w:szCs w:val="20"/>
                <w:lang w:val="lv-LV"/>
              </w:rPr>
              <w:t xml:space="preserve">Atbilstoši klasifikatoram „Latvijas Farmaceitu reģistrs” (sk. Latvijas Farmaceitu reģistra klasifikatoru aprakstu </w:t>
            </w:r>
            <w:r w:rsidRPr="00E76799">
              <w:rPr>
                <w:szCs w:val="20"/>
              </w:rPr>
              <w:fldChar w:fldCharType="begin"/>
            </w:r>
            <w:r w:rsidRPr="00E76799">
              <w:rPr>
                <w:szCs w:val="20"/>
                <w:lang w:val="lv-LV"/>
              </w:rPr>
              <w:instrText xml:space="preserve"> REF KLR_LFB \h  \* MERGEFORMAT </w:instrText>
            </w:r>
            <w:r w:rsidRPr="00E76799">
              <w:rPr>
                <w:szCs w:val="20"/>
              </w:rPr>
            </w:r>
            <w:r w:rsidRPr="00E76799">
              <w:rPr>
                <w:szCs w:val="20"/>
              </w:rPr>
              <w:fldChar w:fldCharType="separate"/>
            </w:r>
            <w:r w:rsidR="00F14A4F" w:rsidRPr="00F14A4F">
              <w:rPr>
                <w:szCs w:val="20"/>
                <w:lang w:val="lv-LV"/>
              </w:rPr>
              <w:t>[18]</w:t>
            </w:r>
            <w:r w:rsidRPr="00E76799">
              <w:rPr>
                <w:szCs w:val="20"/>
              </w:rPr>
              <w:fldChar w:fldCharType="end"/>
            </w:r>
            <w:r w:rsidRPr="00E76799">
              <w:rPr>
                <w:szCs w:val="20"/>
                <w:lang w:val="lv-LV"/>
              </w:rPr>
              <w:t>).</w:t>
            </w:r>
          </w:p>
        </w:tc>
      </w:tr>
      <w:tr w:rsidR="0091676B" w:rsidRPr="00E76799" w14:paraId="2FFE01DD" w14:textId="77777777" w:rsidTr="00B44F12">
        <w:trPr>
          <w:cantSplit/>
        </w:trPr>
        <w:tc>
          <w:tcPr>
            <w:tcW w:w="1951" w:type="dxa"/>
          </w:tcPr>
          <w:p w14:paraId="29DD35EA" w14:textId="77777777" w:rsidR="0091676B" w:rsidRPr="00E76799" w:rsidRDefault="0091676B" w:rsidP="0091676B">
            <w:pPr>
              <w:pStyle w:val="Tabulasteksts"/>
              <w:rPr>
                <w:szCs w:val="20"/>
                <w:lang w:val="lv-LV"/>
              </w:rPr>
            </w:pPr>
            <w:r w:rsidRPr="00E76799">
              <w:rPr>
                <w:szCs w:val="20"/>
                <w:lang w:val="lv-LV"/>
              </w:rPr>
              <w:t>Farmaceita veids</w:t>
            </w:r>
          </w:p>
        </w:tc>
        <w:tc>
          <w:tcPr>
            <w:tcW w:w="1276" w:type="dxa"/>
          </w:tcPr>
          <w:p w14:paraId="266A2E2C" w14:textId="77777777" w:rsidR="0091676B" w:rsidRPr="00E76799" w:rsidRDefault="0091676B" w:rsidP="0091676B">
            <w:pPr>
              <w:pStyle w:val="Tabulasteksts"/>
              <w:rPr>
                <w:szCs w:val="20"/>
                <w:lang w:val="lv-LV"/>
              </w:rPr>
            </w:pPr>
            <w:r w:rsidRPr="00E76799">
              <w:rPr>
                <w:szCs w:val="20"/>
                <w:lang w:val="lv-LV"/>
              </w:rPr>
              <w:t>Klasificēts</w:t>
            </w:r>
          </w:p>
        </w:tc>
        <w:tc>
          <w:tcPr>
            <w:tcW w:w="5388" w:type="dxa"/>
          </w:tcPr>
          <w:p w14:paraId="527A117E" w14:textId="77777777" w:rsidR="0091676B" w:rsidRPr="00E76799" w:rsidRDefault="0091676B" w:rsidP="0091676B">
            <w:pPr>
              <w:pStyle w:val="Tabulasteksts"/>
              <w:rPr>
                <w:szCs w:val="20"/>
                <w:lang w:val="lv-LV"/>
              </w:rPr>
            </w:pPr>
            <w:r w:rsidRPr="00E76799">
              <w:rPr>
                <w:szCs w:val="20"/>
                <w:lang w:val="lv-LV"/>
              </w:rPr>
              <w:t xml:space="preserve">Atbilstoši klasifikatoram „Farmaceitu veidi” (sk. Latvijas Farmaceitu reģistra klasifikatoru aprakstu </w:t>
            </w:r>
            <w:r w:rsidRPr="00E76799">
              <w:rPr>
                <w:szCs w:val="20"/>
              </w:rPr>
              <w:fldChar w:fldCharType="begin"/>
            </w:r>
            <w:r w:rsidRPr="00E76799">
              <w:rPr>
                <w:szCs w:val="20"/>
                <w:lang w:val="lv-LV"/>
              </w:rPr>
              <w:instrText xml:space="preserve"> REF KLR_LFB \h  \* MERGEFORMAT </w:instrText>
            </w:r>
            <w:r w:rsidRPr="00E76799">
              <w:rPr>
                <w:szCs w:val="20"/>
              </w:rPr>
            </w:r>
            <w:r w:rsidRPr="00E76799">
              <w:rPr>
                <w:szCs w:val="20"/>
              </w:rPr>
              <w:fldChar w:fldCharType="separate"/>
            </w:r>
            <w:r w:rsidR="00F14A4F" w:rsidRPr="00F14A4F">
              <w:rPr>
                <w:szCs w:val="20"/>
                <w:lang w:val="lv-LV"/>
              </w:rPr>
              <w:t>[18]</w:t>
            </w:r>
            <w:r w:rsidRPr="00E76799">
              <w:rPr>
                <w:szCs w:val="20"/>
              </w:rPr>
              <w:fldChar w:fldCharType="end"/>
            </w:r>
            <w:r w:rsidRPr="00E76799">
              <w:rPr>
                <w:szCs w:val="20"/>
                <w:lang w:val="lv-LV"/>
              </w:rPr>
              <w:t>).</w:t>
            </w:r>
          </w:p>
        </w:tc>
      </w:tr>
      <w:tr w:rsidR="0091676B" w:rsidRPr="00E76799" w14:paraId="4B11E53A" w14:textId="77777777" w:rsidTr="00B44F12">
        <w:trPr>
          <w:cantSplit/>
        </w:trPr>
        <w:tc>
          <w:tcPr>
            <w:tcW w:w="1951" w:type="dxa"/>
          </w:tcPr>
          <w:p w14:paraId="3E9A5520" w14:textId="77777777" w:rsidR="0091676B" w:rsidRPr="00E76799" w:rsidRDefault="0091676B" w:rsidP="0091676B">
            <w:pPr>
              <w:pStyle w:val="Tabulasteksts"/>
              <w:rPr>
                <w:szCs w:val="20"/>
                <w:lang w:val="lv-LV"/>
              </w:rPr>
            </w:pPr>
            <w:r w:rsidRPr="00E76799">
              <w:rPr>
                <w:szCs w:val="20"/>
                <w:lang w:val="lv-LV"/>
              </w:rPr>
              <w:t>Farmaceita vārds</w:t>
            </w:r>
          </w:p>
        </w:tc>
        <w:tc>
          <w:tcPr>
            <w:tcW w:w="1276" w:type="dxa"/>
          </w:tcPr>
          <w:p w14:paraId="41C07E4C"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10BA0301" w14:textId="77777777" w:rsidR="0091676B" w:rsidRPr="00E76799" w:rsidRDefault="0091676B" w:rsidP="0091676B">
            <w:pPr>
              <w:pStyle w:val="Tabulasteksts"/>
              <w:rPr>
                <w:szCs w:val="20"/>
                <w:lang w:val="lv-LV"/>
              </w:rPr>
            </w:pPr>
          </w:p>
        </w:tc>
      </w:tr>
      <w:tr w:rsidR="0091676B" w:rsidRPr="00E76799" w14:paraId="4CDE0908" w14:textId="77777777" w:rsidTr="00B44F12">
        <w:trPr>
          <w:cantSplit/>
        </w:trPr>
        <w:tc>
          <w:tcPr>
            <w:tcW w:w="1951" w:type="dxa"/>
          </w:tcPr>
          <w:p w14:paraId="0893ADD4" w14:textId="77777777" w:rsidR="0091676B" w:rsidRPr="00E76799" w:rsidRDefault="0091676B" w:rsidP="0091676B">
            <w:pPr>
              <w:pStyle w:val="Tabulasteksts"/>
              <w:rPr>
                <w:szCs w:val="20"/>
                <w:lang w:val="lv-LV"/>
              </w:rPr>
            </w:pPr>
            <w:r w:rsidRPr="00E76799">
              <w:rPr>
                <w:szCs w:val="20"/>
                <w:lang w:val="lv-LV"/>
              </w:rPr>
              <w:t>Farmaceita uzvārds</w:t>
            </w:r>
          </w:p>
        </w:tc>
        <w:tc>
          <w:tcPr>
            <w:tcW w:w="1276" w:type="dxa"/>
          </w:tcPr>
          <w:p w14:paraId="248043A2"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67AF585E" w14:textId="77777777" w:rsidR="0091676B" w:rsidRPr="00E76799" w:rsidRDefault="0091676B" w:rsidP="0091676B">
            <w:pPr>
              <w:pStyle w:val="Tabulasteksts"/>
              <w:rPr>
                <w:szCs w:val="20"/>
                <w:lang w:val="lv-LV"/>
              </w:rPr>
            </w:pPr>
          </w:p>
        </w:tc>
      </w:tr>
      <w:tr w:rsidR="0091676B" w:rsidRPr="00E76799" w14:paraId="4B0E40B8" w14:textId="77777777" w:rsidTr="00B44F12">
        <w:trPr>
          <w:cantSplit/>
        </w:trPr>
        <w:tc>
          <w:tcPr>
            <w:tcW w:w="1951" w:type="dxa"/>
          </w:tcPr>
          <w:p w14:paraId="7D0D4D8C" w14:textId="77777777" w:rsidR="0091676B" w:rsidRPr="00E76799" w:rsidRDefault="0091676B" w:rsidP="0091676B">
            <w:pPr>
              <w:pStyle w:val="Tabulasteksts"/>
              <w:rPr>
                <w:szCs w:val="20"/>
                <w:lang w:val="lv-LV"/>
              </w:rPr>
            </w:pPr>
            <w:r w:rsidRPr="00E76799">
              <w:rPr>
                <w:szCs w:val="20"/>
                <w:lang w:val="lv-LV"/>
              </w:rPr>
              <w:t>Farmaceita piezīmes</w:t>
            </w:r>
          </w:p>
        </w:tc>
        <w:tc>
          <w:tcPr>
            <w:tcW w:w="1276" w:type="dxa"/>
          </w:tcPr>
          <w:p w14:paraId="0264E54E"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73BD951C" w14:textId="77777777" w:rsidR="0091676B" w:rsidRPr="00E76799" w:rsidRDefault="0091676B" w:rsidP="0091676B">
            <w:pPr>
              <w:pStyle w:val="Tabulasteksts"/>
              <w:rPr>
                <w:szCs w:val="20"/>
                <w:lang w:val="lv-LV"/>
              </w:rPr>
            </w:pPr>
          </w:p>
        </w:tc>
      </w:tr>
      <w:tr w:rsidR="0091676B" w:rsidRPr="00E76799" w14:paraId="4BF103A5" w14:textId="77777777" w:rsidTr="007B57D0">
        <w:trPr>
          <w:cantSplit/>
        </w:trPr>
        <w:tc>
          <w:tcPr>
            <w:tcW w:w="8615" w:type="dxa"/>
            <w:gridSpan w:val="3"/>
            <w:shd w:val="clear" w:color="auto" w:fill="F2F2F2"/>
          </w:tcPr>
          <w:p w14:paraId="7CD5B2D3"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Saņēmējs</w:t>
            </w:r>
            <w:r w:rsidRPr="00E76799">
              <w:rPr>
                <w:rFonts w:cs="Arial"/>
                <w:sz w:val="20"/>
                <w:szCs w:val="20"/>
                <w:lang w:val="lv-LV"/>
              </w:rPr>
              <w:t xml:space="preserve"> (Salikts elements)</w:t>
            </w:r>
          </w:p>
          <w:p w14:paraId="2D3A3CA5"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Persona, kas izņēmusi receptē izrakstīto ĀL.</w:t>
            </w:r>
          </w:p>
          <w:p w14:paraId="2E354050"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Saņēmējs redzams tikai receptē norādītajam pacientam un personai, kas reģistrējusi ĀL izsniegšanas ziņojumu.</w:t>
            </w:r>
          </w:p>
        </w:tc>
      </w:tr>
      <w:tr w:rsidR="0088600E" w:rsidRPr="00E76799" w14:paraId="7146BC74" w14:textId="77777777" w:rsidTr="007B57D0">
        <w:trPr>
          <w:cantSplit/>
        </w:trPr>
        <w:tc>
          <w:tcPr>
            <w:tcW w:w="1951" w:type="dxa"/>
          </w:tcPr>
          <w:p w14:paraId="7825AED3" w14:textId="26DFDD51" w:rsidR="0088600E" w:rsidRPr="00E76799" w:rsidRDefault="0088600E" w:rsidP="0088600E">
            <w:pPr>
              <w:pStyle w:val="Tabulasteksts"/>
              <w:rPr>
                <w:szCs w:val="20"/>
                <w:lang w:val="lv-LV"/>
              </w:rPr>
            </w:pPr>
            <w:r w:rsidRPr="00E76799">
              <w:rPr>
                <w:szCs w:val="20"/>
                <w:lang w:val="lv-LV"/>
              </w:rPr>
              <w:t>Saņēmēja identifikācijas numurs</w:t>
            </w:r>
          </w:p>
        </w:tc>
        <w:tc>
          <w:tcPr>
            <w:tcW w:w="1276" w:type="dxa"/>
          </w:tcPr>
          <w:p w14:paraId="58B0C558" w14:textId="77777777" w:rsidR="0088600E" w:rsidRPr="00E76799" w:rsidRDefault="0088600E" w:rsidP="0088600E">
            <w:pPr>
              <w:pStyle w:val="Tabulasteksts"/>
              <w:rPr>
                <w:szCs w:val="20"/>
                <w:lang w:val="lv-LV"/>
              </w:rPr>
            </w:pPr>
            <w:r w:rsidRPr="00E76799">
              <w:rPr>
                <w:szCs w:val="20"/>
                <w:lang w:val="lv-LV"/>
              </w:rPr>
              <w:t>Teksts</w:t>
            </w:r>
          </w:p>
        </w:tc>
        <w:tc>
          <w:tcPr>
            <w:tcW w:w="5388" w:type="dxa"/>
          </w:tcPr>
          <w:p w14:paraId="6911493F" w14:textId="77777777" w:rsidR="0088600E" w:rsidRPr="00E76799" w:rsidRDefault="0088600E" w:rsidP="0088600E">
            <w:pPr>
              <w:pStyle w:val="Tabulasteksts"/>
              <w:rPr>
                <w:szCs w:val="20"/>
                <w:lang w:val="lv-LV"/>
              </w:rPr>
            </w:pPr>
            <w:r w:rsidRPr="00E76799">
              <w:rPr>
                <w:szCs w:val="20"/>
                <w:lang w:val="lv-LV"/>
              </w:rPr>
              <w:t>Saņēmēja identifikācijas numurs. Vērtības interpretācija atkarīga no saņēmēja identifikācijas numura shēmas.</w:t>
            </w:r>
          </w:p>
          <w:p w14:paraId="108FA201" w14:textId="753A3DCC" w:rsidR="0088600E" w:rsidRPr="00E76799" w:rsidRDefault="0088600E" w:rsidP="0088600E">
            <w:pPr>
              <w:pStyle w:val="Tabulasteksts"/>
              <w:rPr>
                <w:szCs w:val="20"/>
                <w:lang w:val="lv-LV"/>
              </w:rPr>
            </w:pPr>
          </w:p>
        </w:tc>
      </w:tr>
      <w:tr w:rsidR="0088600E" w:rsidRPr="00E76799" w14:paraId="3E9E4B30" w14:textId="77777777" w:rsidTr="007B57D0">
        <w:trPr>
          <w:cantSplit/>
        </w:trPr>
        <w:tc>
          <w:tcPr>
            <w:tcW w:w="1951" w:type="dxa"/>
          </w:tcPr>
          <w:p w14:paraId="3F4306E1" w14:textId="2B024622" w:rsidR="0088600E" w:rsidRPr="00E76799" w:rsidRDefault="0088600E" w:rsidP="0088600E">
            <w:pPr>
              <w:pStyle w:val="Tabulasteksts"/>
              <w:rPr>
                <w:szCs w:val="20"/>
                <w:lang w:val="lv-LV"/>
              </w:rPr>
            </w:pPr>
            <w:r w:rsidRPr="00E76799">
              <w:rPr>
                <w:szCs w:val="20"/>
                <w:lang w:val="lv-LV"/>
              </w:rPr>
              <w:t>Saņēmēja identifikācijas numura shēma</w:t>
            </w:r>
          </w:p>
        </w:tc>
        <w:tc>
          <w:tcPr>
            <w:tcW w:w="1276" w:type="dxa"/>
          </w:tcPr>
          <w:p w14:paraId="096BC44D" w14:textId="114956E7" w:rsidR="0088600E" w:rsidRPr="00E76799" w:rsidRDefault="0088600E" w:rsidP="0088600E">
            <w:pPr>
              <w:pStyle w:val="Tabulasteksts"/>
              <w:rPr>
                <w:szCs w:val="20"/>
                <w:lang w:val="lv-LV"/>
              </w:rPr>
            </w:pPr>
            <w:r w:rsidRPr="00E76799">
              <w:rPr>
                <w:szCs w:val="20"/>
                <w:lang w:val="lv-LV"/>
              </w:rPr>
              <w:t>OID</w:t>
            </w:r>
          </w:p>
        </w:tc>
        <w:tc>
          <w:tcPr>
            <w:tcW w:w="5388" w:type="dxa"/>
          </w:tcPr>
          <w:p w14:paraId="73148461" w14:textId="77777777" w:rsidR="0088600E" w:rsidRPr="00E76799" w:rsidRDefault="0088600E" w:rsidP="0088600E">
            <w:pPr>
              <w:pStyle w:val="Tabulasteksts"/>
              <w:rPr>
                <w:szCs w:val="20"/>
                <w:lang w:val="lv-LV"/>
              </w:rPr>
            </w:pPr>
            <w:r w:rsidRPr="00E76799">
              <w:rPr>
                <w:szCs w:val="20"/>
                <w:lang w:val="lv-LV"/>
              </w:rPr>
              <w:t>Saņēmēja identifikācijas numura shēma.</w:t>
            </w:r>
          </w:p>
          <w:p w14:paraId="75276430" w14:textId="77777777" w:rsidR="0088600E" w:rsidRPr="00E76799" w:rsidRDefault="0088600E" w:rsidP="0088600E">
            <w:pPr>
              <w:pStyle w:val="Tabulasteksts"/>
              <w:rPr>
                <w:szCs w:val="20"/>
                <w:lang w:val="lv-LV"/>
              </w:rPr>
            </w:pPr>
            <w:r w:rsidRPr="00E76799">
              <w:rPr>
                <w:szCs w:val="20"/>
                <w:lang w:val="lv-LV"/>
              </w:rPr>
              <w:t>Pieļaujamā vērtības:</w:t>
            </w:r>
          </w:p>
          <w:p w14:paraId="033B80D9" w14:textId="77777777" w:rsidR="0088600E" w:rsidRPr="00E76799" w:rsidRDefault="0088600E" w:rsidP="0088600E">
            <w:pPr>
              <w:pStyle w:val="Tabulasteksts"/>
              <w:numPr>
                <w:ilvl w:val="0"/>
                <w:numId w:val="66"/>
              </w:numPr>
              <w:rPr>
                <w:szCs w:val="20"/>
                <w:lang w:val="lv-LV"/>
              </w:rPr>
            </w:pPr>
            <w:r w:rsidRPr="00E76799">
              <w:rPr>
                <w:szCs w:val="20"/>
                <w:lang w:val="lv-LV"/>
              </w:rPr>
              <w:t>1.3.6.1.4.1.38760.3.1.1 (LR personas kods);</w:t>
            </w:r>
          </w:p>
          <w:p w14:paraId="06567A4B" w14:textId="679A5635" w:rsidR="0088600E" w:rsidRPr="00E76799" w:rsidRDefault="0088600E" w:rsidP="0088600E">
            <w:pPr>
              <w:pStyle w:val="Tabulasteksts"/>
              <w:numPr>
                <w:ilvl w:val="0"/>
                <w:numId w:val="66"/>
              </w:numPr>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r w:rsidR="0091676B" w:rsidRPr="00E76799" w14:paraId="3C8EA438" w14:textId="77777777" w:rsidTr="007B57D0">
        <w:trPr>
          <w:cantSplit/>
        </w:trPr>
        <w:tc>
          <w:tcPr>
            <w:tcW w:w="1951" w:type="dxa"/>
          </w:tcPr>
          <w:p w14:paraId="32671584" w14:textId="240DC25F" w:rsidR="0091676B" w:rsidRPr="00E76799" w:rsidRDefault="0091676B" w:rsidP="0091676B">
            <w:pPr>
              <w:pStyle w:val="Tabulasteksts"/>
              <w:rPr>
                <w:szCs w:val="20"/>
                <w:lang w:val="lv-LV"/>
              </w:rPr>
            </w:pPr>
            <w:r w:rsidRPr="00E76799">
              <w:rPr>
                <w:szCs w:val="20"/>
                <w:lang w:val="lv-LV"/>
              </w:rPr>
              <w:t>Personu apliecinošā dokumenta numurs</w:t>
            </w:r>
          </w:p>
        </w:tc>
        <w:tc>
          <w:tcPr>
            <w:tcW w:w="1276" w:type="dxa"/>
          </w:tcPr>
          <w:p w14:paraId="37B14A5C" w14:textId="3EE68436" w:rsidR="0091676B" w:rsidRPr="00E76799" w:rsidRDefault="0091676B" w:rsidP="0091676B">
            <w:pPr>
              <w:pStyle w:val="Tabulasteksts"/>
              <w:rPr>
                <w:szCs w:val="20"/>
                <w:lang w:val="lv-LV"/>
              </w:rPr>
            </w:pPr>
            <w:r w:rsidRPr="00E76799">
              <w:rPr>
                <w:szCs w:val="20"/>
                <w:lang w:val="lv-LV"/>
              </w:rPr>
              <w:t>Teksts</w:t>
            </w:r>
          </w:p>
        </w:tc>
        <w:tc>
          <w:tcPr>
            <w:tcW w:w="5388" w:type="dxa"/>
          </w:tcPr>
          <w:p w14:paraId="351C1466" w14:textId="77777777" w:rsidR="0091676B" w:rsidRPr="00E76799" w:rsidRDefault="0091676B" w:rsidP="0091676B">
            <w:pPr>
              <w:pStyle w:val="Tabulasteksts"/>
              <w:rPr>
                <w:szCs w:val="20"/>
                <w:lang w:val="lv-LV"/>
              </w:rPr>
            </w:pPr>
            <w:r w:rsidRPr="00E76799">
              <w:rPr>
                <w:szCs w:val="20"/>
                <w:lang w:val="lv-LV"/>
              </w:rPr>
              <w:t>Pases vai personas apliecības numurs.</w:t>
            </w:r>
          </w:p>
          <w:p w14:paraId="277E8A5C" w14:textId="77777777" w:rsidR="0091676B" w:rsidRPr="00E76799" w:rsidRDefault="0091676B" w:rsidP="0091676B">
            <w:pPr>
              <w:pStyle w:val="Tabulasteksts"/>
              <w:rPr>
                <w:szCs w:val="20"/>
                <w:lang w:val="lv-LV"/>
              </w:rPr>
            </w:pPr>
          </w:p>
        </w:tc>
      </w:tr>
      <w:tr w:rsidR="0091676B" w:rsidRPr="00E76799" w14:paraId="044FCB8E" w14:textId="77777777" w:rsidTr="007B57D0">
        <w:trPr>
          <w:cantSplit/>
        </w:trPr>
        <w:tc>
          <w:tcPr>
            <w:tcW w:w="1951" w:type="dxa"/>
          </w:tcPr>
          <w:p w14:paraId="41B8A1E8" w14:textId="77777777" w:rsidR="0091676B" w:rsidRPr="00E76799" w:rsidRDefault="0091676B" w:rsidP="0091676B">
            <w:pPr>
              <w:pStyle w:val="Tabulasteksts"/>
              <w:rPr>
                <w:szCs w:val="20"/>
                <w:lang w:val="lv-LV"/>
              </w:rPr>
            </w:pPr>
            <w:r w:rsidRPr="00E76799">
              <w:rPr>
                <w:szCs w:val="20"/>
                <w:lang w:val="lv-LV"/>
              </w:rPr>
              <w:t>Vārds</w:t>
            </w:r>
          </w:p>
        </w:tc>
        <w:tc>
          <w:tcPr>
            <w:tcW w:w="1276" w:type="dxa"/>
          </w:tcPr>
          <w:p w14:paraId="63280D2F"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128E9DFE" w14:textId="77777777" w:rsidR="0091676B" w:rsidRPr="00E76799" w:rsidRDefault="0091676B" w:rsidP="0091676B">
            <w:pPr>
              <w:pStyle w:val="Tabulasteksts"/>
              <w:rPr>
                <w:szCs w:val="20"/>
                <w:lang w:val="lv-LV"/>
              </w:rPr>
            </w:pPr>
          </w:p>
        </w:tc>
      </w:tr>
      <w:tr w:rsidR="0091676B" w:rsidRPr="00E76799" w14:paraId="4ECE418B" w14:textId="77777777" w:rsidTr="007B57D0">
        <w:trPr>
          <w:cantSplit/>
        </w:trPr>
        <w:tc>
          <w:tcPr>
            <w:tcW w:w="1951" w:type="dxa"/>
          </w:tcPr>
          <w:p w14:paraId="0440B57F" w14:textId="77777777" w:rsidR="0091676B" w:rsidRPr="00E76799" w:rsidRDefault="0091676B" w:rsidP="0091676B">
            <w:pPr>
              <w:pStyle w:val="Tabulasteksts"/>
              <w:rPr>
                <w:szCs w:val="20"/>
                <w:lang w:val="lv-LV"/>
              </w:rPr>
            </w:pPr>
            <w:r w:rsidRPr="00E76799">
              <w:rPr>
                <w:szCs w:val="20"/>
                <w:lang w:val="lv-LV"/>
              </w:rPr>
              <w:t>Uzvārds</w:t>
            </w:r>
          </w:p>
        </w:tc>
        <w:tc>
          <w:tcPr>
            <w:tcW w:w="1276" w:type="dxa"/>
          </w:tcPr>
          <w:p w14:paraId="417F7160"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512D381B" w14:textId="77777777" w:rsidR="0091676B" w:rsidRPr="00E76799" w:rsidRDefault="0091676B" w:rsidP="0091676B">
            <w:pPr>
              <w:pStyle w:val="Tabulasteksts"/>
              <w:rPr>
                <w:szCs w:val="20"/>
                <w:lang w:val="lv-LV"/>
              </w:rPr>
            </w:pPr>
          </w:p>
        </w:tc>
      </w:tr>
      <w:tr w:rsidR="0091676B" w:rsidRPr="00E76799" w14:paraId="1C6E0487" w14:textId="77777777" w:rsidTr="007B57D0">
        <w:trPr>
          <w:cantSplit/>
        </w:trPr>
        <w:tc>
          <w:tcPr>
            <w:tcW w:w="8615" w:type="dxa"/>
            <w:gridSpan w:val="3"/>
            <w:shd w:val="clear" w:color="auto" w:fill="F2F2F2"/>
          </w:tcPr>
          <w:p w14:paraId="59B55440"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Saņēmējs – salikta elementa beigas.</w:t>
            </w:r>
          </w:p>
        </w:tc>
      </w:tr>
      <w:tr w:rsidR="0091676B" w:rsidRPr="00E76799" w14:paraId="61EE2C68" w14:textId="77777777" w:rsidTr="00B44F12">
        <w:trPr>
          <w:cantSplit/>
        </w:trPr>
        <w:tc>
          <w:tcPr>
            <w:tcW w:w="8615" w:type="dxa"/>
            <w:gridSpan w:val="3"/>
            <w:shd w:val="clear" w:color="auto" w:fill="F2F2F2"/>
          </w:tcPr>
          <w:p w14:paraId="43B06A63"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ĀL izsniegšanas ziņojums – salikta elementa beigas.</w:t>
            </w:r>
          </w:p>
        </w:tc>
      </w:tr>
      <w:tr w:rsidR="0091676B" w:rsidRPr="00E76799" w14:paraId="7D58474E" w14:textId="77777777" w:rsidTr="00564EF6">
        <w:trPr>
          <w:cantSplit/>
        </w:trPr>
        <w:tc>
          <w:tcPr>
            <w:tcW w:w="8615" w:type="dxa"/>
            <w:gridSpan w:val="3"/>
            <w:shd w:val="clear" w:color="auto" w:fill="F2F2F2"/>
          </w:tcPr>
          <w:p w14:paraId="092A86D3" w14:textId="77777777" w:rsidR="0091676B" w:rsidRPr="00E76799" w:rsidRDefault="0091676B" w:rsidP="0091676B">
            <w:pPr>
              <w:spacing w:before="40" w:after="40"/>
              <w:rPr>
                <w:rFonts w:cs="Arial"/>
                <w:sz w:val="20"/>
                <w:szCs w:val="20"/>
                <w:lang w:val="lv-LV"/>
              </w:rPr>
            </w:pPr>
            <w:r w:rsidRPr="00E76799">
              <w:rPr>
                <w:rFonts w:cs="Arial"/>
                <w:b/>
                <w:sz w:val="20"/>
                <w:szCs w:val="20"/>
                <w:lang w:val="lv-LV"/>
              </w:rPr>
              <w:t>Personas, kuras drīkst izņemt ĀL</w:t>
            </w:r>
            <w:r w:rsidRPr="00E76799">
              <w:rPr>
                <w:rFonts w:cs="Arial"/>
                <w:sz w:val="20"/>
                <w:szCs w:val="20"/>
                <w:lang w:val="lv-LV"/>
              </w:rPr>
              <w:t xml:space="preserve"> (Saliktu elementu saraksts)</w:t>
            </w:r>
          </w:p>
          <w:p w14:paraId="3F82F57D"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Personas, kuras drīkst izņemt e-receptē izrakstīto ĀL. Ja ĀL drīkst izņemt tikai pacients, personu saraksts satur tikai vienu ierakstu ar pacienta informāciju.</w:t>
            </w:r>
          </w:p>
          <w:p w14:paraId="1E109607" w14:textId="77777777" w:rsidR="0091676B" w:rsidRPr="00E76799" w:rsidRDefault="0091676B" w:rsidP="0091676B">
            <w:pPr>
              <w:spacing w:before="40" w:after="40"/>
              <w:rPr>
                <w:rFonts w:cs="Arial"/>
                <w:sz w:val="20"/>
                <w:szCs w:val="20"/>
                <w:lang w:val="lv-LV"/>
              </w:rPr>
            </w:pPr>
            <w:r w:rsidRPr="00E76799">
              <w:rPr>
                <w:rFonts w:cs="Arial"/>
                <w:sz w:val="20"/>
                <w:szCs w:val="20"/>
                <w:lang w:val="lv-LV"/>
              </w:rPr>
              <w:t>Personu saraksts redzams tikai receptē norādītajam pacientam, personai, kas reģistrējusi recepti, un personām, kas izgūst recepti ĀL izsniegšanai (sk. FUN014).</w:t>
            </w:r>
          </w:p>
        </w:tc>
      </w:tr>
      <w:tr w:rsidR="001F72C8" w:rsidRPr="00E76799" w14:paraId="43E81951" w14:textId="77777777" w:rsidTr="00564EF6">
        <w:trPr>
          <w:cantSplit/>
        </w:trPr>
        <w:tc>
          <w:tcPr>
            <w:tcW w:w="1951" w:type="dxa"/>
          </w:tcPr>
          <w:p w14:paraId="3EB48774" w14:textId="56619EFD" w:rsidR="001F72C8" w:rsidRPr="00E76799" w:rsidRDefault="001F72C8" w:rsidP="001F72C8">
            <w:pPr>
              <w:pStyle w:val="Tabulasteksts"/>
              <w:rPr>
                <w:szCs w:val="20"/>
                <w:lang w:val="lv-LV"/>
              </w:rPr>
            </w:pPr>
            <w:r w:rsidRPr="00E76799">
              <w:rPr>
                <w:szCs w:val="20"/>
                <w:lang w:val="lv-LV"/>
              </w:rPr>
              <w:t>Personas identifikācijas numurs</w:t>
            </w:r>
          </w:p>
        </w:tc>
        <w:tc>
          <w:tcPr>
            <w:tcW w:w="1276" w:type="dxa"/>
          </w:tcPr>
          <w:p w14:paraId="2EBD3A65" w14:textId="77777777" w:rsidR="001F72C8" w:rsidRPr="00E76799" w:rsidRDefault="001F72C8" w:rsidP="001F72C8">
            <w:pPr>
              <w:pStyle w:val="Tabulasteksts"/>
              <w:rPr>
                <w:szCs w:val="20"/>
                <w:lang w:val="lv-LV"/>
              </w:rPr>
            </w:pPr>
            <w:r w:rsidRPr="00E76799">
              <w:rPr>
                <w:szCs w:val="20"/>
                <w:lang w:val="lv-LV"/>
              </w:rPr>
              <w:t>Teksts</w:t>
            </w:r>
          </w:p>
        </w:tc>
        <w:tc>
          <w:tcPr>
            <w:tcW w:w="5388" w:type="dxa"/>
          </w:tcPr>
          <w:p w14:paraId="0C5EA165" w14:textId="77777777" w:rsidR="001F72C8" w:rsidRPr="00E76799" w:rsidRDefault="001F72C8" w:rsidP="001F72C8">
            <w:pPr>
              <w:pStyle w:val="Tabulasteksts"/>
              <w:rPr>
                <w:szCs w:val="20"/>
                <w:lang w:val="lv-LV"/>
              </w:rPr>
            </w:pPr>
            <w:r w:rsidRPr="00E76799">
              <w:rPr>
                <w:szCs w:val="20"/>
                <w:lang w:val="lv-LV"/>
              </w:rPr>
              <w:t>Personas identifikācijas numurs. Vērtības interpretācija atkarīga no personas identifikācijas numura shēmas.</w:t>
            </w:r>
          </w:p>
          <w:p w14:paraId="2C75F295" w14:textId="7A1D2EB1" w:rsidR="001F72C8" w:rsidRPr="00E76799" w:rsidRDefault="001F72C8" w:rsidP="001F72C8">
            <w:pPr>
              <w:pStyle w:val="Tabulasteksts"/>
              <w:rPr>
                <w:szCs w:val="20"/>
                <w:lang w:val="lv-LV"/>
              </w:rPr>
            </w:pPr>
          </w:p>
        </w:tc>
      </w:tr>
      <w:tr w:rsidR="001F72C8" w:rsidRPr="00E76799" w14:paraId="276147DD" w14:textId="77777777" w:rsidTr="00564EF6">
        <w:trPr>
          <w:cantSplit/>
        </w:trPr>
        <w:tc>
          <w:tcPr>
            <w:tcW w:w="1951" w:type="dxa"/>
          </w:tcPr>
          <w:p w14:paraId="47E0E22A" w14:textId="7355AF52" w:rsidR="001F72C8" w:rsidRPr="00E76799" w:rsidRDefault="001F72C8" w:rsidP="001F72C8">
            <w:pPr>
              <w:pStyle w:val="Tabulasteksts"/>
              <w:rPr>
                <w:szCs w:val="20"/>
                <w:lang w:val="lv-LV"/>
              </w:rPr>
            </w:pPr>
            <w:r w:rsidRPr="00E76799">
              <w:rPr>
                <w:szCs w:val="20"/>
                <w:lang w:val="lv-LV"/>
              </w:rPr>
              <w:t>Personas identifikācijas numura shēma</w:t>
            </w:r>
          </w:p>
        </w:tc>
        <w:tc>
          <w:tcPr>
            <w:tcW w:w="1276" w:type="dxa"/>
          </w:tcPr>
          <w:p w14:paraId="19513B6E" w14:textId="3933DD4B" w:rsidR="001F72C8" w:rsidRPr="00E76799" w:rsidRDefault="001F72C8" w:rsidP="001F72C8">
            <w:pPr>
              <w:pStyle w:val="Tabulasteksts"/>
              <w:rPr>
                <w:szCs w:val="20"/>
                <w:lang w:val="lv-LV"/>
              </w:rPr>
            </w:pPr>
            <w:r w:rsidRPr="00E76799">
              <w:rPr>
                <w:szCs w:val="20"/>
                <w:lang w:val="lv-LV"/>
              </w:rPr>
              <w:t>OID</w:t>
            </w:r>
          </w:p>
        </w:tc>
        <w:tc>
          <w:tcPr>
            <w:tcW w:w="5388" w:type="dxa"/>
          </w:tcPr>
          <w:p w14:paraId="1BF45906" w14:textId="77777777" w:rsidR="001F72C8" w:rsidRPr="00E76799" w:rsidRDefault="001F72C8" w:rsidP="001F72C8">
            <w:pPr>
              <w:pStyle w:val="Tabulasteksts"/>
              <w:rPr>
                <w:szCs w:val="20"/>
                <w:lang w:val="lv-LV"/>
              </w:rPr>
            </w:pPr>
            <w:r w:rsidRPr="00E76799">
              <w:rPr>
                <w:szCs w:val="20"/>
                <w:lang w:val="lv-LV"/>
              </w:rPr>
              <w:t>Personas identifikācijas numura shēma.</w:t>
            </w:r>
          </w:p>
          <w:p w14:paraId="0808097C" w14:textId="77777777" w:rsidR="001F72C8" w:rsidRPr="00E76799" w:rsidRDefault="001F72C8" w:rsidP="001F72C8">
            <w:pPr>
              <w:pStyle w:val="Tabulasteksts"/>
              <w:rPr>
                <w:szCs w:val="20"/>
                <w:lang w:val="lv-LV"/>
              </w:rPr>
            </w:pPr>
            <w:r w:rsidRPr="00E76799">
              <w:rPr>
                <w:szCs w:val="20"/>
                <w:lang w:val="lv-LV"/>
              </w:rPr>
              <w:t>Pieļaujamā vērtības:</w:t>
            </w:r>
          </w:p>
          <w:p w14:paraId="37608668" w14:textId="77777777" w:rsidR="001F72C8" w:rsidRPr="00E76799" w:rsidRDefault="001F72C8" w:rsidP="001F72C8">
            <w:pPr>
              <w:pStyle w:val="Tabulasteksts"/>
              <w:numPr>
                <w:ilvl w:val="0"/>
                <w:numId w:val="66"/>
              </w:numPr>
              <w:rPr>
                <w:szCs w:val="20"/>
                <w:lang w:val="lv-LV"/>
              </w:rPr>
            </w:pPr>
            <w:r w:rsidRPr="00E76799">
              <w:rPr>
                <w:szCs w:val="20"/>
                <w:lang w:val="lv-LV"/>
              </w:rPr>
              <w:t>1.3.6.1.4.1.38760.3.1.1 (LR personas kods);</w:t>
            </w:r>
          </w:p>
          <w:p w14:paraId="5C619A17" w14:textId="0153AB5F" w:rsidR="001F72C8" w:rsidRPr="00E76799" w:rsidRDefault="001F72C8" w:rsidP="001F72C8">
            <w:pPr>
              <w:pStyle w:val="Tabulasteksts"/>
              <w:numPr>
                <w:ilvl w:val="0"/>
                <w:numId w:val="66"/>
              </w:numPr>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r w:rsidR="0091676B" w:rsidRPr="00E76799" w14:paraId="24C3CCF6" w14:textId="77777777" w:rsidTr="00564EF6">
        <w:trPr>
          <w:cantSplit/>
        </w:trPr>
        <w:tc>
          <w:tcPr>
            <w:tcW w:w="1951" w:type="dxa"/>
          </w:tcPr>
          <w:p w14:paraId="3A201470" w14:textId="77777777" w:rsidR="0091676B" w:rsidRPr="00E76799" w:rsidRDefault="0091676B" w:rsidP="0091676B">
            <w:pPr>
              <w:pStyle w:val="Tabulasteksts"/>
              <w:rPr>
                <w:szCs w:val="20"/>
                <w:lang w:val="lv-LV"/>
              </w:rPr>
            </w:pPr>
            <w:r w:rsidRPr="00E76799">
              <w:rPr>
                <w:szCs w:val="20"/>
                <w:lang w:val="lv-LV"/>
              </w:rPr>
              <w:t>Vārds</w:t>
            </w:r>
          </w:p>
        </w:tc>
        <w:tc>
          <w:tcPr>
            <w:tcW w:w="1276" w:type="dxa"/>
          </w:tcPr>
          <w:p w14:paraId="7BBCE89F"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19351719" w14:textId="77777777" w:rsidR="0091676B" w:rsidRPr="00E76799" w:rsidRDefault="0091676B" w:rsidP="0091676B">
            <w:pPr>
              <w:pStyle w:val="Tabulasteksts"/>
              <w:rPr>
                <w:szCs w:val="20"/>
                <w:lang w:val="lv-LV"/>
              </w:rPr>
            </w:pPr>
          </w:p>
        </w:tc>
      </w:tr>
      <w:tr w:rsidR="0091676B" w:rsidRPr="00E76799" w14:paraId="183CEE7F" w14:textId="77777777" w:rsidTr="00564EF6">
        <w:trPr>
          <w:cantSplit/>
        </w:trPr>
        <w:tc>
          <w:tcPr>
            <w:tcW w:w="1951" w:type="dxa"/>
          </w:tcPr>
          <w:p w14:paraId="069AB9A9" w14:textId="77777777" w:rsidR="0091676B" w:rsidRPr="00E76799" w:rsidRDefault="0091676B" w:rsidP="0091676B">
            <w:pPr>
              <w:pStyle w:val="Tabulasteksts"/>
              <w:rPr>
                <w:szCs w:val="20"/>
                <w:lang w:val="lv-LV"/>
              </w:rPr>
            </w:pPr>
            <w:r w:rsidRPr="00E76799">
              <w:rPr>
                <w:szCs w:val="20"/>
                <w:lang w:val="lv-LV"/>
              </w:rPr>
              <w:t>Uzvārds</w:t>
            </w:r>
          </w:p>
        </w:tc>
        <w:tc>
          <w:tcPr>
            <w:tcW w:w="1276" w:type="dxa"/>
          </w:tcPr>
          <w:p w14:paraId="78D13606" w14:textId="77777777" w:rsidR="0091676B" w:rsidRPr="00E76799" w:rsidRDefault="0091676B" w:rsidP="0091676B">
            <w:pPr>
              <w:pStyle w:val="Tabulasteksts"/>
              <w:rPr>
                <w:szCs w:val="20"/>
                <w:lang w:val="lv-LV"/>
              </w:rPr>
            </w:pPr>
            <w:r w:rsidRPr="00E76799">
              <w:rPr>
                <w:szCs w:val="20"/>
                <w:lang w:val="lv-LV"/>
              </w:rPr>
              <w:t>Teksts</w:t>
            </w:r>
          </w:p>
        </w:tc>
        <w:tc>
          <w:tcPr>
            <w:tcW w:w="5388" w:type="dxa"/>
          </w:tcPr>
          <w:p w14:paraId="0D1275C6" w14:textId="77777777" w:rsidR="0091676B" w:rsidRPr="00E76799" w:rsidRDefault="0091676B" w:rsidP="0091676B">
            <w:pPr>
              <w:pStyle w:val="Tabulasteksts"/>
              <w:rPr>
                <w:szCs w:val="20"/>
                <w:lang w:val="lv-LV"/>
              </w:rPr>
            </w:pPr>
          </w:p>
        </w:tc>
      </w:tr>
      <w:tr w:rsidR="0091676B" w:rsidRPr="00E76799" w14:paraId="409B49FA" w14:textId="77777777" w:rsidTr="00564EF6">
        <w:trPr>
          <w:cantSplit/>
        </w:trPr>
        <w:tc>
          <w:tcPr>
            <w:tcW w:w="8615" w:type="dxa"/>
            <w:gridSpan w:val="3"/>
            <w:shd w:val="clear" w:color="auto" w:fill="F2F2F2"/>
          </w:tcPr>
          <w:p w14:paraId="74962F23"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Personas, kuras drīkst izņemt ĀL  – salikta elementa beigas.</w:t>
            </w:r>
          </w:p>
        </w:tc>
      </w:tr>
      <w:tr w:rsidR="0091676B" w:rsidRPr="00E76799" w14:paraId="477264D9" w14:textId="77777777" w:rsidTr="00B44F12">
        <w:trPr>
          <w:cantSplit/>
        </w:trPr>
        <w:tc>
          <w:tcPr>
            <w:tcW w:w="8615" w:type="dxa"/>
            <w:gridSpan w:val="3"/>
            <w:shd w:val="clear" w:color="auto" w:fill="F2F2F2"/>
          </w:tcPr>
          <w:p w14:paraId="2071C3D4" w14:textId="77777777" w:rsidR="0091676B" w:rsidRPr="00E76799" w:rsidRDefault="0091676B" w:rsidP="0091676B">
            <w:pPr>
              <w:spacing w:before="40" w:after="40"/>
              <w:rPr>
                <w:rFonts w:cs="Arial"/>
                <w:sz w:val="20"/>
                <w:szCs w:val="20"/>
                <w:lang w:val="lv-LV"/>
              </w:rPr>
            </w:pPr>
            <w:r w:rsidRPr="00E76799">
              <w:rPr>
                <w:rFonts w:cs="Arial"/>
                <w:i/>
                <w:sz w:val="20"/>
                <w:szCs w:val="20"/>
                <w:lang w:val="lv-LV"/>
              </w:rPr>
              <w:t>Recepte – salikta elementa beigas.</w:t>
            </w:r>
          </w:p>
        </w:tc>
      </w:tr>
      <w:tr w:rsidR="0091676B" w:rsidRPr="00E76799" w14:paraId="140C90FE" w14:textId="77777777" w:rsidTr="00B44F12">
        <w:trPr>
          <w:cantSplit/>
        </w:trPr>
        <w:tc>
          <w:tcPr>
            <w:tcW w:w="1951" w:type="dxa"/>
          </w:tcPr>
          <w:p w14:paraId="0A93A197" w14:textId="77777777" w:rsidR="0091676B" w:rsidRPr="00E76799" w:rsidRDefault="0091676B" w:rsidP="0091676B">
            <w:pPr>
              <w:pStyle w:val="Tabulasteksts"/>
              <w:rPr>
                <w:szCs w:val="20"/>
                <w:lang w:val="lv-LV"/>
              </w:rPr>
            </w:pPr>
            <w:r w:rsidRPr="00E76799">
              <w:rPr>
                <w:szCs w:val="20"/>
                <w:lang w:val="lv-LV"/>
              </w:rPr>
              <w:t>Brīdinājumi / kļūdas</w:t>
            </w:r>
          </w:p>
        </w:tc>
        <w:tc>
          <w:tcPr>
            <w:tcW w:w="1276" w:type="dxa"/>
          </w:tcPr>
          <w:p w14:paraId="5CAADFA4" w14:textId="77777777" w:rsidR="0091676B" w:rsidRPr="00E76799" w:rsidRDefault="0091676B" w:rsidP="0091676B">
            <w:pPr>
              <w:pStyle w:val="Tabulasteksts"/>
              <w:rPr>
                <w:szCs w:val="20"/>
                <w:lang w:val="lv-LV"/>
              </w:rPr>
            </w:pPr>
            <w:r w:rsidRPr="00E76799">
              <w:rPr>
                <w:szCs w:val="20"/>
                <w:lang w:val="lv-LV"/>
              </w:rPr>
              <w:t>Saliktu elementu saraksts</w:t>
            </w:r>
          </w:p>
        </w:tc>
        <w:tc>
          <w:tcPr>
            <w:tcW w:w="5388" w:type="dxa"/>
          </w:tcPr>
          <w:p w14:paraId="225282DA" w14:textId="77777777" w:rsidR="0091676B" w:rsidRPr="00E76799" w:rsidRDefault="0091676B" w:rsidP="0091676B">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5272AABA" w14:textId="77777777" w:rsidR="0091676B" w:rsidRPr="00E76799" w:rsidRDefault="0091676B" w:rsidP="0091676B">
            <w:pPr>
              <w:pStyle w:val="Tabulasteksts"/>
              <w:rPr>
                <w:szCs w:val="20"/>
                <w:lang w:val="lv-LV"/>
              </w:rPr>
            </w:pPr>
            <w:r w:rsidRPr="00E76799">
              <w:rPr>
                <w:szCs w:val="20"/>
                <w:lang w:val="lv-LV"/>
              </w:rPr>
              <w:t>Saliktā elementa struktūru skatīt funkcijas „</w:t>
            </w:r>
            <w:r w:rsidRPr="00E76799">
              <w:rPr>
                <w:szCs w:val="20"/>
              </w:rPr>
              <w:fldChar w:fldCharType="begin"/>
            </w:r>
            <w:r w:rsidRPr="00E76799">
              <w:rPr>
                <w:szCs w:val="20"/>
                <w:lang w:val="lv-LV"/>
              </w:rPr>
              <w:instrText xml:space="preserve"> REF _Ref324349997 \h  \* MERGEFORMAT </w:instrText>
            </w:r>
            <w:r w:rsidRPr="00E76799">
              <w:rPr>
                <w:szCs w:val="20"/>
              </w:rPr>
            </w:r>
            <w:r w:rsidRPr="00E76799">
              <w:rPr>
                <w:szCs w:val="20"/>
              </w:rPr>
              <w:fldChar w:fldCharType="separate"/>
            </w:r>
            <w:r w:rsidR="00F14A4F" w:rsidRPr="00F14A4F">
              <w:rPr>
                <w:szCs w:val="20"/>
                <w:lang w:val="lv-LV"/>
              </w:rPr>
              <w:t>Rezervēt receptes</w:t>
            </w:r>
            <w:r w:rsidRPr="00E76799">
              <w:rPr>
                <w:szCs w:val="20"/>
              </w:rPr>
              <w:fldChar w:fldCharType="end"/>
            </w:r>
            <w:r w:rsidRPr="00E76799">
              <w:rPr>
                <w:szCs w:val="20"/>
                <w:lang w:val="lv-LV"/>
              </w:rPr>
              <w:t>” izejas datos.</w:t>
            </w:r>
          </w:p>
        </w:tc>
      </w:tr>
    </w:tbl>
    <w:p w14:paraId="41231792" w14:textId="77777777" w:rsidR="00F93011" w:rsidRPr="00E76799" w:rsidRDefault="00F93011" w:rsidP="004E1879">
      <w:pPr>
        <w:pStyle w:val="Heading4"/>
        <w:rPr>
          <w:rFonts w:cs="Arial"/>
        </w:rPr>
      </w:pPr>
      <w:bookmarkStart w:id="284" w:name="_Ref326755956"/>
      <w:bookmarkStart w:id="285" w:name="_Toc423971627"/>
      <w:bookmarkStart w:id="286" w:name="_Toc425778749"/>
      <w:bookmarkStart w:id="287" w:name="_Toc476847991"/>
      <w:r w:rsidRPr="00E76799">
        <w:rPr>
          <w:rFonts w:cs="Arial"/>
        </w:rPr>
        <w:t>Atsaukt recepti</w:t>
      </w:r>
      <w:bookmarkEnd w:id="250"/>
      <w:bookmarkEnd w:id="284"/>
      <w:bookmarkEnd w:id="285"/>
      <w:bookmarkEnd w:id="286"/>
      <w:bookmarkEnd w:id="287"/>
    </w:p>
    <w:p w14:paraId="7A4C17D3" w14:textId="021ACEE6" w:rsidR="00F93011" w:rsidRPr="00E76799" w:rsidRDefault="0044443D" w:rsidP="00F93011">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005</w:t>
      </w:r>
      <w:r w:rsidRPr="00E76799">
        <w:rPr>
          <w:rFonts w:cs="Arial"/>
        </w:rPr>
        <w:fldChar w:fldCharType="end"/>
      </w:r>
      <w:r w:rsidR="00F93011" w:rsidRPr="00E76799">
        <w:rPr>
          <w:rFonts w:cs="Arial"/>
        </w:rPr>
        <w:tab/>
        <w:t>Sistēmā jābūt pieejamai funkcijai, kas ļauj ārstniecības personām atsaukt savas receptes, kā arī uzraudzības un kontroles iestādes darbiniekiem atsaukt e</w:t>
      </w:r>
      <w:r w:rsidR="00F93011" w:rsidRPr="00E76799">
        <w:rPr>
          <w:rFonts w:cs="Arial"/>
        </w:rPr>
        <w:noBreakHyphen/>
        <w:t>recepti gadījumos, ja ir pietiekams pamats uzskatīt, ka recepte izrakstīta pārkāpjot normatīvo aktu prasības.</w:t>
      </w:r>
    </w:p>
    <w:p w14:paraId="543AE70C" w14:textId="77777777" w:rsidR="00F93011" w:rsidRPr="00E76799" w:rsidRDefault="00F93011" w:rsidP="00F93011">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Pr="00E76799">
        <w:rPr>
          <w:rFonts w:cs="Arial"/>
        </w:rPr>
        <w:t xml:space="preserve"> process: P3, U1, U2</w:t>
      </w:r>
      <w:r w:rsidR="009756D9"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9756D9" w:rsidRPr="00E76799">
        <w:rPr>
          <w:rFonts w:cs="Arial"/>
        </w:rPr>
        <w:t xml:space="preserve"> prasības: POR-19</w:t>
      </w:r>
      <w:r w:rsidRPr="00E76799">
        <w:rPr>
          <w:rFonts w:cs="Arial"/>
        </w:rPr>
        <w:t>.</w:t>
      </w:r>
    </w:p>
    <w:p w14:paraId="72BE98B0" w14:textId="77777777" w:rsidR="00F93011" w:rsidRPr="00E76799" w:rsidRDefault="00F93011" w:rsidP="00F93011">
      <w:pPr>
        <w:spacing w:after="120"/>
        <w:rPr>
          <w:rFonts w:cs="Arial"/>
        </w:rPr>
      </w:pPr>
      <w:r w:rsidRPr="00E76799">
        <w:rPr>
          <w:rFonts w:cs="Arial"/>
          <w:b/>
        </w:rPr>
        <w:t>Lietotāju grupa:</w:t>
      </w:r>
      <w:r w:rsidRPr="00E76799">
        <w:rPr>
          <w:rFonts w:cs="Arial"/>
        </w:rPr>
        <w:t xml:space="preserve"> Ārstniecības personas, uzraudzības un kontroles iestādes darbinieki.</w:t>
      </w:r>
    </w:p>
    <w:p w14:paraId="14F49645" w14:textId="77777777" w:rsidR="00F93011" w:rsidRPr="00E76799" w:rsidRDefault="00F93011" w:rsidP="00E05848">
      <w:pPr>
        <w:keepNext/>
        <w:rPr>
          <w:rFonts w:cs="Arial"/>
          <w:b/>
        </w:rPr>
      </w:pPr>
      <w:r w:rsidRPr="00E76799">
        <w:rPr>
          <w:rFonts w:cs="Arial"/>
          <w:b/>
        </w:rPr>
        <w:t>Ieejas dati:</w:t>
      </w:r>
    </w:p>
    <w:p w14:paraId="06359223" w14:textId="1D9AAE42" w:rsidR="00F93011" w:rsidRPr="00E76799" w:rsidRDefault="0044443D" w:rsidP="00C66A20">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88" w:name="_Toc423971825"/>
      <w:bookmarkStart w:id="289" w:name="_Toc476848145"/>
      <w:r w:rsidR="00F14A4F">
        <w:rPr>
          <w:rFonts w:cs="Arial"/>
          <w:noProof/>
        </w:rPr>
        <w:t>16.</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93011"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Atsaukt recepti</w:t>
      </w:r>
      <w:r w:rsidRPr="00E76799">
        <w:rPr>
          <w:rFonts w:cs="Arial"/>
        </w:rPr>
        <w:fldChar w:fldCharType="end"/>
      </w:r>
      <w:r w:rsidR="00F93011" w:rsidRPr="00E76799">
        <w:rPr>
          <w:rFonts w:cs="Arial"/>
        </w:rPr>
        <w:t>” ieejas dati</w:t>
      </w:r>
      <w:bookmarkEnd w:id="288"/>
      <w:bookmarkEnd w:id="289"/>
    </w:p>
    <w:tbl>
      <w:tblPr>
        <w:tblStyle w:val="TableGrid"/>
        <w:tblW w:w="8615" w:type="dxa"/>
        <w:tblLayout w:type="fixed"/>
        <w:tblLook w:val="04A0" w:firstRow="1" w:lastRow="0" w:firstColumn="1" w:lastColumn="0" w:noHBand="0" w:noVBand="1"/>
      </w:tblPr>
      <w:tblGrid>
        <w:gridCol w:w="1951"/>
        <w:gridCol w:w="1276"/>
        <w:gridCol w:w="992"/>
        <w:gridCol w:w="4396"/>
      </w:tblGrid>
      <w:tr w:rsidR="00F93011" w:rsidRPr="00E76799" w14:paraId="39CCE5CA" w14:textId="77777777" w:rsidTr="00F93011">
        <w:trPr>
          <w:trHeight w:val="397"/>
          <w:tblHeader/>
        </w:trPr>
        <w:tc>
          <w:tcPr>
            <w:tcW w:w="1951" w:type="dxa"/>
            <w:tcBorders>
              <w:bottom w:val="single" w:sz="12" w:space="0" w:color="000000"/>
            </w:tcBorders>
            <w:shd w:val="clear" w:color="auto" w:fill="F2F2F2"/>
            <w:vAlign w:val="center"/>
          </w:tcPr>
          <w:p w14:paraId="5033FD9D" w14:textId="77777777" w:rsidR="00F93011" w:rsidRPr="00E76799" w:rsidRDefault="00F93011" w:rsidP="00C66A20">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75955303" w14:textId="77777777" w:rsidR="00F93011" w:rsidRPr="00E76799" w:rsidRDefault="00F93011" w:rsidP="00C66A20">
            <w:pPr>
              <w:jc w:val="center"/>
              <w:rPr>
                <w:rFonts w:cs="Arial"/>
                <w:i/>
                <w:color w:val="0070C0"/>
                <w:sz w:val="20"/>
                <w:szCs w:val="20"/>
                <w:lang w:val="lv-LV"/>
              </w:rPr>
            </w:pPr>
            <w:r w:rsidRPr="00E76799">
              <w:rPr>
                <w:rFonts w:cs="Arial"/>
                <w:b/>
                <w:sz w:val="20"/>
                <w:szCs w:val="20"/>
                <w:lang w:val="lv-LV"/>
              </w:rPr>
              <w:t>Tips</w:t>
            </w:r>
          </w:p>
        </w:tc>
        <w:tc>
          <w:tcPr>
            <w:tcW w:w="992" w:type="dxa"/>
            <w:tcBorders>
              <w:bottom w:val="single" w:sz="12" w:space="0" w:color="000000"/>
            </w:tcBorders>
            <w:shd w:val="clear" w:color="auto" w:fill="F2F2F2"/>
            <w:vAlign w:val="center"/>
          </w:tcPr>
          <w:p w14:paraId="7C9E9844" w14:textId="77777777" w:rsidR="00F93011" w:rsidRPr="00E76799" w:rsidRDefault="00F93011" w:rsidP="00C66A20">
            <w:pPr>
              <w:ind w:left="-108" w:right="-108"/>
              <w:jc w:val="center"/>
              <w:rPr>
                <w:rFonts w:cs="Arial"/>
                <w:b/>
                <w:sz w:val="20"/>
                <w:szCs w:val="20"/>
                <w:lang w:val="lv-LV"/>
              </w:rPr>
            </w:pPr>
            <w:r w:rsidRPr="00E76799">
              <w:rPr>
                <w:rFonts w:cs="Arial"/>
                <w:b/>
                <w:sz w:val="20"/>
                <w:szCs w:val="20"/>
                <w:lang w:val="lv-LV"/>
              </w:rPr>
              <w:t>Obligāts</w:t>
            </w:r>
          </w:p>
        </w:tc>
        <w:tc>
          <w:tcPr>
            <w:tcW w:w="4396" w:type="dxa"/>
            <w:tcBorders>
              <w:bottom w:val="single" w:sz="12" w:space="0" w:color="000000"/>
            </w:tcBorders>
            <w:shd w:val="clear" w:color="auto" w:fill="F2F2F2"/>
            <w:vAlign w:val="center"/>
          </w:tcPr>
          <w:p w14:paraId="6B446468" w14:textId="77777777" w:rsidR="00F93011" w:rsidRPr="00E76799" w:rsidRDefault="00F93011" w:rsidP="00C66A20">
            <w:pPr>
              <w:jc w:val="center"/>
              <w:rPr>
                <w:rFonts w:cs="Arial"/>
                <w:b/>
                <w:sz w:val="20"/>
                <w:szCs w:val="20"/>
                <w:lang w:val="lv-LV"/>
              </w:rPr>
            </w:pPr>
            <w:r w:rsidRPr="00E76799">
              <w:rPr>
                <w:rFonts w:cs="Arial"/>
                <w:b/>
                <w:sz w:val="20"/>
                <w:szCs w:val="20"/>
                <w:lang w:val="lv-LV"/>
              </w:rPr>
              <w:t>Apraksts</w:t>
            </w:r>
          </w:p>
        </w:tc>
      </w:tr>
      <w:tr w:rsidR="00B938B9" w:rsidRPr="00E76799" w14:paraId="601705BA" w14:textId="77777777" w:rsidTr="00561139">
        <w:trPr>
          <w:cantSplit/>
        </w:trPr>
        <w:tc>
          <w:tcPr>
            <w:tcW w:w="8615" w:type="dxa"/>
            <w:gridSpan w:val="4"/>
            <w:tcBorders>
              <w:top w:val="single" w:sz="4" w:space="0" w:color="000000"/>
            </w:tcBorders>
            <w:shd w:val="clear" w:color="auto" w:fill="F2F2F2"/>
          </w:tcPr>
          <w:p w14:paraId="0498418A" w14:textId="77777777" w:rsidR="00B938B9" w:rsidRPr="00E76799" w:rsidRDefault="00B938B9" w:rsidP="00C66A20">
            <w:pPr>
              <w:spacing w:before="40" w:after="40"/>
              <w:rPr>
                <w:rFonts w:cs="Arial"/>
                <w:sz w:val="20"/>
                <w:szCs w:val="20"/>
                <w:lang w:val="lv-LV"/>
              </w:rPr>
            </w:pPr>
            <w:r w:rsidRPr="00E76799">
              <w:rPr>
                <w:rFonts w:cs="Arial"/>
                <w:b/>
                <w:sz w:val="20"/>
                <w:szCs w:val="20"/>
                <w:lang w:val="lv-LV"/>
              </w:rPr>
              <w:t>Atsaukšanas ziņojums</w:t>
            </w:r>
            <w:r w:rsidRPr="00E76799">
              <w:rPr>
                <w:rFonts w:cs="Arial"/>
                <w:sz w:val="20"/>
                <w:szCs w:val="20"/>
                <w:lang w:val="lv-LV"/>
              </w:rPr>
              <w:t xml:space="preserve"> (Salikts elements)</w:t>
            </w:r>
          </w:p>
        </w:tc>
      </w:tr>
      <w:tr w:rsidR="00564EF6" w:rsidRPr="00E76799" w14:paraId="3060ECF9" w14:textId="77777777" w:rsidTr="00564EF6">
        <w:trPr>
          <w:cantSplit/>
        </w:trPr>
        <w:tc>
          <w:tcPr>
            <w:tcW w:w="8615" w:type="dxa"/>
            <w:gridSpan w:val="4"/>
            <w:tcBorders>
              <w:top w:val="single" w:sz="4" w:space="0" w:color="000000"/>
            </w:tcBorders>
            <w:shd w:val="clear" w:color="auto" w:fill="F2F2F2"/>
          </w:tcPr>
          <w:p w14:paraId="6E438C0E" w14:textId="77777777" w:rsidR="00564EF6" w:rsidRPr="00E76799" w:rsidRDefault="00564EF6" w:rsidP="00C66A20">
            <w:pPr>
              <w:spacing w:before="40" w:after="40"/>
              <w:rPr>
                <w:rFonts w:cs="Arial"/>
                <w:sz w:val="20"/>
                <w:szCs w:val="20"/>
                <w:lang w:val="lv-LV"/>
              </w:rPr>
            </w:pPr>
            <w:r w:rsidRPr="00E76799">
              <w:rPr>
                <w:rFonts w:cs="Arial"/>
                <w:b/>
                <w:sz w:val="20"/>
                <w:szCs w:val="20"/>
                <w:lang w:val="lv-LV"/>
              </w:rPr>
              <w:t>Atsaucamās e-receptes</w:t>
            </w:r>
            <w:r w:rsidRPr="00E76799">
              <w:rPr>
                <w:rFonts w:cs="Arial"/>
                <w:sz w:val="20"/>
                <w:szCs w:val="20"/>
                <w:lang w:val="lv-LV"/>
              </w:rPr>
              <w:t xml:space="preserve"> (Elementu saraksts)</w:t>
            </w:r>
          </w:p>
        </w:tc>
      </w:tr>
      <w:tr w:rsidR="00F93011" w:rsidRPr="00E76799" w14:paraId="79365FE5" w14:textId="77777777" w:rsidTr="00EA6C69">
        <w:trPr>
          <w:cantSplit/>
        </w:trPr>
        <w:tc>
          <w:tcPr>
            <w:tcW w:w="1951" w:type="dxa"/>
          </w:tcPr>
          <w:p w14:paraId="116FD7EA" w14:textId="77777777" w:rsidR="00F93011" w:rsidRPr="00E76799" w:rsidRDefault="00F93011" w:rsidP="00C66A20">
            <w:pPr>
              <w:pStyle w:val="Tabulasteksts"/>
              <w:rPr>
                <w:szCs w:val="20"/>
                <w:lang w:val="lv-LV"/>
              </w:rPr>
            </w:pPr>
            <w:r w:rsidRPr="00E76799">
              <w:rPr>
                <w:szCs w:val="20"/>
                <w:lang w:val="lv-LV"/>
              </w:rPr>
              <w:t>E</w:t>
            </w:r>
            <w:r w:rsidRPr="00E76799">
              <w:rPr>
                <w:szCs w:val="20"/>
                <w:lang w:val="lv-LV"/>
              </w:rPr>
              <w:noBreakHyphen/>
              <w:t>receptes identifikācijas numurs</w:t>
            </w:r>
          </w:p>
        </w:tc>
        <w:tc>
          <w:tcPr>
            <w:tcW w:w="1276" w:type="dxa"/>
          </w:tcPr>
          <w:p w14:paraId="0ABADC1E" w14:textId="77777777" w:rsidR="00F93011" w:rsidRPr="00E76799" w:rsidRDefault="00F93011" w:rsidP="00C66A20">
            <w:pPr>
              <w:pStyle w:val="Tabulasteksts"/>
              <w:rPr>
                <w:szCs w:val="20"/>
                <w:lang w:val="lv-LV"/>
              </w:rPr>
            </w:pPr>
            <w:r w:rsidRPr="00E76799">
              <w:rPr>
                <w:szCs w:val="20"/>
                <w:lang w:val="lv-LV"/>
              </w:rPr>
              <w:t>Teksts</w:t>
            </w:r>
          </w:p>
        </w:tc>
        <w:tc>
          <w:tcPr>
            <w:tcW w:w="992" w:type="dxa"/>
          </w:tcPr>
          <w:p w14:paraId="3D9B0F8A" w14:textId="77777777" w:rsidR="00F93011" w:rsidRPr="00E76799" w:rsidRDefault="00F93011" w:rsidP="00C66A20">
            <w:pPr>
              <w:pStyle w:val="Tabulasteksts"/>
              <w:rPr>
                <w:szCs w:val="20"/>
                <w:lang w:val="lv-LV"/>
              </w:rPr>
            </w:pPr>
            <w:r w:rsidRPr="00E76799">
              <w:rPr>
                <w:szCs w:val="20"/>
                <w:lang w:val="lv-LV"/>
              </w:rPr>
              <w:t>Obligāts</w:t>
            </w:r>
          </w:p>
        </w:tc>
        <w:tc>
          <w:tcPr>
            <w:tcW w:w="4396" w:type="dxa"/>
          </w:tcPr>
          <w:p w14:paraId="00AFF428" w14:textId="77777777" w:rsidR="00F93011" w:rsidRPr="00E76799" w:rsidRDefault="00F93011" w:rsidP="00C66A20">
            <w:pPr>
              <w:pStyle w:val="Tabulasteksts"/>
              <w:rPr>
                <w:szCs w:val="20"/>
                <w:lang w:val="lv-LV"/>
              </w:rPr>
            </w:pPr>
            <w:r w:rsidRPr="00E76799">
              <w:rPr>
                <w:szCs w:val="20"/>
                <w:lang w:val="lv-LV"/>
              </w:rPr>
              <w:t>Sistēmas piešķirtais unikālais elektroniskās receptes identifikācijas numurs.</w:t>
            </w:r>
          </w:p>
        </w:tc>
      </w:tr>
      <w:tr w:rsidR="00564EF6" w:rsidRPr="00E76799" w14:paraId="30CA338D" w14:textId="77777777" w:rsidTr="00564EF6">
        <w:trPr>
          <w:cantSplit/>
        </w:trPr>
        <w:tc>
          <w:tcPr>
            <w:tcW w:w="8615" w:type="dxa"/>
            <w:gridSpan w:val="4"/>
            <w:shd w:val="clear" w:color="auto" w:fill="F2F2F2"/>
          </w:tcPr>
          <w:p w14:paraId="3609CB54" w14:textId="77777777" w:rsidR="00564EF6" w:rsidRPr="00E76799" w:rsidRDefault="00564EF6" w:rsidP="00C66A20">
            <w:pPr>
              <w:spacing w:before="40" w:after="40"/>
              <w:rPr>
                <w:rFonts w:cs="Arial"/>
                <w:sz w:val="20"/>
                <w:szCs w:val="20"/>
                <w:lang w:val="lv-LV"/>
              </w:rPr>
            </w:pPr>
            <w:r w:rsidRPr="00E76799">
              <w:rPr>
                <w:rFonts w:cs="Arial"/>
                <w:i/>
                <w:sz w:val="20"/>
                <w:szCs w:val="20"/>
                <w:lang w:val="lv-LV"/>
              </w:rPr>
              <w:t>Atsaucamās e-receptes – elementu saraksta beigas.</w:t>
            </w:r>
          </w:p>
        </w:tc>
      </w:tr>
      <w:tr w:rsidR="008C13EA" w:rsidRPr="00E76799" w14:paraId="24894303" w14:textId="77777777" w:rsidTr="00EA6C69">
        <w:trPr>
          <w:cantSplit/>
        </w:trPr>
        <w:tc>
          <w:tcPr>
            <w:tcW w:w="1951" w:type="dxa"/>
          </w:tcPr>
          <w:p w14:paraId="5828807D" w14:textId="77777777" w:rsidR="008C13EA" w:rsidRPr="00E76799" w:rsidRDefault="008C13EA" w:rsidP="00C66A20">
            <w:pPr>
              <w:pStyle w:val="Tabulasteksts"/>
              <w:rPr>
                <w:szCs w:val="20"/>
                <w:lang w:val="lv-LV"/>
              </w:rPr>
            </w:pPr>
            <w:r w:rsidRPr="00E76799">
              <w:rPr>
                <w:szCs w:val="20"/>
                <w:lang w:val="lv-LV"/>
              </w:rPr>
              <w:t>Atsaukšanas iemesls</w:t>
            </w:r>
          </w:p>
        </w:tc>
        <w:tc>
          <w:tcPr>
            <w:tcW w:w="1276" w:type="dxa"/>
          </w:tcPr>
          <w:p w14:paraId="24D61434" w14:textId="77777777" w:rsidR="008C13EA" w:rsidRPr="00E76799" w:rsidRDefault="008C13EA" w:rsidP="00C66A20">
            <w:pPr>
              <w:pStyle w:val="Tabulasteksts"/>
              <w:rPr>
                <w:szCs w:val="20"/>
                <w:lang w:val="lv-LV"/>
              </w:rPr>
            </w:pPr>
            <w:r w:rsidRPr="00E76799">
              <w:rPr>
                <w:szCs w:val="20"/>
                <w:lang w:val="lv-LV"/>
              </w:rPr>
              <w:t>Klasificēts</w:t>
            </w:r>
          </w:p>
        </w:tc>
        <w:tc>
          <w:tcPr>
            <w:tcW w:w="992" w:type="dxa"/>
          </w:tcPr>
          <w:p w14:paraId="43D1CBBC" w14:textId="77777777" w:rsidR="008C13EA" w:rsidRPr="00E76799" w:rsidRDefault="008C13EA" w:rsidP="00C66A20">
            <w:pPr>
              <w:pStyle w:val="Tabulasteksts"/>
              <w:rPr>
                <w:szCs w:val="20"/>
                <w:lang w:val="lv-LV"/>
              </w:rPr>
            </w:pPr>
            <w:r w:rsidRPr="00E76799">
              <w:rPr>
                <w:szCs w:val="20"/>
                <w:lang w:val="lv-LV"/>
              </w:rPr>
              <w:t>Obligāts</w:t>
            </w:r>
          </w:p>
        </w:tc>
        <w:tc>
          <w:tcPr>
            <w:tcW w:w="4396" w:type="dxa"/>
          </w:tcPr>
          <w:p w14:paraId="6281B1A7" w14:textId="77777777" w:rsidR="008C13EA" w:rsidRPr="00E76799" w:rsidRDefault="008C13EA" w:rsidP="00C66A20">
            <w:pPr>
              <w:pStyle w:val="Tabulasteksts"/>
              <w:rPr>
                <w:szCs w:val="20"/>
                <w:lang w:val="lv-LV"/>
              </w:rPr>
            </w:pPr>
            <w:r w:rsidRPr="00E76799">
              <w:rPr>
                <w:szCs w:val="20"/>
                <w:lang w:val="lv-LV"/>
              </w:rPr>
              <w:t>Atbilstoši klasifikatoram „E</w:t>
            </w:r>
            <w:r w:rsidRPr="00E76799">
              <w:rPr>
                <w:szCs w:val="20"/>
                <w:lang w:val="lv-LV"/>
              </w:rPr>
              <w:noBreakHyphen/>
              <w:t xml:space="preserve">receptes atsaukšanas iemesls” (sk. Elektronisko recepšu informācijas sistēmas klasifikatoru aprakstu </w:t>
            </w:r>
            <w:r w:rsidR="004B30FE" w:rsidRPr="00E76799">
              <w:rPr>
                <w:szCs w:val="20"/>
              </w:rPr>
              <w:fldChar w:fldCharType="begin"/>
            </w:r>
            <w:r w:rsidR="004B30FE" w:rsidRPr="00E76799">
              <w:rPr>
                <w:szCs w:val="20"/>
                <w:lang w:val="lv-LV"/>
              </w:rPr>
              <w:instrText xml:space="preserve"> REF KLR_EREC \h  \* MERGEFORMAT </w:instrText>
            </w:r>
            <w:r w:rsidR="004B30FE" w:rsidRPr="00E76799">
              <w:rPr>
                <w:szCs w:val="20"/>
              </w:rPr>
            </w:r>
            <w:r w:rsidR="004B30FE" w:rsidRPr="00E76799">
              <w:rPr>
                <w:szCs w:val="20"/>
              </w:rPr>
              <w:fldChar w:fldCharType="separate"/>
            </w:r>
            <w:r w:rsidR="00F14A4F" w:rsidRPr="00F14A4F">
              <w:rPr>
                <w:szCs w:val="20"/>
                <w:lang w:val="lv-LV"/>
              </w:rPr>
              <w:t>[17]</w:t>
            </w:r>
            <w:r w:rsidR="004B30FE" w:rsidRPr="00E76799">
              <w:rPr>
                <w:szCs w:val="20"/>
              </w:rPr>
              <w:fldChar w:fldCharType="end"/>
            </w:r>
            <w:r w:rsidRPr="00E76799">
              <w:rPr>
                <w:szCs w:val="20"/>
                <w:lang w:val="lv-LV"/>
              </w:rPr>
              <w:t>).</w:t>
            </w:r>
          </w:p>
        </w:tc>
      </w:tr>
      <w:tr w:rsidR="00A163BF" w:rsidRPr="00E76799" w14:paraId="08CA7061" w14:textId="77777777" w:rsidTr="003D0F11">
        <w:trPr>
          <w:cantSplit/>
        </w:trPr>
        <w:tc>
          <w:tcPr>
            <w:tcW w:w="1951" w:type="dxa"/>
          </w:tcPr>
          <w:p w14:paraId="40DCA0C8" w14:textId="77777777" w:rsidR="00A163BF" w:rsidRPr="00E76799" w:rsidRDefault="00A163BF" w:rsidP="00C66A20">
            <w:pPr>
              <w:pStyle w:val="Tabulasteksts"/>
              <w:rPr>
                <w:szCs w:val="20"/>
                <w:lang w:val="lv-LV"/>
              </w:rPr>
            </w:pPr>
            <w:r w:rsidRPr="00E76799">
              <w:rPr>
                <w:szCs w:val="20"/>
                <w:lang w:val="lv-LV"/>
              </w:rPr>
              <w:t>Atsaukšanas datums</w:t>
            </w:r>
          </w:p>
        </w:tc>
        <w:tc>
          <w:tcPr>
            <w:tcW w:w="1276" w:type="dxa"/>
          </w:tcPr>
          <w:p w14:paraId="6B10F890" w14:textId="77777777" w:rsidR="00A163BF" w:rsidRPr="00E76799" w:rsidRDefault="00A163BF" w:rsidP="00C66A20">
            <w:pPr>
              <w:pStyle w:val="Tabulasteksts"/>
              <w:rPr>
                <w:szCs w:val="20"/>
                <w:lang w:val="lv-LV"/>
              </w:rPr>
            </w:pPr>
            <w:r w:rsidRPr="00E76799">
              <w:rPr>
                <w:szCs w:val="20"/>
                <w:lang w:val="lv-LV"/>
              </w:rPr>
              <w:t>Datums</w:t>
            </w:r>
          </w:p>
        </w:tc>
        <w:tc>
          <w:tcPr>
            <w:tcW w:w="992" w:type="dxa"/>
          </w:tcPr>
          <w:p w14:paraId="051C9956" w14:textId="77777777" w:rsidR="00A163BF" w:rsidRPr="00E76799" w:rsidRDefault="00A163BF" w:rsidP="00C66A20">
            <w:pPr>
              <w:pStyle w:val="Tabulasteksts"/>
              <w:rPr>
                <w:szCs w:val="20"/>
                <w:lang w:val="lv-LV"/>
              </w:rPr>
            </w:pPr>
            <w:r w:rsidRPr="00E76799">
              <w:rPr>
                <w:szCs w:val="20"/>
                <w:lang w:val="lv-LV"/>
              </w:rPr>
              <w:t>Obligāts</w:t>
            </w:r>
          </w:p>
        </w:tc>
        <w:tc>
          <w:tcPr>
            <w:tcW w:w="4396" w:type="dxa"/>
          </w:tcPr>
          <w:p w14:paraId="353336CF" w14:textId="77777777" w:rsidR="00A163BF" w:rsidRPr="00E76799" w:rsidRDefault="00A163BF" w:rsidP="00C66A20">
            <w:pPr>
              <w:pStyle w:val="Tabulasteksts"/>
              <w:rPr>
                <w:szCs w:val="20"/>
                <w:lang w:val="lv-LV"/>
              </w:rPr>
            </w:pPr>
          </w:p>
        </w:tc>
      </w:tr>
      <w:tr w:rsidR="00854F51" w:rsidRPr="00E76799" w14:paraId="28F6EE29" w14:textId="77777777" w:rsidTr="003D0F11">
        <w:trPr>
          <w:cantSplit/>
        </w:trPr>
        <w:tc>
          <w:tcPr>
            <w:tcW w:w="1951" w:type="dxa"/>
          </w:tcPr>
          <w:p w14:paraId="5945F029" w14:textId="77777777" w:rsidR="00854F51" w:rsidRPr="00E76799" w:rsidRDefault="00854F51" w:rsidP="00C66A20">
            <w:pPr>
              <w:pStyle w:val="Tabulasteksts"/>
              <w:rPr>
                <w:szCs w:val="20"/>
                <w:lang w:val="lv-LV"/>
              </w:rPr>
            </w:pPr>
            <w:r w:rsidRPr="00E76799">
              <w:rPr>
                <w:szCs w:val="20"/>
                <w:lang w:val="lv-LV"/>
              </w:rPr>
              <w:t>Autora personas kods</w:t>
            </w:r>
          </w:p>
        </w:tc>
        <w:tc>
          <w:tcPr>
            <w:tcW w:w="1276" w:type="dxa"/>
          </w:tcPr>
          <w:p w14:paraId="6B1B3433" w14:textId="77777777" w:rsidR="00854F51" w:rsidRPr="00E76799" w:rsidRDefault="00854F51" w:rsidP="00C66A20">
            <w:pPr>
              <w:pStyle w:val="Tabulasteksts"/>
              <w:rPr>
                <w:szCs w:val="20"/>
                <w:lang w:val="lv-LV"/>
              </w:rPr>
            </w:pPr>
            <w:r w:rsidRPr="00E76799">
              <w:rPr>
                <w:szCs w:val="20"/>
                <w:lang w:val="lv-LV"/>
              </w:rPr>
              <w:t>Klasificēts</w:t>
            </w:r>
          </w:p>
        </w:tc>
        <w:tc>
          <w:tcPr>
            <w:tcW w:w="992" w:type="dxa"/>
          </w:tcPr>
          <w:p w14:paraId="0DAE8A88" w14:textId="77777777" w:rsidR="00854F51" w:rsidRPr="00E76799" w:rsidRDefault="00854F51" w:rsidP="00C66A20">
            <w:pPr>
              <w:pStyle w:val="Tabulasteksts"/>
              <w:rPr>
                <w:szCs w:val="20"/>
                <w:lang w:val="lv-LV"/>
              </w:rPr>
            </w:pPr>
            <w:r w:rsidRPr="00E76799">
              <w:rPr>
                <w:szCs w:val="20"/>
                <w:lang w:val="lv-LV"/>
              </w:rPr>
              <w:t>Nosacīti</w:t>
            </w:r>
          </w:p>
        </w:tc>
        <w:tc>
          <w:tcPr>
            <w:tcW w:w="4396" w:type="dxa"/>
          </w:tcPr>
          <w:p w14:paraId="7C053C93" w14:textId="77777777" w:rsidR="00175352" w:rsidRPr="00E76799" w:rsidRDefault="00175352" w:rsidP="00C66A20">
            <w:pPr>
              <w:pStyle w:val="Tabulasteksts"/>
              <w:rPr>
                <w:szCs w:val="20"/>
                <w:lang w:val="lv-LV"/>
              </w:rPr>
            </w:pPr>
            <w:r w:rsidRPr="00E76799">
              <w:rPr>
                <w:szCs w:val="20"/>
                <w:lang w:val="lv-LV"/>
              </w:rPr>
              <w:t>Vai nu personas kods vai VI kods.</w:t>
            </w:r>
          </w:p>
          <w:p w14:paraId="6FF1C3F1" w14:textId="77777777" w:rsidR="00854F51" w:rsidRPr="00E76799" w:rsidRDefault="00854F51" w:rsidP="00C66A20">
            <w:pPr>
              <w:pStyle w:val="Tabulasteksts"/>
              <w:rPr>
                <w:szCs w:val="20"/>
                <w:lang w:val="lv-LV"/>
              </w:rPr>
            </w:pPr>
            <w:r w:rsidRPr="00E76799">
              <w:rPr>
                <w:szCs w:val="20"/>
                <w:lang w:val="lv-LV"/>
              </w:rPr>
              <w:t xml:space="preserve">Atbilstoši klasifikatoram „ĀP reģistrs” (sk. Veselības inspekcijas klasifikatoru aprakstu </w:t>
            </w:r>
            <w:r w:rsidR="004B30FE" w:rsidRPr="00E76799">
              <w:rPr>
                <w:szCs w:val="20"/>
              </w:rPr>
              <w:fldChar w:fldCharType="begin"/>
            </w:r>
            <w:r w:rsidR="004B30FE" w:rsidRPr="00E76799">
              <w:rPr>
                <w:szCs w:val="20"/>
                <w:lang w:val="lv-LV"/>
              </w:rPr>
              <w:instrText xml:space="preserve"> REF KLR_VI \h  \* MERGEFORMAT </w:instrText>
            </w:r>
            <w:r w:rsidR="004B30FE" w:rsidRPr="00E76799">
              <w:rPr>
                <w:szCs w:val="20"/>
              </w:rPr>
            </w:r>
            <w:r w:rsidR="004B30FE" w:rsidRPr="00E76799">
              <w:rPr>
                <w:szCs w:val="20"/>
              </w:rPr>
              <w:fldChar w:fldCharType="separate"/>
            </w:r>
            <w:r w:rsidR="00F14A4F" w:rsidRPr="00F14A4F">
              <w:rPr>
                <w:szCs w:val="20"/>
                <w:lang w:val="lv-LV"/>
              </w:rPr>
              <w:t>[15]</w:t>
            </w:r>
            <w:r w:rsidR="004B30FE" w:rsidRPr="00E76799">
              <w:rPr>
                <w:szCs w:val="20"/>
              </w:rPr>
              <w:fldChar w:fldCharType="end"/>
            </w:r>
            <w:r w:rsidRPr="00E76799">
              <w:rPr>
                <w:szCs w:val="20"/>
                <w:lang w:val="lv-LV"/>
              </w:rPr>
              <w:t>).</w:t>
            </w:r>
          </w:p>
        </w:tc>
      </w:tr>
      <w:tr w:rsidR="009975FB" w:rsidRPr="00E76799" w14:paraId="4056F468" w14:textId="77777777" w:rsidTr="003D0F11">
        <w:trPr>
          <w:cantSplit/>
        </w:trPr>
        <w:tc>
          <w:tcPr>
            <w:tcW w:w="1951" w:type="dxa"/>
          </w:tcPr>
          <w:p w14:paraId="241B6D3E" w14:textId="77777777" w:rsidR="009975FB" w:rsidRPr="00E76799" w:rsidRDefault="009975FB" w:rsidP="00C66A20">
            <w:pPr>
              <w:pStyle w:val="Tabulasteksts"/>
              <w:rPr>
                <w:szCs w:val="20"/>
                <w:lang w:val="lv-LV"/>
              </w:rPr>
            </w:pPr>
            <w:r w:rsidRPr="00E76799">
              <w:rPr>
                <w:szCs w:val="20"/>
                <w:lang w:val="lv-LV"/>
              </w:rPr>
              <w:t xml:space="preserve">Autora </w:t>
            </w:r>
            <w:r w:rsidR="00101446" w:rsidRPr="00E76799">
              <w:rPr>
                <w:szCs w:val="20"/>
                <w:lang w:val="lv-LV"/>
              </w:rPr>
              <w:t xml:space="preserve">VI </w:t>
            </w:r>
            <w:r w:rsidRPr="00E76799">
              <w:rPr>
                <w:szCs w:val="20"/>
                <w:lang w:val="lv-LV"/>
              </w:rPr>
              <w:t>kods</w:t>
            </w:r>
          </w:p>
        </w:tc>
        <w:tc>
          <w:tcPr>
            <w:tcW w:w="1276" w:type="dxa"/>
          </w:tcPr>
          <w:p w14:paraId="4B3AAEE7" w14:textId="77777777" w:rsidR="009975FB" w:rsidRPr="00E76799" w:rsidRDefault="009975FB" w:rsidP="00C66A20">
            <w:pPr>
              <w:pStyle w:val="Tabulasteksts"/>
              <w:rPr>
                <w:szCs w:val="20"/>
                <w:lang w:val="lv-LV"/>
              </w:rPr>
            </w:pPr>
            <w:r w:rsidRPr="00E76799">
              <w:rPr>
                <w:szCs w:val="20"/>
                <w:lang w:val="lv-LV"/>
              </w:rPr>
              <w:t>Klasificēts</w:t>
            </w:r>
          </w:p>
        </w:tc>
        <w:tc>
          <w:tcPr>
            <w:tcW w:w="992" w:type="dxa"/>
          </w:tcPr>
          <w:p w14:paraId="2554A36B" w14:textId="77777777" w:rsidR="009975FB" w:rsidRPr="00E76799" w:rsidRDefault="009975FB" w:rsidP="00C66A20">
            <w:pPr>
              <w:pStyle w:val="Tabulasteksts"/>
              <w:rPr>
                <w:szCs w:val="20"/>
                <w:lang w:val="lv-LV"/>
              </w:rPr>
            </w:pPr>
            <w:r w:rsidRPr="00E76799">
              <w:rPr>
                <w:szCs w:val="20"/>
                <w:lang w:val="lv-LV"/>
              </w:rPr>
              <w:t>Nosacīti</w:t>
            </w:r>
          </w:p>
        </w:tc>
        <w:tc>
          <w:tcPr>
            <w:tcW w:w="4396" w:type="dxa"/>
          </w:tcPr>
          <w:p w14:paraId="3B0E0EFF" w14:textId="77777777" w:rsidR="00175352" w:rsidRPr="00E76799" w:rsidRDefault="00175352" w:rsidP="00C66A20">
            <w:pPr>
              <w:pStyle w:val="Tabulasteksts"/>
              <w:rPr>
                <w:szCs w:val="20"/>
                <w:lang w:val="lv-LV"/>
              </w:rPr>
            </w:pPr>
            <w:r w:rsidRPr="00E76799">
              <w:rPr>
                <w:szCs w:val="20"/>
                <w:lang w:val="lv-LV"/>
              </w:rPr>
              <w:t>Vai nu personas kods vai VI kods.</w:t>
            </w:r>
          </w:p>
          <w:p w14:paraId="25621F49" w14:textId="77777777" w:rsidR="009975FB" w:rsidRPr="00E76799" w:rsidRDefault="009975FB" w:rsidP="00C66A20">
            <w:pPr>
              <w:pStyle w:val="Tabulasteksts"/>
              <w:rPr>
                <w:szCs w:val="20"/>
                <w:lang w:val="lv-LV"/>
              </w:rPr>
            </w:pPr>
            <w:r w:rsidRPr="00E76799">
              <w:rPr>
                <w:szCs w:val="20"/>
                <w:lang w:val="lv-LV"/>
              </w:rPr>
              <w:t xml:space="preserve">Atbilstoši klasifikatoram „ĀP reģistrs” (sk. Veselības inspekcijas klasifikatoru aprakstu </w:t>
            </w:r>
            <w:r w:rsidR="004B30FE" w:rsidRPr="00E76799">
              <w:rPr>
                <w:szCs w:val="20"/>
              </w:rPr>
              <w:fldChar w:fldCharType="begin"/>
            </w:r>
            <w:r w:rsidR="004B30FE" w:rsidRPr="00E76799">
              <w:rPr>
                <w:szCs w:val="20"/>
                <w:lang w:val="lv-LV"/>
              </w:rPr>
              <w:instrText xml:space="preserve"> REF KLR_VI \h  \* MERGEFORMAT </w:instrText>
            </w:r>
            <w:r w:rsidR="004B30FE" w:rsidRPr="00E76799">
              <w:rPr>
                <w:szCs w:val="20"/>
              </w:rPr>
            </w:r>
            <w:r w:rsidR="004B30FE" w:rsidRPr="00E76799">
              <w:rPr>
                <w:szCs w:val="20"/>
              </w:rPr>
              <w:fldChar w:fldCharType="separate"/>
            </w:r>
            <w:r w:rsidR="00F14A4F" w:rsidRPr="00F14A4F">
              <w:rPr>
                <w:szCs w:val="20"/>
                <w:lang w:val="lv-LV"/>
              </w:rPr>
              <w:t>[15]</w:t>
            </w:r>
            <w:r w:rsidR="004B30FE" w:rsidRPr="00E76799">
              <w:rPr>
                <w:szCs w:val="20"/>
              </w:rPr>
              <w:fldChar w:fldCharType="end"/>
            </w:r>
            <w:r w:rsidRPr="00E76799">
              <w:rPr>
                <w:szCs w:val="20"/>
                <w:lang w:val="lv-LV"/>
              </w:rPr>
              <w:t>).</w:t>
            </w:r>
          </w:p>
        </w:tc>
      </w:tr>
      <w:tr w:rsidR="009975FB" w:rsidRPr="00E76799" w14:paraId="1F48BB34" w14:textId="77777777" w:rsidTr="00EA6C69">
        <w:trPr>
          <w:cantSplit/>
        </w:trPr>
        <w:tc>
          <w:tcPr>
            <w:tcW w:w="1951" w:type="dxa"/>
          </w:tcPr>
          <w:p w14:paraId="62EB1F28" w14:textId="77777777" w:rsidR="009975FB" w:rsidRPr="00E76799" w:rsidRDefault="009975FB" w:rsidP="00C66A20">
            <w:pPr>
              <w:pStyle w:val="Tabulasteksts"/>
              <w:rPr>
                <w:szCs w:val="20"/>
                <w:lang w:val="lv-LV"/>
              </w:rPr>
            </w:pPr>
            <w:r w:rsidRPr="00E76799">
              <w:rPr>
                <w:szCs w:val="20"/>
                <w:lang w:val="lv-LV"/>
              </w:rPr>
              <w:t>Autora pārstāvētās organizācijas VI kods</w:t>
            </w:r>
          </w:p>
        </w:tc>
        <w:tc>
          <w:tcPr>
            <w:tcW w:w="1276" w:type="dxa"/>
          </w:tcPr>
          <w:p w14:paraId="71173884" w14:textId="77777777" w:rsidR="009975FB" w:rsidRPr="00E76799" w:rsidRDefault="009975FB" w:rsidP="00C66A20">
            <w:pPr>
              <w:pStyle w:val="Tabulasteksts"/>
              <w:rPr>
                <w:szCs w:val="20"/>
                <w:lang w:val="lv-LV"/>
              </w:rPr>
            </w:pPr>
            <w:r w:rsidRPr="00E76799">
              <w:rPr>
                <w:szCs w:val="20"/>
                <w:lang w:val="lv-LV"/>
              </w:rPr>
              <w:t>Klasificēts</w:t>
            </w:r>
          </w:p>
        </w:tc>
        <w:tc>
          <w:tcPr>
            <w:tcW w:w="992" w:type="dxa"/>
          </w:tcPr>
          <w:p w14:paraId="22E00AE1" w14:textId="77777777" w:rsidR="009975FB" w:rsidRPr="00E76799" w:rsidRDefault="009975FB" w:rsidP="00C66A20">
            <w:pPr>
              <w:pStyle w:val="Tabulasteksts"/>
              <w:rPr>
                <w:szCs w:val="20"/>
                <w:lang w:val="lv-LV"/>
              </w:rPr>
            </w:pPr>
            <w:r w:rsidRPr="00E76799">
              <w:rPr>
                <w:szCs w:val="20"/>
                <w:lang w:val="lv-LV"/>
              </w:rPr>
              <w:t>Obligāts</w:t>
            </w:r>
          </w:p>
        </w:tc>
        <w:tc>
          <w:tcPr>
            <w:tcW w:w="4396" w:type="dxa"/>
          </w:tcPr>
          <w:p w14:paraId="080E1503" w14:textId="77777777" w:rsidR="009975FB" w:rsidRPr="00E76799" w:rsidRDefault="009975FB" w:rsidP="00C66A20">
            <w:pPr>
              <w:pStyle w:val="Tabulasteksts"/>
              <w:rPr>
                <w:szCs w:val="20"/>
                <w:lang w:val="lv-LV"/>
              </w:rPr>
            </w:pPr>
            <w:r w:rsidRPr="00E76799">
              <w:rPr>
                <w:szCs w:val="20"/>
                <w:lang w:val="lv-LV"/>
              </w:rPr>
              <w:t xml:space="preserve">Atbilstoši klasifikatoram „Ārstniecības iestādes” (sk. Veselības inspekcijas klasifikatoru aprakstu </w:t>
            </w:r>
            <w:r w:rsidR="004B30FE" w:rsidRPr="00E76799">
              <w:rPr>
                <w:szCs w:val="20"/>
              </w:rPr>
              <w:fldChar w:fldCharType="begin"/>
            </w:r>
            <w:r w:rsidR="004B30FE" w:rsidRPr="00E76799">
              <w:rPr>
                <w:szCs w:val="20"/>
                <w:lang w:val="lv-LV"/>
              </w:rPr>
              <w:instrText xml:space="preserve"> REF KLR_VI \h  \* MERGEFORMAT </w:instrText>
            </w:r>
            <w:r w:rsidR="004B30FE" w:rsidRPr="00E76799">
              <w:rPr>
                <w:szCs w:val="20"/>
              </w:rPr>
            </w:r>
            <w:r w:rsidR="004B30FE" w:rsidRPr="00E76799">
              <w:rPr>
                <w:szCs w:val="20"/>
              </w:rPr>
              <w:fldChar w:fldCharType="separate"/>
            </w:r>
            <w:r w:rsidR="00F14A4F" w:rsidRPr="00F14A4F">
              <w:rPr>
                <w:szCs w:val="20"/>
                <w:lang w:val="lv-LV"/>
              </w:rPr>
              <w:t>[15]</w:t>
            </w:r>
            <w:r w:rsidR="004B30FE" w:rsidRPr="00E76799">
              <w:rPr>
                <w:szCs w:val="20"/>
              </w:rPr>
              <w:fldChar w:fldCharType="end"/>
            </w:r>
            <w:r w:rsidRPr="00E76799">
              <w:rPr>
                <w:szCs w:val="20"/>
                <w:lang w:val="lv-LV"/>
              </w:rPr>
              <w:t>).</w:t>
            </w:r>
          </w:p>
        </w:tc>
      </w:tr>
      <w:tr w:rsidR="009975FB" w:rsidRPr="00E76799" w14:paraId="481C0AC3" w14:textId="77777777" w:rsidTr="00561139">
        <w:trPr>
          <w:cantSplit/>
        </w:trPr>
        <w:tc>
          <w:tcPr>
            <w:tcW w:w="8615" w:type="dxa"/>
            <w:gridSpan w:val="4"/>
            <w:shd w:val="clear" w:color="auto" w:fill="F2F2F2"/>
          </w:tcPr>
          <w:p w14:paraId="44428CB0" w14:textId="77777777" w:rsidR="009975FB" w:rsidRPr="00E76799" w:rsidRDefault="009975FB" w:rsidP="00C66A20">
            <w:pPr>
              <w:spacing w:before="40" w:after="40"/>
              <w:rPr>
                <w:rFonts w:cs="Arial"/>
                <w:sz w:val="20"/>
                <w:szCs w:val="20"/>
                <w:lang w:val="lv-LV"/>
              </w:rPr>
            </w:pPr>
            <w:r w:rsidRPr="00E76799">
              <w:rPr>
                <w:rFonts w:cs="Arial"/>
                <w:i/>
                <w:sz w:val="20"/>
                <w:szCs w:val="20"/>
                <w:lang w:val="lv-LV"/>
              </w:rPr>
              <w:t>Atsaukšanas ziņojums – salikta elementa beigas.</w:t>
            </w:r>
          </w:p>
        </w:tc>
      </w:tr>
    </w:tbl>
    <w:p w14:paraId="76D5B7F9" w14:textId="77777777" w:rsidR="00F93011" w:rsidRPr="00E76799" w:rsidRDefault="00F93011" w:rsidP="00187E8F">
      <w:pPr>
        <w:spacing w:before="120"/>
        <w:rPr>
          <w:rFonts w:cs="Arial"/>
          <w:b/>
        </w:rPr>
      </w:pPr>
      <w:r w:rsidRPr="00E76799">
        <w:rPr>
          <w:rFonts w:cs="Arial"/>
          <w:b/>
        </w:rPr>
        <w:t>Apraksts:</w:t>
      </w:r>
    </w:p>
    <w:p w14:paraId="7FFFC330" w14:textId="77777777" w:rsidR="00564EF6" w:rsidRPr="00E76799" w:rsidRDefault="00564EF6" w:rsidP="00616EAA">
      <w:pPr>
        <w:pStyle w:val="ListParagraph"/>
        <w:numPr>
          <w:ilvl w:val="0"/>
          <w:numId w:val="46"/>
        </w:numPr>
        <w:spacing w:after="120"/>
        <w:rPr>
          <w:rFonts w:cs="Arial"/>
        </w:rPr>
      </w:pPr>
      <w:r w:rsidRPr="00E76799">
        <w:rPr>
          <w:rFonts w:cs="Arial"/>
        </w:rPr>
        <w:t>Katram dotajam e-receptes identifikatoram:</w:t>
      </w:r>
    </w:p>
    <w:p w14:paraId="11F012D5" w14:textId="77777777" w:rsidR="00F93011" w:rsidRPr="00E76799" w:rsidRDefault="00F93011" w:rsidP="00616EAA">
      <w:pPr>
        <w:pStyle w:val="ListParagraph"/>
        <w:numPr>
          <w:ilvl w:val="1"/>
          <w:numId w:val="46"/>
        </w:numPr>
        <w:spacing w:after="120"/>
        <w:rPr>
          <w:rFonts w:cs="Arial"/>
        </w:rPr>
      </w:pPr>
      <w:r w:rsidRPr="00E76799">
        <w:rPr>
          <w:rFonts w:cs="Arial"/>
        </w:rPr>
        <w:t>Sistēma pārbauda</w:t>
      </w:r>
      <w:r w:rsidR="002A4623" w:rsidRPr="00E76799">
        <w:rPr>
          <w:rFonts w:cs="Arial"/>
        </w:rPr>
        <w:t>, vai</w:t>
      </w:r>
      <w:r w:rsidRPr="00E76799">
        <w:rPr>
          <w:rFonts w:cs="Arial"/>
        </w:rPr>
        <w:t xml:space="preserve"> dotais e</w:t>
      </w:r>
      <w:r w:rsidRPr="00E76799">
        <w:rPr>
          <w:rFonts w:cs="Arial"/>
        </w:rPr>
        <w:noBreakHyphen/>
        <w:t>receptes identifikators ir korekts.</w:t>
      </w:r>
    </w:p>
    <w:p w14:paraId="420F3BBD" w14:textId="77777777" w:rsidR="00F93011" w:rsidRPr="00E76799" w:rsidRDefault="00F93011" w:rsidP="00616EAA">
      <w:pPr>
        <w:pStyle w:val="ListParagraph"/>
        <w:numPr>
          <w:ilvl w:val="1"/>
          <w:numId w:val="46"/>
        </w:numPr>
        <w:spacing w:after="120"/>
        <w:rPr>
          <w:rFonts w:cs="Arial"/>
        </w:rPr>
      </w:pPr>
      <w:r w:rsidRPr="00E76799">
        <w:rPr>
          <w:rFonts w:cs="Arial"/>
        </w:rPr>
        <w:t>Sistēma sameklē e</w:t>
      </w:r>
      <w:r w:rsidRPr="00E76799">
        <w:rPr>
          <w:rFonts w:cs="Arial"/>
        </w:rPr>
        <w:noBreakHyphen/>
        <w:t>recepti ar doto identifikatoru.</w:t>
      </w:r>
    </w:p>
    <w:p w14:paraId="5D738AA4" w14:textId="77777777" w:rsidR="00F93011" w:rsidRPr="00E76799" w:rsidRDefault="00F93011" w:rsidP="00616EAA">
      <w:pPr>
        <w:pStyle w:val="ListParagraph"/>
        <w:numPr>
          <w:ilvl w:val="1"/>
          <w:numId w:val="46"/>
        </w:numPr>
        <w:spacing w:after="120"/>
        <w:rPr>
          <w:rFonts w:cs="Arial"/>
        </w:rPr>
      </w:pPr>
      <w:r w:rsidRPr="00E76799">
        <w:rPr>
          <w:rFonts w:cs="Arial"/>
        </w:rPr>
        <w:t xml:space="preserve">Ja funkciju izsauc </w:t>
      </w:r>
      <w:r w:rsidR="003328F8" w:rsidRPr="00E76799">
        <w:rPr>
          <w:rFonts w:cs="Arial"/>
        </w:rPr>
        <w:t>ĀP</w:t>
      </w:r>
      <w:r w:rsidRPr="00E76799">
        <w:rPr>
          <w:rFonts w:cs="Arial"/>
        </w:rPr>
        <w:t>, Sistēma pārbauda</w:t>
      </w:r>
      <w:r w:rsidR="002A4623" w:rsidRPr="00E76799">
        <w:rPr>
          <w:rFonts w:cs="Arial"/>
        </w:rPr>
        <w:t>, vai</w:t>
      </w:r>
      <w:r w:rsidRPr="00E76799">
        <w:rPr>
          <w:rFonts w:cs="Arial"/>
        </w:rPr>
        <w:t xml:space="preserve"> recepti izrakstījusi šī </w:t>
      </w:r>
      <w:r w:rsidR="006E560F" w:rsidRPr="00E76799">
        <w:rPr>
          <w:rFonts w:cs="Arial"/>
        </w:rPr>
        <w:t xml:space="preserve">pati </w:t>
      </w:r>
      <w:r w:rsidRPr="00E76799">
        <w:rPr>
          <w:rFonts w:cs="Arial"/>
        </w:rPr>
        <w:t>persona.</w:t>
      </w:r>
    </w:p>
    <w:p w14:paraId="349A8C45" w14:textId="77777777" w:rsidR="00561139" w:rsidRPr="00E76799" w:rsidRDefault="00561139" w:rsidP="00616EAA">
      <w:pPr>
        <w:pStyle w:val="ListParagraph"/>
        <w:numPr>
          <w:ilvl w:val="1"/>
          <w:numId w:val="46"/>
        </w:numPr>
        <w:spacing w:after="120"/>
        <w:rPr>
          <w:rFonts w:cs="Arial"/>
        </w:rPr>
      </w:pPr>
      <w:r w:rsidRPr="00E76799">
        <w:rPr>
          <w:rFonts w:cs="Arial"/>
        </w:rPr>
        <w:t>Sistēma pārbauda atsaukšanas datuma korektumu.</w:t>
      </w:r>
    </w:p>
    <w:p w14:paraId="280412FA" w14:textId="7494A894" w:rsidR="009756D9" w:rsidRPr="00E76799" w:rsidRDefault="009756D9" w:rsidP="00616EAA">
      <w:pPr>
        <w:pStyle w:val="ListParagraph"/>
        <w:numPr>
          <w:ilvl w:val="1"/>
          <w:numId w:val="46"/>
        </w:numPr>
        <w:spacing w:after="120"/>
        <w:rPr>
          <w:rFonts w:cs="Arial"/>
        </w:rPr>
      </w:pPr>
      <w:r w:rsidRPr="00E76799">
        <w:rPr>
          <w:rFonts w:cs="Arial"/>
        </w:rPr>
        <w:t>Sistēma pārbauda</w:t>
      </w:r>
      <w:r w:rsidR="002A4623" w:rsidRPr="00E76799">
        <w:rPr>
          <w:rFonts w:cs="Arial"/>
        </w:rPr>
        <w:t>, vai</w:t>
      </w:r>
      <w:r w:rsidRPr="00E76799">
        <w:rPr>
          <w:rFonts w:cs="Arial"/>
        </w:rPr>
        <w:t xml:space="preserve"> recepte </w:t>
      </w:r>
      <w:del w:id="290" w:author="BUGa" w:date="2017-03-07T15:47:00Z">
        <w:r w:rsidRPr="00E76799" w:rsidDel="00E64F32">
          <w:rPr>
            <w:rFonts w:cs="Arial"/>
          </w:rPr>
          <w:delText xml:space="preserve">nav </w:delText>
        </w:r>
      </w:del>
      <w:del w:id="291" w:author="BUGa" w:date="2017-03-07T15:45:00Z">
        <w:r w:rsidRPr="00E76799" w:rsidDel="001602F6">
          <w:rPr>
            <w:rFonts w:cs="Arial"/>
          </w:rPr>
          <w:delText>pilnībā izsniegta</w:delText>
        </w:r>
      </w:del>
      <w:ins w:id="292" w:author="BUGa" w:date="2017-03-07T15:47:00Z">
        <w:r w:rsidR="00E64F32">
          <w:rPr>
            <w:rFonts w:cs="Arial"/>
          </w:rPr>
          <w:t>ir statusā “Rezervēta” vai “Aktīva”</w:t>
        </w:r>
      </w:ins>
      <w:r w:rsidRPr="00E76799">
        <w:rPr>
          <w:rFonts w:cs="Arial"/>
        </w:rPr>
        <w:t>.</w:t>
      </w:r>
    </w:p>
    <w:p w14:paraId="3F58C77A" w14:textId="77777777" w:rsidR="00561139" w:rsidRPr="00E76799" w:rsidRDefault="00561139" w:rsidP="00616EAA">
      <w:pPr>
        <w:pStyle w:val="ListParagraph"/>
        <w:numPr>
          <w:ilvl w:val="0"/>
          <w:numId w:val="46"/>
        </w:numPr>
        <w:spacing w:after="120"/>
        <w:rPr>
          <w:rFonts w:cs="Arial"/>
        </w:rPr>
      </w:pPr>
      <w:r w:rsidRPr="00E76799">
        <w:rPr>
          <w:rFonts w:cs="Arial"/>
        </w:rPr>
        <w:t>Ja funkcijas izpildes laikā</w:t>
      </w:r>
      <w:r w:rsidR="006E560F" w:rsidRPr="00E76799">
        <w:rPr>
          <w:rFonts w:cs="Arial"/>
        </w:rPr>
        <w:t>,</w:t>
      </w:r>
      <w:r w:rsidRPr="00E76799">
        <w:rPr>
          <w:rFonts w:cs="Arial"/>
        </w:rPr>
        <w:t xml:space="preserve"> veikto pārbaužu rezultāt</w:t>
      </w:r>
      <w:r w:rsidR="00FE2381" w:rsidRPr="00E76799">
        <w:rPr>
          <w:rFonts w:cs="Arial"/>
        </w:rPr>
        <w:t>ā</w:t>
      </w:r>
      <w:r w:rsidRPr="00E76799">
        <w:rPr>
          <w:rFonts w:cs="Arial"/>
        </w:rPr>
        <w:t xml:space="preserve"> netika atrastas kļūdas: </w:t>
      </w:r>
    </w:p>
    <w:p w14:paraId="4BE9782C" w14:textId="77777777" w:rsidR="00136302" w:rsidRPr="00E76799" w:rsidRDefault="00136302" w:rsidP="00616EAA">
      <w:pPr>
        <w:pStyle w:val="ListParagraph"/>
        <w:numPr>
          <w:ilvl w:val="1"/>
          <w:numId w:val="46"/>
        </w:numPr>
        <w:spacing w:after="120"/>
        <w:rPr>
          <w:rFonts w:cs="Arial"/>
        </w:rPr>
      </w:pPr>
      <w:r w:rsidRPr="00E76799">
        <w:rPr>
          <w:rFonts w:cs="Arial"/>
        </w:rPr>
        <w:t>Katrai e-receptei:</w:t>
      </w:r>
    </w:p>
    <w:p w14:paraId="56B41C8E" w14:textId="27B3F364" w:rsidR="00F93011" w:rsidRDefault="001602F6" w:rsidP="00616EAA">
      <w:pPr>
        <w:pStyle w:val="ListParagraph"/>
        <w:numPr>
          <w:ilvl w:val="2"/>
          <w:numId w:val="46"/>
        </w:numPr>
        <w:spacing w:after="120"/>
        <w:rPr>
          <w:ins w:id="293" w:author="BUGa" w:date="2017-03-07T15:46:00Z"/>
          <w:rFonts w:cs="Arial"/>
        </w:rPr>
      </w:pPr>
      <w:commentRangeStart w:id="294"/>
      <w:commentRangeStart w:id="295"/>
      <w:commentRangeStart w:id="296"/>
      <w:ins w:id="297" w:author="BUGa" w:date="2017-03-07T15:46:00Z">
        <w:r>
          <w:rPr>
            <w:rFonts w:cs="Arial"/>
          </w:rPr>
          <w:t>Ja recepte iepriekš bija statusā “Rezervēta</w:t>
        </w:r>
      </w:ins>
      <w:ins w:id="298" w:author="BUGa" w:date="2017-03-07T15:47:00Z">
        <w:r>
          <w:rPr>
            <w:rFonts w:cs="Arial"/>
          </w:rPr>
          <w:t>”</w:t>
        </w:r>
      </w:ins>
      <w:ins w:id="299" w:author="BUGa" w:date="2017-03-07T15:46:00Z">
        <w:r>
          <w:rPr>
            <w:rFonts w:cs="Arial"/>
          </w:rPr>
          <w:t xml:space="preserve">, </w:t>
        </w:r>
      </w:ins>
      <w:r w:rsidR="00F93011" w:rsidRPr="00E76799">
        <w:rPr>
          <w:rFonts w:cs="Arial"/>
        </w:rPr>
        <w:t>Sistēma uzstāda receptes statusu uz „</w:t>
      </w:r>
      <w:del w:id="300" w:author="BUGa" w:date="2017-03-07T15:46:00Z">
        <w:r w:rsidR="00F93011" w:rsidRPr="00E76799" w:rsidDel="001602F6">
          <w:rPr>
            <w:rFonts w:cs="Arial"/>
          </w:rPr>
          <w:delText>Atsaukta</w:delText>
        </w:r>
      </w:del>
      <w:ins w:id="301" w:author="BUGa" w:date="2017-03-07T15:46:00Z">
        <w:r>
          <w:rPr>
            <w:rFonts w:cs="Arial"/>
          </w:rPr>
          <w:t>Atcelta</w:t>
        </w:r>
      </w:ins>
      <w:r w:rsidR="00F93011" w:rsidRPr="00E76799">
        <w:rPr>
          <w:rFonts w:cs="Arial"/>
        </w:rPr>
        <w:t>”.</w:t>
      </w:r>
      <w:commentRangeEnd w:id="294"/>
      <w:r w:rsidR="00065E53">
        <w:rPr>
          <w:rStyle w:val="CommentReference"/>
        </w:rPr>
        <w:commentReference w:id="294"/>
      </w:r>
      <w:commentRangeEnd w:id="295"/>
      <w:r w:rsidR="005663DC">
        <w:rPr>
          <w:rStyle w:val="CommentReference"/>
        </w:rPr>
        <w:commentReference w:id="295"/>
      </w:r>
      <w:commentRangeEnd w:id="296"/>
      <w:r w:rsidR="00EB3A98">
        <w:rPr>
          <w:rStyle w:val="CommentReference"/>
        </w:rPr>
        <w:commentReference w:id="296"/>
      </w:r>
    </w:p>
    <w:p w14:paraId="67262168" w14:textId="057A5950" w:rsidR="001602F6" w:rsidRPr="00E76799" w:rsidRDefault="001602F6" w:rsidP="00616EAA">
      <w:pPr>
        <w:pStyle w:val="ListParagraph"/>
        <w:numPr>
          <w:ilvl w:val="2"/>
          <w:numId w:val="46"/>
        </w:numPr>
        <w:spacing w:after="120"/>
        <w:rPr>
          <w:rFonts w:cs="Arial"/>
        </w:rPr>
      </w:pPr>
      <w:ins w:id="302" w:author="BUGa" w:date="2017-03-07T15:46:00Z">
        <w:r>
          <w:rPr>
            <w:rFonts w:cs="Arial"/>
          </w:rPr>
          <w:t xml:space="preserve">Ja recepte iepriekš bija statusā “Aktīva”, </w:t>
        </w:r>
        <w:r w:rsidRPr="00E76799">
          <w:rPr>
            <w:rFonts w:cs="Arial"/>
          </w:rPr>
          <w:t>Sistēma uzstāda receptes statusu uz „Atsaukta”.</w:t>
        </w:r>
      </w:ins>
    </w:p>
    <w:p w14:paraId="56B854FE" w14:textId="58F69EC9" w:rsidR="00D1231A" w:rsidRPr="00E76799" w:rsidRDefault="00D1231A" w:rsidP="00616EAA">
      <w:pPr>
        <w:pStyle w:val="ListParagraph"/>
        <w:numPr>
          <w:ilvl w:val="2"/>
          <w:numId w:val="46"/>
        </w:numPr>
        <w:spacing w:after="120"/>
        <w:rPr>
          <w:rFonts w:cs="Arial"/>
        </w:rPr>
      </w:pPr>
      <w:r w:rsidRPr="00E76799">
        <w:rPr>
          <w:rFonts w:cs="Arial"/>
        </w:rPr>
        <w:t xml:space="preserve">Sistēma saglabā receptes atsaukšanas ziņojumu kopā ar trasējošo informāciju (sk. </w:t>
      </w:r>
      <w:r w:rsidR="004B30FE" w:rsidRPr="00E76799">
        <w:fldChar w:fldCharType="begin"/>
      </w:r>
      <w:r w:rsidR="004B30FE" w:rsidRPr="00E76799">
        <w:instrText xml:space="preserve"> REF _Ref324421750 \r \h  \* MERGEFORMAT </w:instrText>
      </w:r>
      <w:r w:rsidR="004B30FE" w:rsidRPr="00E76799">
        <w:fldChar w:fldCharType="separate"/>
      </w:r>
      <w:r w:rsidR="00F14A4F" w:rsidRPr="00F14A4F">
        <w:rPr>
          <w:rFonts w:cs="Arial"/>
        </w:rPr>
        <w:t>4.7.1.5</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_Ref324421750 \h  \* MERGEFORMAT </w:instrText>
      </w:r>
      <w:r w:rsidR="004B30FE" w:rsidRPr="00E76799">
        <w:fldChar w:fldCharType="separate"/>
      </w:r>
      <w:r w:rsidR="00F14A4F" w:rsidRPr="00E76799">
        <w:rPr>
          <w:rFonts w:cs="Arial"/>
        </w:rPr>
        <w:t>Trasējošās informācijas pievienošana</w:t>
      </w:r>
      <w:r w:rsidR="004B30FE" w:rsidRPr="00E76799">
        <w:fldChar w:fldCharType="end"/>
      </w:r>
      <w:r w:rsidRPr="00E76799">
        <w:rPr>
          <w:rFonts w:cs="Arial"/>
        </w:rPr>
        <w:t>).</w:t>
      </w:r>
    </w:p>
    <w:p w14:paraId="78A17334" w14:textId="77777777" w:rsidR="00F93011" w:rsidRPr="00E76799" w:rsidRDefault="00F93011" w:rsidP="00616EAA">
      <w:pPr>
        <w:pStyle w:val="ListParagraph"/>
        <w:numPr>
          <w:ilvl w:val="2"/>
          <w:numId w:val="46"/>
        </w:numPr>
        <w:spacing w:after="120"/>
        <w:rPr>
          <w:rFonts w:cs="Arial"/>
        </w:rPr>
      </w:pPr>
      <w:r w:rsidRPr="00E76799">
        <w:rPr>
          <w:rFonts w:cs="Arial"/>
        </w:rPr>
        <w:t xml:space="preserve">Sistēma </w:t>
      </w:r>
      <w:r w:rsidR="00B938B9" w:rsidRPr="00E76799">
        <w:rPr>
          <w:rFonts w:cs="Arial"/>
        </w:rPr>
        <w:t>piesaista atsaukšanas ziņojumu e-receptei</w:t>
      </w:r>
      <w:r w:rsidRPr="00E76799">
        <w:rPr>
          <w:rFonts w:cs="Arial"/>
        </w:rPr>
        <w:t>.</w:t>
      </w:r>
    </w:p>
    <w:p w14:paraId="64CD9769" w14:textId="0836654E" w:rsidR="00F93011" w:rsidRPr="00E76799" w:rsidRDefault="00F93011" w:rsidP="00616EAA">
      <w:pPr>
        <w:pStyle w:val="ListParagraph"/>
        <w:numPr>
          <w:ilvl w:val="2"/>
          <w:numId w:val="46"/>
        </w:numPr>
        <w:spacing w:after="120"/>
        <w:rPr>
          <w:rFonts w:cs="Arial"/>
        </w:rPr>
      </w:pPr>
      <w:r w:rsidRPr="00E76799">
        <w:rPr>
          <w:rFonts w:cs="Arial"/>
        </w:rPr>
        <w:t xml:space="preserve">Sistēma saglabā recepti kopā ar trasējošo informāciju (sk. </w:t>
      </w:r>
      <w:r w:rsidR="004B30FE" w:rsidRPr="00E76799">
        <w:fldChar w:fldCharType="begin"/>
      </w:r>
      <w:r w:rsidR="004B30FE" w:rsidRPr="00E76799">
        <w:instrText xml:space="preserve"> REF _Ref324421750 \r \h  \* MERGEFORMAT </w:instrText>
      </w:r>
      <w:r w:rsidR="004B30FE" w:rsidRPr="00E76799">
        <w:fldChar w:fldCharType="separate"/>
      </w:r>
      <w:r w:rsidR="00F14A4F" w:rsidRPr="00F14A4F">
        <w:rPr>
          <w:rFonts w:cs="Arial"/>
        </w:rPr>
        <w:t>4.7.1.5</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_Ref324421750 \h  \* MERGEFORMAT </w:instrText>
      </w:r>
      <w:r w:rsidR="004B30FE" w:rsidRPr="00E76799">
        <w:fldChar w:fldCharType="separate"/>
      </w:r>
      <w:r w:rsidR="00F14A4F" w:rsidRPr="00E76799">
        <w:rPr>
          <w:rFonts w:cs="Arial"/>
        </w:rPr>
        <w:t>Trasējošās informācijas pievienošana</w:t>
      </w:r>
      <w:r w:rsidR="004B30FE" w:rsidRPr="00E76799">
        <w:fldChar w:fldCharType="end"/>
      </w:r>
      <w:r w:rsidRPr="00E76799">
        <w:rPr>
          <w:rFonts w:cs="Arial"/>
        </w:rPr>
        <w:t>).</w:t>
      </w:r>
    </w:p>
    <w:p w14:paraId="3E368B5C" w14:textId="77777777" w:rsidR="00F93011" w:rsidRPr="00E76799" w:rsidRDefault="00F93011" w:rsidP="00616EAA">
      <w:pPr>
        <w:pStyle w:val="ListParagraph"/>
        <w:numPr>
          <w:ilvl w:val="2"/>
          <w:numId w:val="46"/>
        </w:numPr>
        <w:spacing w:after="120"/>
        <w:rPr>
          <w:rFonts w:cs="Arial"/>
        </w:rPr>
      </w:pPr>
      <w:r w:rsidRPr="00E76799">
        <w:rPr>
          <w:rFonts w:cs="Arial"/>
        </w:rPr>
        <w:t>Sistēma nosūta receptē norādītajam pacientiem paziņojumu par receptes atsaukšanu.</w:t>
      </w:r>
    </w:p>
    <w:p w14:paraId="4D8D17B2" w14:textId="77777777" w:rsidR="003328F8" w:rsidRPr="00E76799" w:rsidRDefault="003328F8" w:rsidP="00616EAA">
      <w:pPr>
        <w:pStyle w:val="ListParagraph"/>
        <w:numPr>
          <w:ilvl w:val="2"/>
          <w:numId w:val="46"/>
        </w:numPr>
        <w:spacing w:after="120"/>
        <w:rPr>
          <w:rFonts w:cs="Arial"/>
        </w:rPr>
      </w:pPr>
      <w:r w:rsidRPr="00E76799">
        <w:rPr>
          <w:rFonts w:cs="Arial"/>
        </w:rPr>
        <w:t>Ja funkciju izsaukusi persona, kas nav izrakstījusi šo recepti, Sistēma nosūta paziņojumu par receptes atsaukšanu arī ĀP, kas izrakstījusi šo recepti.</w:t>
      </w:r>
    </w:p>
    <w:p w14:paraId="38D2E83F" w14:textId="77777777" w:rsidR="0058538D" w:rsidRPr="00E76799" w:rsidRDefault="0058538D" w:rsidP="00C66A20">
      <w:pPr>
        <w:rPr>
          <w:rFonts w:cs="Arial"/>
          <w:b/>
        </w:rPr>
      </w:pPr>
      <w:r w:rsidRPr="00E76799">
        <w:rPr>
          <w:rFonts w:cs="Arial"/>
          <w:b/>
        </w:rPr>
        <w:t>Piezīmes:</w:t>
      </w:r>
    </w:p>
    <w:p w14:paraId="0E2497E6" w14:textId="104F452F" w:rsidR="0058538D" w:rsidRPr="00E76799" w:rsidRDefault="0058538D" w:rsidP="00C66A20">
      <w:pPr>
        <w:spacing w:after="120"/>
        <w:ind w:firstLine="567"/>
        <w:rPr>
          <w:rFonts w:cs="Arial"/>
        </w:rPr>
      </w:pPr>
      <w:r w:rsidRPr="00E76799">
        <w:rPr>
          <w:rFonts w:cs="Arial"/>
        </w:rPr>
        <w:t>Informācija par personu, kas izsauc doto funkciju tiek ņemta no IP IS izsniegtā drošības talona</w:t>
      </w:r>
      <w:r w:rsidR="00162539" w:rsidRPr="00E76799">
        <w:rPr>
          <w:rFonts w:cs="Arial"/>
        </w:rPr>
        <w:t xml:space="preserve"> un </w:t>
      </w:r>
      <w:r w:rsidR="00FC6740" w:rsidRPr="00E76799">
        <w:rPr>
          <w:rFonts w:cs="Arial"/>
        </w:rPr>
        <w:t>dokumenta iesūtītāja</w:t>
      </w:r>
      <w:r w:rsidR="00162539" w:rsidRPr="00E76799">
        <w:rPr>
          <w:rFonts w:cs="Arial"/>
        </w:rPr>
        <w:t xml:space="preserve">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E76799">
        <w:rPr>
          <w:rFonts w:cs="Arial"/>
        </w:rPr>
        <w:t>SEC</w:t>
      </w:r>
      <w:r w:rsidR="00F14A4F">
        <w:rPr>
          <w:rFonts w:cs="Arial"/>
        </w:rPr>
        <w:t>005</w:t>
      </w:r>
      <w:r w:rsidR="004B30FE" w:rsidRPr="00E76799">
        <w:fldChar w:fldCharType="end"/>
      </w:r>
      <w:r w:rsidR="00162539" w:rsidRPr="00E76799">
        <w:rPr>
          <w:rFonts w:cs="Arial"/>
        </w:rPr>
        <w:t>)</w:t>
      </w:r>
      <w:r w:rsidRPr="00E76799">
        <w:rPr>
          <w:rFonts w:cs="Arial"/>
        </w:rPr>
        <w:t xml:space="preserve">. </w:t>
      </w:r>
    </w:p>
    <w:p w14:paraId="2CE41252" w14:textId="77777777" w:rsidR="00B372EE" w:rsidRPr="00E76799" w:rsidRDefault="00F93011" w:rsidP="00C66A20">
      <w:pPr>
        <w:keepNext/>
        <w:rPr>
          <w:rFonts w:cs="Arial"/>
          <w:b/>
        </w:rPr>
      </w:pPr>
      <w:r w:rsidRPr="00E76799">
        <w:rPr>
          <w:rFonts w:cs="Arial"/>
          <w:b/>
        </w:rPr>
        <w:t>Validācijas:</w:t>
      </w:r>
    </w:p>
    <w:p w14:paraId="449F9D5E" w14:textId="326D5AD5" w:rsidR="00F93011" w:rsidRPr="00E76799" w:rsidRDefault="0044443D" w:rsidP="00C66A20">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303" w:name="_Toc423971826"/>
      <w:bookmarkStart w:id="304" w:name="_Toc476848146"/>
      <w:r w:rsidR="00F14A4F">
        <w:rPr>
          <w:rFonts w:cs="Arial"/>
          <w:noProof/>
        </w:rPr>
        <w:t>17.</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93011"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Atsaukt recepti</w:t>
      </w:r>
      <w:r w:rsidRPr="00E76799">
        <w:rPr>
          <w:rFonts w:cs="Arial"/>
        </w:rPr>
        <w:fldChar w:fldCharType="end"/>
      </w:r>
      <w:r w:rsidR="00F93011" w:rsidRPr="00E76799">
        <w:rPr>
          <w:rFonts w:cs="Arial"/>
        </w:rPr>
        <w:t>” validācijas</w:t>
      </w:r>
      <w:bookmarkEnd w:id="303"/>
      <w:bookmarkEnd w:id="304"/>
    </w:p>
    <w:tbl>
      <w:tblPr>
        <w:tblStyle w:val="TableGrid"/>
        <w:tblW w:w="8614" w:type="dxa"/>
        <w:tblLook w:val="04A0" w:firstRow="1" w:lastRow="0" w:firstColumn="1" w:lastColumn="0" w:noHBand="0" w:noVBand="1"/>
      </w:tblPr>
      <w:tblGrid>
        <w:gridCol w:w="7141"/>
        <w:gridCol w:w="1473"/>
      </w:tblGrid>
      <w:tr w:rsidR="00F93011" w:rsidRPr="00E76799" w14:paraId="48F46BBE" w14:textId="77777777" w:rsidTr="00F93011">
        <w:trPr>
          <w:trHeight w:val="397"/>
          <w:tblHeader/>
        </w:trPr>
        <w:tc>
          <w:tcPr>
            <w:tcW w:w="7141" w:type="dxa"/>
            <w:tcBorders>
              <w:bottom w:val="single" w:sz="12" w:space="0" w:color="000000"/>
            </w:tcBorders>
            <w:shd w:val="clear" w:color="auto" w:fill="F2F2F2"/>
            <w:vAlign w:val="center"/>
          </w:tcPr>
          <w:p w14:paraId="3A650739" w14:textId="77777777" w:rsidR="00F93011" w:rsidRPr="00E76799" w:rsidRDefault="00F93011" w:rsidP="00C66A20">
            <w:pPr>
              <w:jc w:val="center"/>
              <w:rPr>
                <w:rFonts w:cs="Arial"/>
                <w:i/>
                <w:color w:val="0070C0"/>
                <w:sz w:val="20"/>
                <w:szCs w:val="20"/>
                <w:lang w:val="lv-LV"/>
              </w:rPr>
            </w:pPr>
            <w:r w:rsidRPr="00E76799">
              <w:rPr>
                <w:rFonts w:cs="Arial"/>
                <w:b/>
                <w:sz w:val="20"/>
                <w:szCs w:val="20"/>
                <w:lang w:val="lv-LV"/>
              </w:rPr>
              <w:t>Validācija</w:t>
            </w:r>
          </w:p>
        </w:tc>
        <w:tc>
          <w:tcPr>
            <w:tcW w:w="1473" w:type="dxa"/>
            <w:tcBorders>
              <w:bottom w:val="single" w:sz="12" w:space="0" w:color="000000"/>
            </w:tcBorders>
            <w:shd w:val="clear" w:color="auto" w:fill="F2F2F2"/>
            <w:vAlign w:val="center"/>
          </w:tcPr>
          <w:p w14:paraId="50D2FB02" w14:textId="77777777" w:rsidR="00F93011" w:rsidRPr="00E76799" w:rsidRDefault="00F93011" w:rsidP="00C66A20">
            <w:pPr>
              <w:jc w:val="center"/>
              <w:rPr>
                <w:rFonts w:cs="Arial"/>
                <w:b/>
                <w:sz w:val="20"/>
                <w:szCs w:val="20"/>
                <w:lang w:val="lv-LV"/>
              </w:rPr>
            </w:pPr>
            <w:r w:rsidRPr="00E76799">
              <w:rPr>
                <w:rFonts w:cs="Arial"/>
                <w:b/>
                <w:sz w:val="20"/>
                <w:szCs w:val="20"/>
                <w:lang w:val="lv-LV"/>
              </w:rPr>
              <w:t>Rezultāts</w:t>
            </w:r>
          </w:p>
        </w:tc>
      </w:tr>
      <w:tr w:rsidR="00F93011" w:rsidRPr="00E76799" w14:paraId="488BEB73" w14:textId="77777777" w:rsidTr="00561139">
        <w:trPr>
          <w:cantSplit/>
        </w:trPr>
        <w:tc>
          <w:tcPr>
            <w:tcW w:w="7141" w:type="dxa"/>
            <w:tcBorders>
              <w:bottom w:val="single" w:sz="4" w:space="0" w:color="000000"/>
            </w:tcBorders>
          </w:tcPr>
          <w:p w14:paraId="63D64711" w14:textId="77777777" w:rsidR="00F93011" w:rsidRPr="00E76799" w:rsidRDefault="00F93011" w:rsidP="00C66A20">
            <w:pPr>
              <w:spacing w:before="40" w:after="40"/>
              <w:rPr>
                <w:rFonts w:cs="Arial"/>
                <w:sz w:val="20"/>
                <w:szCs w:val="20"/>
                <w:lang w:val="lv-LV"/>
              </w:rPr>
            </w:pPr>
            <w:r w:rsidRPr="00E76799">
              <w:rPr>
                <w:rFonts w:cs="Arial"/>
                <w:sz w:val="20"/>
                <w:szCs w:val="20"/>
                <w:lang w:val="lv-LV"/>
              </w:rPr>
              <w:t>Nav norādīti visi obligātie atribūti.</w:t>
            </w:r>
          </w:p>
        </w:tc>
        <w:tc>
          <w:tcPr>
            <w:tcW w:w="1473" w:type="dxa"/>
            <w:tcBorders>
              <w:bottom w:val="single" w:sz="4" w:space="0" w:color="000000"/>
            </w:tcBorders>
          </w:tcPr>
          <w:p w14:paraId="2E71385C" w14:textId="77777777" w:rsidR="00F93011" w:rsidRPr="00E76799" w:rsidRDefault="00F93011" w:rsidP="00C66A20">
            <w:pPr>
              <w:pStyle w:val="Tabulasteksts"/>
              <w:rPr>
                <w:szCs w:val="20"/>
                <w:lang w:val="lv-LV"/>
              </w:rPr>
            </w:pPr>
            <w:r w:rsidRPr="00E76799">
              <w:rPr>
                <w:szCs w:val="20"/>
                <w:lang w:val="lv-LV"/>
              </w:rPr>
              <w:t>Kļūda</w:t>
            </w:r>
          </w:p>
        </w:tc>
      </w:tr>
      <w:tr w:rsidR="00F93011" w:rsidRPr="00E76799" w14:paraId="21886121" w14:textId="77777777" w:rsidTr="00561139">
        <w:trPr>
          <w:cantSplit/>
        </w:trPr>
        <w:tc>
          <w:tcPr>
            <w:tcW w:w="7141" w:type="dxa"/>
          </w:tcPr>
          <w:p w14:paraId="3AD4864D" w14:textId="77777777" w:rsidR="00F93011" w:rsidRPr="00E76799" w:rsidRDefault="00F93011" w:rsidP="00C66A20">
            <w:pPr>
              <w:spacing w:before="40" w:after="40"/>
              <w:rPr>
                <w:rFonts w:cs="Arial"/>
                <w:sz w:val="20"/>
                <w:szCs w:val="20"/>
                <w:lang w:val="lv-LV"/>
              </w:rPr>
            </w:pPr>
            <w:r w:rsidRPr="00E76799">
              <w:rPr>
                <w:rFonts w:cs="Arial"/>
                <w:sz w:val="20"/>
                <w:szCs w:val="20"/>
                <w:lang w:val="lv-LV"/>
              </w:rPr>
              <w:t>Klasificētie atribūti nav atrodami klasifikatoros.</w:t>
            </w:r>
          </w:p>
        </w:tc>
        <w:tc>
          <w:tcPr>
            <w:tcW w:w="1473" w:type="dxa"/>
          </w:tcPr>
          <w:p w14:paraId="0631048E" w14:textId="77777777" w:rsidR="00F93011" w:rsidRPr="00E76799" w:rsidRDefault="00F93011" w:rsidP="00C66A20">
            <w:pPr>
              <w:pStyle w:val="Tabulasteksts"/>
              <w:rPr>
                <w:szCs w:val="20"/>
                <w:lang w:val="lv-LV"/>
              </w:rPr>
            </w:pPr>
            <w:r w:rsidRPr="00E76799">
              <w:rPr>
                <w:szCs w:val="20"/>
                <w:lang w:val="lv-LV"/>
              </w:rPr>
              <w:t>Kļūda</w:t>
            </w:r>
          </w:p>
        </w:tc>
      </w:tr>
      <w:tr w:rsidR="00561139" w:rsidRPr="00E76799" w14:paraId="7959A132" w14:textId="77777777" w:rsidTr="00561139">
        <w:trPr>
          <w:cantSplit/>
        </w:trPr>
        <w:tc>
          <w:tcPr>
            <w:tcW w:w="7141" w:type="dxa"/>
          </w:tcPr>
          <w:p w14:paraId="0802E28B" w14:textId="77777777" w:rsidR="00561139" w:rsidRPr="00E76799" w:rsidRDefault="00561139" w:rsidP="00C66A20">
            <w:pPr>
              <w:spacing w:before="40" w:after="40"/>
              <w:rPr>
                <w:rFonts w:cs="Arial"/>
                <w:sz w:val="20"/>
                <w:szCs w:val="20"/>
                <w:lang w:val="lv-LV"/>
              </w:rPr>
            </w:pPr>
            <w:r w:rsidRPr="00E76799">
              <w:rPr>
                <w:rFonts w:cs="Arial"/>
                <w:sz w:val="20"/>
                <w:szCs w:val="20"/>
                <w:lang w:val="lv-LV"/>
              </w:rPr>
              <w:t>Persona, kas izsauc šo funkciju, nesakrīt ar atsaukšanas ziņojumā norādīto.</w:t>
            </w:r>
          </w:p>
        </w:tc>
        <w:tc>
          <w:tcPr>
            <w:tcW w:w="1473" w:type="dxa"/>
          </w:tcPr>
          <w:p w14:paraId="71B9A0C5" w14:textId="77777777" w:rsidR="00561139" w:rsidRPr="00E76799" w:rsidRDefault="00561139" w:rsidP="00C66A20">
            <w:pPr>
              <w:pStyle w:val="Tabulasteksts"/>
              <w:rPr>
                <w:szCs w:val="20"/>
                <w:lang w:val="lv-LV"/>
              </w:rPr>
            </w:pPr>
            <w:r w:rsidRPr="00E76799">
              <w:rPr>
                <w:szCs w:val="20"/>
                <w:lang w:val="lv-LV"/>
              </w:rPr>
              <w:t>Kļūda</w:t>
            </w:r>
          </w:p>
        </w:tc>
      </w:tr>
      <w:tr w:rsidR="00561139" w:rsidRPr="00E76799" w14:paraId="2F2EF7CF" w14:textId="77777777" w:rsidTr="00561139">
        <w:trPr>
          <w:cantSplit/>
        </w:trPr>
        <w:tc>
          <w:tcPr>
            <w:tcW w:w="7141" w:type="dxa"/>
          </w:tcPr>
          <w:p w14:paraId="7E89F046" w14:textId="77777777" w:rsidR="00561139" w:rsidRPr="00E76799" w:rsidRDefault="00561139" w:rsidP="00C66A20">
            <w:pPr>
              <w:spacing w:before="40" w:after="40"/>
              <w:rPr>
                <w:rFonts w:cs="Arial"/>
                <w:sz w:val="20"/>
                <w:szCs w:val="20"/>
                <w:lang w:val="lv-LV"/>
              </w:rPr>
            </w:pPr>
            <w:r w:rsidRPr="00E76799">
              <w:rPr>
                <w:rFonts w:cs="Arial"/>
                <w:sz w:val="20"/>
                <w:szCs w:val="20"/>
                <w:lang w:val="lv-LV"/>
              </w:rPr>
              <w:t>Ārstniecības persona mēģina atsaukt recepti, ko izrakstījusi cita persona</w:t>
            </w:r>
            <w:r w:rsidR="00C47386" w:rsidRPr="00E76799">
              <w:rPr>
                <w:rFonts w:cs="Arial"/>
                <w:sz w:val="20"/>
                <w:szCs w:val="20"/>
                <w:lang w:val="lv-LV"/>
              </w:rPr>
              <w:t xml:space="preserve"> vai Sistēmā ievadījis farmaceits</w:t>
            </w:r>
            <w:r w:rsidRPr="00E76799">
              <w:rPr>
                <w:rFonts w:cs="Arial"/>
                <w:sz w:val="20"/>
                <w:szCs w:val="20"/>
                <w:lang w:val="lv-LV"/>
              </w:rPr>
              <w:t>.</w:t>
            </w:r>
          </w:p>
        </w:tc>
        <w:tc>
          <w:tcPr>
            <w:tcW w:w="1473" w:type="dxa"/>
          </w:tcPr>
          <w:p w14:paraId="0CD3AA0A" w14:textId="77777777" w:rsidR="00561139" w:rsidRPr="00E76799" w:rsidRDefault="00561139" w:rsidP="00C66A20">
            <w:pPr>
              <w:pStyle w:val="Tabulasteksts"/>
              <w:rPr>
                <w:szCs w:val="20"/>
                <w:lang w:val="lv-LV"/>
              </w:rPr>
            </w:pPr>
            <w:r w:rsidRPr="00E76799">
              <w:rPr>
                <w:szCs w:val="20"/>
                <w:lang w:val="lv-LV"/>
              </w:rPr>
              <w:t>Kļūda</w:t>
            </w:r>
          </w:p>
        </w:tc>
      </w:tr>
      <w:tr w:rsidR="00561139" w:rsidRPr="00E76799" w14:paraId="3E652C72" w14:textId="77777777" w:rsidTr="00561139">
        <w:trPr>
          <w:cantSplit/>
        </w:trPr>
        <w:tc>
          <w:tcPr>
            <w:tcW w:w="7141" w:type="dxa"/>
          </w:tcPr>
          <w:p w14:paraId="37E58030" w14:textId="77777777" w:rsidR="00561139" w:rsidRPr="00E76799" w:rsidRDefault="00561139" w:rsidP="00C66A20">
            <w:pPr>
              <w:spacing w:before="40" w:after="40"/>
              <w:rPr>
                <w:rFonts w:cs="Arial"/>
                <w:sz w:val="20"/>
                <w:szCs w:val="20"/>
                <w:lang w:val="lv-LV"/>
              </w:rPr>
            </w:pPr>
            <w:r w:rsidRPr="00E76799">
              <w:rPr>
                <w:rFonts w:cs="Arial"/>
                <w:sz w:val="20"/>
                <w:szCs w:val="20"/>
                <w:lang w:val="lv-LV"/>
              </w:rPr>
              <w:t>Norādītais atsaukšanas datums nav korekts (neeksistējošs datums, nākotnes datums, pārāk sen pagātnē).</w:t>
            </w:r>
          </w:p>
        </w:tc>
        <w:tc>
          <w:tcPr>
            <w:tcW w:w="1473" w:type="dxa"/>
          </w:tcPr>
          <w:p w14:paraId="7A738FEB" w14:textId="77777777" w:rsidR="00561139" w:rsidRPr="00E76799" w:rsidRDefault="00561139" w:rsidP="00C66A20">
            <w:pPr>
              <w:pStyle w:val="Tabulasteksts"/>
              <w:rPr>
                <w:szCs w:val="20"/>
                <w:lang w:val="lv-LV"/>
              </w:rPr>
            </w:pPr>
            <w:r w:rsidRPr="00E76799">
              <w:rPr>
                <w:szCs w:val="20"/>
                <w:lang w:val="lv-LV"/>
              </w:rPr>
              <w:t>Kļūda</w:t>
            </w:r>
          </w:p>
        </w:tc>
      </w:tr>
      <w:tr w:rsidR="009756D9" w:rsidRPr="00E76799" w14:paraId="6506BD8A" w14:textId="77777777" w:rsidTr="00561139">
        <w:trPr>
          <w:cantSplit/>
        </w:trPr>
        <w:tc>
          <w:tcPr>
            <w:tcW w:w="7141" w:type="dxa"/>
          </w:tcPr>
          <w:p w14:paraId="4A66F7D7" w14:textId="4AE0EE79" w:rsidR="009756D9" w:rsidRPr="00E76799" w:rsidRDefault="009756D9" w:rsidP="001602F6">
            <w:pPr>
              <w:spacing w:before="40" w:after="40"/>
              <w:rPr>
                <w:rFonts w:cs="Arial"/>
                <w:sz w:val="20"/>
                <w:szCs w:val="20"/>
                <w:lang w:val="lv-LV"/>
              </w:rPr>
            </w:pPr>
            <w:r w:rsidRPr="00E76799">
              <w:rPr>
                <w:rFonts w:cs="Arial"/>
                <w:sz w:val="20"/>
                <w:szCs w:val="20"/>
                <w:lang w:val="lv-LV"/>
              </w:rPr>
              <w:t xml:space="preserve">ĀP </w:t>
            </w:r>
            <w:r w:rsidR="00407681" w:rsidRPr="00E76799">
              <w:rPr>
                <w:rFonts w:cs="Arial"/>
                <w:sz w:val="20"/>
                <w:szCs w:val="20"/>
                <w:lang w:val="lv-LV"/>
              </w:rPr>
              <w:t>mēģina</w:t>
            </w:r>
            <w:r w:rsidRPr="00E76799">
              <w:rPr>
                <w:rFonts w:cs="Arial"/>
                <w:sz w:val="20"/>
                <w:szCs w:val="20"/>
                <w:lang w:val="lv-LV"/>
              </w:rPr>
              <w:t xml:space="preserve"> atsaukt recepti, kura </w:t>
            </w:r>
            <w:ins w:id="305" w:author="BUGa" w:date="2017-03-07T15:48:00Z">
              <w:r w:rsidR="00E64F32">
                <w:rPr>
                  <w:rFonts w:cs="Arial"/>
                  <w:sz w:val="20"/>
                  <w:szCs w:val="20"/>
                  <w:lang w:val="lv-LV"/>
                </w:rPr>
                <w:t xml:space="preserve">nav </w:t>
              </w:r>
              <w:r w:rsidR="00E64F32" w:rsidRPr="00E64F32">
                <w:rPr>
                  <w:rFonts w:cs="Arial"/>
                  <w:sz w:val="20"/>
                  <w:szCs w:val="20"/>
                  <w:lang w:val="lv-LV"/>
                </w:rPr>
                <w:t>statusā “Rezervēta” vai “Aktīva”.</w:t>
              </w:r>
            </w:ins>
            <w:del w:id="306" w:author="BUGa" w:date="2017-03-07T15:46:00Z">
              <w:r w:rsidRPr="00E76799" w:rsidDel="001602F6">
                <w:rPr>
                  <w:rFonts w:cs="Arial"/>
                  <w:sz w:val="20"/>
                  <w:szCs w:val="20"/>
                  <w:lang w:val="lv-LV"/>
                </w:rPr>
                <w:delText>pilnībā izsniegta</w:delText>
              </w:r>
            </w:del>
            <w:del w:id="307" w:author="BUGa" w:date="2017-03-07T15:48:00Z">
              <w:r w:rsidRPr="00E76799" w:rsidDel="00E64F32">
                <w:rPr>
                  <w:rFonts w:cs="Arial"/>
                  <w:sz w:val="20"/>
                  <w:szCs w:val="20"/>
                  <w:lang w:val="lv-LV"/>
                </w:rPr>
                <w:delText>.</w:delText>
              </w:r>
            </w:del>
          </w:p>
        </w:tc>
        <w:tc>
          <w:tcPr>
            <w:tcW w:w="1473" w:type="dxa"/>
          </w:tcPr>
          <w:p w14:paraId="6B3ED88E" w14:textId="77777777" w:rsidR="009756D9" w:rsidRPr="00E76799" w:rsidRDefault="009756D9" w:rsidP="00C66A20">
            <w:pPr>
              <w:pStyle w:val="Tabulasteksts"/>
              <w:rPr>
                <w:szCs w:val="20"/>
                <w:lang w:val="lv-LV"/>
              </w:rPr>
            </w:pPr>
            <w:r w:rsidRPr="00E76799">
              <w:rPr>
                <w:szCs w:val="20"/>
                <w:lang w:val="lv-LV"/>
              </w:rPr>
              <w:t>Kļūda</w:t>
            </w:r>
          </w:p>
        </w:tc>
      </w:tr>
    </w:tbl>
    <w:p w14:paraId="4EA23E02" w14:textId="77777777" w:rsidR="00F93011" w:rsidRPr="00E76799" w:rsidRDefault="00F93011" w:rsidP="00462848">
      <w:pPr>
        <w:spacing w:before="120"/>
        <w:jc w:val="left"/>
        <w:rPr>
          <w:rFonts w:cs="Arial"/>
          <w:b/>
        </w:rPr>
      </w:pPr>
      <w:r w:rsidRPr="00E76799">
        <w:rPr>
          <w:rFonts w:cs="Arial"/>
          <w:b/>
        </w:rPr>
        <w:t>Izejas dati:</w:t>
      </w:r>
    </w:p>
    <w:p w14:paraId="4131BBA0" w14:textId="1463C4E1" w:rsidR="00F93011" w:rsidRPr="00E76799" w:rsidRDefault="0044443D" w:rsidP="00C66A20">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308" w:name="_Toc423971827"/>
      <w:bookmarkStart w:id="309" w:name="_Toc476848147"/>
      <w:r w:rsidR="00F14A4F">
        <w:rPr>
          <w:rFonts w:cs="Arial"/>
          <w:noProof/>
        </w:rPr>
        <w:t>18.</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93011"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Atsaukt recepti</w:t>
      </w:r>
      <w:r w:rsidRPr="00E76799">
        <w:rPr>
          <w:rFonts w:cs="Arial"/>
        </w:rPr>
        <w:fldChar w:fldCharType="end"/>
      </w:r>
      <w:r w:rsidR="00F93011" w:rsidRPr="00E76799">
        <w:rPr>
          <w:rFonts w:cs="Arial"/>
        </w:rPr>
        <w:t>” izejas dati</w:t>
      </w:r>
      <w:bookmarkEnd w:id="308"/>
      <w:bookmarkEnd w:id="309"/>
    </w:p>
    <w:tbl>
      <w:tblPr>
        <w:tblStyle w:val="TableGrid"/>
        <w:tblW w:w="8615" w:type="dxa"/>
        <w:tblLook w:val="04A0" w:firstRow="1" w:lastRow="0" w:firstColumn="1" w:lastColumn="0" w:noHBand="0" w:noVBand="1"/>
      </w:tblPr>
      <w:tblGrid>
        <w:gridCol w:w="1951"/>
        <w:gridCol w:w="1276"/>
        <w:gridCol w:w="5388"/>
      </w:tblGrid>
      <w:tr w:rsidR="00F93011" w:rsidRPr="00E76799" w14:paraId="7D39A13E" w14:textId="77777777" w:rsidTr="00F93011">
        <w:trPr>
          <w:trHeight w:val="397"/>
          <w:tblHeader/>
        </w:trPr>
        <w:tc>
          <w:tcPr>
            <w:tcW w:w="1951" w:type="dxa"/>
            <w:tcBorders>
              <w:bottom w:val="single" w:sz="12" w:space="0" w:color="000000"/>
            </w:tcBorders>
            <w:shd w:val="clear" w:color="auto" w:fill="F2F2F2"/>
            <w:vAlign w:val="center"/>
          </w:tcPr>
          <w:p w14:paraId="2BF7CE5B" w14:textId="77777777" w:rsidR="00F93011" w:rsidRPr="00E76799" w:rsidRDefault="00F93011" w:rsidP="00C66A20">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5CB43BBE" w14:textId="77777777" w:rsidR="00F93011" w:rsidRPr="00E76799" w:rsidRDefault="00F93011" w:rsidP="00C66A20">
            <w:pPr>
              <w:jc w:val="center"/>
              <w:rPr>
                <w:rFonts w:cs="Arial"/>
                <w:i/>
                <w:color w:val="0070C0"/>
                <w:sz w:val="20"/>
                <w:szCs w:val="20"/>
                <w:lang w:val="lv-LV"/>
              </w:rPr>
            </w:pPr>
            <w:r w:rsidRPr="00E76799">
              <w:rPr>
                <w:rFonts w:cs="Arial"/>
                <w:b/>
                <w:sz w:val="20"/>
                <w:szCs w:val="20"/>
                <w:lang w:val="lv-LV"/>
              </w:rPr>
              <w:t>Tips</w:t>
            </w:r>
          </w:p>
        </w:tc>
        <w:tc>
          <w:tcPr>
            <w:tcW w:w="5388" w:type="dxa"/>
            <w:tcBorders>
              <w:bottom w:val="single" w:sz="12" w:space="0" w:color="000000"/>
            </w:tcBorders>
            <w:shd w:val="clear" w:color="auto" w:fill="F2F2F2"/>
            <w:vAlign w:val="center"/>
          </w:tcPr>
          <w:p w14:paraId="0964DB31" w14:textId="77777777" w:rsidR="00F93011" w:rsidRPr="00E76799" w:rsidRDefault="00F93011" w:rsidP="00C66A20">
            <w:pPr>
              <w:jc w:val="center"/>
              <w:rPr>
                <w:rFonts w:cs="Arial"/>
                <w:b/>
                <w:sz w:val="20"/>
                <w:szCs w:val="20"/>
                <w:lang w:val="lv-LV"/>
              </w:rPr>
            </w:pPr>
            <w:r w:rsidRPr="00E76799">
              <w:rPr>
                <w:rFonts w:cs="Arial"/>
                <w:b/>
                <w:sz w:val="20"/>
                <w:szCs w:val="20"/>
                <w:lang w:val="lv-LV"/>
              </w:rPr>
              <w:t>Apraksts</w:t>
            </w:r>
          </w:p>
        </w:tc>
      </w:tr>
      <w:tr w:rsidR="00F93011" w:rsidRPr="00E76799" w14:paraId="4CB08B50" w14:textId="77777777" w:rsidTr="00F93011">
        <w:trPr>
          <w:cantSplit/>
        </w:trPr>
        <w:tc>
          <w:tcPr>
            <w:tcW w:w="1951" w:type="dxa"/>
          </w:tcPr>
          <w:p w14:paraId="26EBBB70" w14:textId="77777777" w:rsidR="00F93011" w:rsidRPr="00E76799" w:rsidRDefault="00F93011" w:rsidP="00C66A20">
            <w:pPr>
              <w:pStyle w:val="Tabulasteksts"/>
              <w:rPr>
                <w:szCs w:val="20"/>
                <w:lang w:val="lv-LV"/>
              </w:rPr>
            </w:pPr>
            <w:r w:rsidRPr="00E76799">
              <w:rPr>
                <w:szCs w:val="20"/>
                <w:lang w:val="lv-LV"/>
              </w:rPr>
              <w:t>Brīdinājumi / kļūdas</w:t>
            </w:r>
          </w:p>
        </w:tc>
        <w:tc>
          <w:tcPr>
            <w:tcW w:w="1276" w:type="dxa"/>
          </w:tcPr>
          <w:p w14:paraId="3C829187" w14:textId="77777777" w:rsidR="00F93011" w:rsidRPr="00E76799" w:rsidRDefault="00F93011" w:rsidP="00C66A20">
            <w:pPr>
              <w:pStyle w:val="Tabulasteksts"/>
              <w:rPr>
                <w:szCs w:val="20"/>
                <w:lang w:val="lv-LV"/>
              </w:rPr>
            </w:pPr>
            <w:r w:rsidRPr="00E76799">
              <w:rPr>
                <w:szCs w:val="20"/>
                <w:lang w:val="lv-LV"/>
              </w:rPr>
              <w:t>Saliktu elementu saraksts</w:t>
            </w:r>
          </w:p>
        </w:tc>
        <w:tc>
          <w:tcPr>
            <w:tcW w:w="5388" w:type="dxa"/>
          </w:tcPr>
          <w:p w14:paraId="7815B9B6" w14:textId="77777777" w:rsidR="00F93011" w:rsidRPr="00E76799" w:rsidRDefault="00F93011" w:rsidP="00C66A20">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74827ADE" w14:textId="77777777" w:rsidR="00F93011" w:rsidRPr="00E76799" w:rsidRDefault="00F93011" w:rsidP="00C66A20">
            <w:pPr>
              <w:pStyle w:val="Tabulasteksts"/>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2BDD4EDC" w14:textId="77777777" w:rsidR="000C7228" w:rsidRPr="00E76799" w:rsidRDefault="000C7228" w:rsidP="004E1879">
      <w:pPr>
        <w:pStyle w:val="Heading4"/>
        <w:rPr>
          <w:rFonts w:cs="Arial"/>
        </w:rPr>
      </w:pPr>
      <w:bookmarkStart w:id="310" w:name="_Ref326487523"/>
      <w:bookmarkStart w:id="311" w:name="_Toc423971628"/>
      <w:bookmarkStart w:id="312" w:name="_Toc425778750"/>
      <w:bookmarkStart w:id="313" w:name="_Toc476847992"/>
      <w:bookmarkEnd w:id="251"/>
      <w:r w:rsidRPr="00E76799">
        <w:rPr>
          <w:rFonts w:cs="Arial"/>
        </w:rPr>
        <w:t xml:space="preserve">Izgūt </w:t>
      </w:r>
      <w:r w:rsidR="00DC151D" w:rsidRPr="00E76799">
        <w:rPr>
          <w:rFonts w:cs="Arial"/>
        </w:rPr>
        <w:t>ĀP</w:t>
      </w:r>
      <w:r w:rsidRPr="00E76799">
        <w:rPr>
          <w:rFonts w:cs="Arial"/>
        </w:rPr>
        <w:t xml:space="preserve"> recep</w:t>
      </w:r>
      <w:r w:rsidR="00640EFA" w:rsidRPr="00E76799">
        <w:rPr>
          <w:rFonts w:cs="Arial"/>
        </w:rPr>
        <w:t>tes</w:t>
      </w:r>
      <w:bookmarkEnd w:id="310"/>
      <w:bookmarkEnd w:id="311"/>
      <w:bookmarkEnd w:id="312"/>
      <w:bookmarkEnd w:id="313"/>
    </w:p>
    <w:p w14:paraId="64271CBF" w14:textId="453BAE62" w:rsidR="000C7228" w:rsidRPr="00E76799" w:rsidRDefault="0044443D" w:rsidP="000C7228">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006</w:t>
      </w:r>
      <w:r w:rsidRPr="00E76799">
        <w:rPr>
          <w:rFonts w:cs="Arial"/>
        </w:rPr>
        <w:fldChar w:fldCharType="end"/>
      </w:r>
      <w:r w:rsidR="000C7228" w:rsidRPr="00E76799">
        <w:rPr>
          <w:rFonts w:cs="Arial"/>
        </w:rPr>
        <w:tab/>
        <w:t xml:space="preserve">Sistēmā jābūt pieejamai funkcijai, kas ļauj </w:t>
      </w:r>
      <w:r w:rsidR="00D1624A" w:rsidRPr="00E76799">
        <w:rPr>
          <w:rFonts w:cs="Arial"/>
        </w:rPr>
        <w:t>ārstniecības personai</w:t>
      </w:r>
      <w:r w:rsidR="000C7228" w:rsidRPr="00E76799">
        <w:rPr>
          <w:rFonts w:cs="Arial"/>
        </w:rPr>
        <w:t xml:space="preserve"> izgūt </w:t>
      </w:r>
      <w:r w:rsidR="00DC151D" w:rsidRPr="00E76799">
        <w:rPr>
          <w:rFonts w:cs="Arial"/>
        </w:rPr>
        <w:t>sevi</w:t>
      </w:r>
      <w:r w:rsidR="00C9141B" w:rsidRPr="00E76799">
        <w:rPr>
          <w:rFonts w:cs="Arial"/>
        </w:rPr>
        <w:t>s</w:t>
      </w:r>
      <w:r w:rsidR="006D7316" w:rsidRPr="00E76799">
        <w:rPr>
          <w:rFonts w:cs="Arial"/>
        </w:rPr>
        <w:t xml:space="preserve"> izrakstītās receptes</w:t>
      </w:r>
      <w:r w:rsidR="000C7228" w:rsidRPr="00E76799">
        <w:rPr>
          <w:rFonts w:cs="Arial"/>
        </w:rPr>
        <w:t>.</w:t>
      </w:r>
    </w:p>
    <w:p w14:paraId="4B86A886" w14:textId="00B3401D" w:rsidR="000C7228" w:rsidRPr="00E76799" w:rsidRDefault="000C7228" w:rsidP="000C7228">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00BC5B81" w:rsidRPr="00E76799">
        <w:rPr>
          <w:rFonts w:cs="Arial"/>
        </w:rPr>
        <w:t>TS 1.sējuma</w:t>
      </w:r>
      <w:r w:rsidRPr="00E76799">
        <w:rPr>
          <w:rFonts w:cs="Arial"/>
        </w:rPr>
        <w:t xml:space="preserve">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00F27175" w:rsidRPr="00E76799">
        <w:rPr>
          <w:rFonts w:cs="Arial"/>
        </w:rPr>
        <w:t xml:space="preserve"> prasības: 014; </w:t>
      </w:r>
      <w:r w:rsidR="002F3D3D" w:rsidRPr="00E76799">
        <w:rPr>
          <w:rFonts w:cs="Arial"/>
        </w:rPr>
        <w:t xml:space="preserve">1. kārtas </w:t>
      </w:r>
      <w:r w:rsidR="00F27175"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00F27175" w:rsidRPr="00E76799">
        <w:rPr>
          <w:rFonts w:cs="Arial"/>
        </w:rPr>
        <w:t xml:space="preserve"> process: M13</w:t>
      </w:r>
      <w:r w:rsidR="00E97884"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E97884" w:rsidRPr="00E76799">
        <w:rPr>
          <w:rFonts w:cs="Arial"/>
        </w:rPr>
        <w:t xml:space="preserve"> prasība</w:t>
      </w:r>
      <w:r w:rsidR="009756D9" w:rsidRPr="00E76799">
        <w:rPr>
          <w:rFonts w:cs="Arial"/>
        </w:rPr>
        <w:t>s</w:t>
      </w:r>
      <w:r w:rsidR="00E97884" w:rsidRPr="00E76799">
        <w:rPr>
          <w:rFonts w:cs="Arial"/>
        </w:rPr>
        <w:t xml:space="preserve">: </w:t>
      </w:r>
      <w:r w:rsidR="009756D9" w:rsidRPr="00E76799">
        <w:rPr>
          <w:rFonts w:cs="Arial"/>
        </w:rPr>
        <w:t xml:space="preserve">POR-17, </w:t>
      </w:r>
      <w:r w:rsidR="00E97884" w:rsidRPr="00E76799">
        <w:rPr>
          <w:rFonts w:cs="Arial"/>
        </w:rPr>
        <w:t>POR-19</w:t>
      </w:r>
      <w:r w:rsidR="003D7A89" w:rsidRPr="00E76799">
        <w:rPr>
          <w:rFonts w:cs="Arial"/>
        </w:rPr>
        <w:t>, POR-26</w:t>
      </w:r>
      <w:r w:rsidR="00A07310" w:rsidRPr="00E76799">
        <w:rPr>
          <w:rFonts w:cs="Arial"/>
        </w:rPr>
        <w:t xml:space="preserve">; 2. kārtas IP: </w:t>
      </w:r>
      <w:r w:rsidR="00E335AB" w:rsidRPr="00E76799">
        <w:rPr>
          <w:rFonts w:cs="Arial"/>
        </w:rPr>
        <w:t>IP-03</w:t>
      </w:r>
      <w:r w:rsidR="00A07310" w:rsidRPr="00E76799">
        <w:rPr>
          <w:rFonts w:cs="Arial"/>
        </w:rPr>
        <w:t xml:space="preserve"> </w:t>
      </w:r>
      <w:r w:rsidR="00A07310" w:rsidRPr="00E76799">
        <w:rPr>
          <w:rFonts w:cs="Arial"/>
        </w:rPr>
        <w:fldChar w:fldCharType="begin"/>
      </w:r>
      <w:r w:rsidR="00A07310" w:rsidRPr="00E76799">
        <w:rPr>
          <w:rFonts w:cs="Arial"/>
        </w:rPr>
        <w:instrText xml:space="preserve"> REF IP2_1 \h </w:instrText>
      </w:r>
      <w:r w:rsidR="00A07310" w:rsidRPr="00E76799">
        <w:rPr>
          <w:rFonts w:cs="Arial"/>
        </w:rPr>
      </w:r>
      <w:r w:rsidR="00A07310" w:rsidRPr="00E76799">
        <w:rPr>
          <w:rFonts w:cs="Arial"/>
        </w:rPr>
        <w:fldChar w:fldCharType="separate"/>
      </w:r>
      <w:r w:rsidR="00F14A4F" w:rsidRPr="00E76799">
        <w:rPr>
          <w:rFonts w:cs="Arial"/>
        </w:rPr>
        <w:t>[23]</w:t>
      </w:r>
      <w:r w:rsidR="00A07310" w:rsidRPr="00E76799">
        <w:rPr>
          <w:rFonts w:cs="Arial"/>
        </w:rPr>
        <w:fldChar w:fldCharType="end"/>
      </w:r>
      <w:r w:rsidR="00F27175" w:rsidRPr="00E76799">
        <w:rPr>
          <w:rFonts w:cs="Arial"/>
        </w:rPr>
        <w:t>.</w:t>
      </w:r>
    </w:p>
    <w:p w14:paraId="07FBEE0E" w14:textId="77777777" w:rsidR="000C7228" w:rsidRPr="00E76799" w:rsidRDefault="000C7228" w:rsidP="000C7228">
      <w:pPr>
        <w:spacing w:after="120"/>
        <w:rPr>
          <w:rFonts w:cs="Arial"/>
        </w:rPr>
      </w:pPr>
      <w:r w:rsidRPr="00E76799">
        <w:rPr>
          <w:rFonts w:cs="Arial"/>
          <w:b/>
        </w:rPr>
        <w:t>Lietotāju grupa:</w:t>
      </w:r>
      <w:r w:rsidRPr="00E76799">
        <w:rPr>
          <w:rFonts w:cs="Arial"/>
        </w:rPr>
        <w:t xml:space="preserve"> Ārstniecības personas.</w:t>
      </w:r>
    </w:p>
    <w:p w14:paraId="66E84C9A" w14:textId="77777777" w:rsidR="006F7B69" w:rsidRPr="00E76799" w:rsidRDefault="000C7228" w:rsidP="001123DE">
      <w:pPr>
        <w:keepNext/>
        <w:rPr>
          <w:rFonts w:cs="Arial"/>
          <w:b/>
        </w:rPr>
      </w:pPr>
      <w:r w:rsidRPr="00E76799">
        <w:rPr>
          <w:rFonts w:cs="Arial"/>
          <w:b/>
        </w:rPr>
        <w:t>Ieejas dati:</w:t>
      </w:r>
    </w:p>
    <w:p w14:paraId="78CF8EA7" w14:textId="4A52A65E" w:rsidR="000C7228" w:rsidRPr="00E76799" w:rsidRDefault="0044443D" w:rsidP="00C66A20">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314" w:name="_Toc423971828"/>
      <w:bookmarkStart w:id="315" w:name="_Toc476848148"/>
      <w:r w:rsidR="00F14A4F">
        <w:rPr>
          <w:rFonts w:cs="Arial"/>
          <w:noProof/>
        </w:rPr>
        <w:t>19.</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801D73" w:rsidRPr="00E76799">
        <w:rPr>
          <w:rFonts w:cs="Arial"/>
        </w:rPr>
        <w:t>F</w:t>
      </w:r>
      <w:r w:rsidR="000C7228" w:rsidRPr="00E76799">
        <w:rPr>
          <w:rFonts w:cs="Arial"/>
        </w:rPr>
        <w:t>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ĀP receptes</w:t>
      </w:r>
      <w:r w:rsidRPr="00E76799">
        <w:rPr>
          <w:rFonts w:cs="Arial"/>
        </w:rPr>
        <w:fldChar w:fldCharType="end"/>
      </w:r>
      <w:r w:rsidR="000C7228" w:rsidRPr="00E76799">
        <w:rPr>
          <w:rFonts w:cs="Arial"/>
        </w:rPr>
        <w:t>” ieejas dati</w:t>
      </w:r>
      <w:bookmarkEnd w:id="314"/>
      <w:bookmarkEnd w:id="315"/>
    </w:p>
    <w:tbl>
      <w:tblPr>
        <w:tblStyle w:val="TableGrid"/>
        <w:tblW w:w="8615" w:type="dxa"/>
        <w:tblLayout w:type="fixed"/>
        <w:tblLook w:val="04A0" w:firstRow="1" w:lastRow="0" w:firstColumn="1" w:lastColumn="0" w:noHBand="0" w:noVBand="1"/>
      </w:tblPr>
      <w:tblGrid>
        <w:gridCol w:w="1951"/>
        <w:gridCol w:w="1276"/>
        <w:gridCol w:w="992"/>
        <w:gridCol w:w="4396"/>
      </w:tblGrid>
      <w:tr w:rsidR="000C7228" w:rsidRPr="00E76799" w14:paraId="338F6D36" w14:textId="77777777" w:rsidTr="008551DC">
        <w:trPr>
          <w:trHeight w:val="397"/>
          <w:tblHeader/>
        </w:trPr>
        <w:tc>
          <w:tcPr>
            <w:tcW w:w="1951" w:type="dxa"/>
            <w:tcBorders>
              <w:bottom w:val="single" w:sz="12" w:space="0" w:color="000000"/>
            </w:tcBorders>
            <w:shd w:val="clear" w:color="auto" w:fill="F2F2F2"/>
            <w:vAlign w:val="center"/>
          </w:tcPr>
          <w:p w14:paraId="4DA08D49" w14:textId="77777777" w:rsidR="000C7228" w:rsidRPr="00E76799" w:rsidRDefault="009632B1" w:rsidP="00C66A20">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235903A9" w14:textId="77777777" w:rsidR="000C7228" w:rsidRPr="00E76799" w:rsidRDefault="000C7228" w:rsidP="00C66A20">
            <w:pPr>
              <w:jc w:val="center"/>
              <w:rPr>
                <w:rFonts w:cs="Arial"/>
                <w:i/>
                <w:color w:val="0070C0"/>
                <w:sz w:val="20"/>
                <w:szCs w:val="20"/>
                <w:lang w:val="lv-LV"/>
              </w:rPr>
            </w:pPr>
            <w:r w:rsidRPr="00E76799">
              <w:rPr>
                <w:rFonts w:cs="Arial"/>
                <w:b/>
                <w:sz w:val="20"/>
                <w:szCs w:val="20"/>
                <w:lang w:val="lv-LV"/>
              </w:rPr>
              <w:t>Tips</w:t>
            </w:r>
          </w:p>
        </w:tc>
        <w:tc>
          <w:tcPr>
            <w:tcW w:w="992" w:type="dxa"/>
            <w:tcBorders>
              <w:bottom w:val="single" w:sz="12" w:space="0" w:color="000000"/>
            </w:tcBorders>
            <w:shd w:val="clear" w:color="auto" w:fill="F2F2F2"/>
            <w:vAlign w:val="center"/>
          </w:tcPr>
          <w:p w14:paraId="28EE3194" w14:textId="77777777" w:rsidR="000C7228" w:rsidRPr="00E76799" w:rsidRDefault="000C7228" w:rsidP="00C66A20">
            <w:pPr>
              <w:ind w:left="-108" w:right="-108"/>
              <w:jc w:val="center"/>
              <w:rPr>
                <w:rFonts w:cs="Arial"/>
                <w:b/>
                <w:sz w:val="20"/>
                <w:szCs w:val="20"/>
                <w:lang w:val="lv-LV"/>
              </w:rPr>
            </w:pPr>
            <w:r w:rsidRPr="00E76799">
              <w:rPr>
                <w:rFonts w:cs="Arial"/>
                <w:b/>
                <w:sz w:val="20"/>
                <w:szCs w:val="20"/>
                <w:lang w:val="lv-LV"/>
              </w:rPr>
              <w:t>Obligāts</w:t>
            </w:r>
          </w:p>
        </w:tc>
        <w:tc>
          <w:tcPr>
            <w:tcW w:w="4396" w:type="dxa"/>
            <w:tcBorders>
              <w:bottom w:val="single" w:sz="12" w:space="0" w:color="000000"/>
            </w:tcBorders>
            <w:shd w:val="clear" w:color="auto" w:fill="F2F2F2"/>
            <w:vAlign w:val="center"/>
          </w:tcPr>
          <w:p w14:paraId="54F0C3AB" w14:textId="77777777" w:rsidR="000C7228" w:rsidRPr="00E76799" w:rsidRDefault="000C7228" w:rsidP="00C66A20">
            <w:pPr>
              <w:jc w:val="center"/>
              <w:rPr>
                <w:rFonts w:cs="Arial"/>
                <w:b/>
                <w:sz w:val="20"/>
                <w:szCs w:val="20"/>
                <w:lang w:val="lv-LV"/>
              </w:rPr>
            </w:pPr>
            <w:r w:rsidRPr="00E76799">
              <w:rPr>
                <w:rFonts w:cs="Arial"/>
                <w:b/>
                <w:sz w:val="20"/>
                <w:szCs w:val="20"/>
                <w:lang w:val="lv-LV"/>
              </w:rPr>
              <w:t>Apraksts</w:t>
            </w:r>
          </w:p>
        </w:tc>
      </w:tr>
      <w:tr w:rsidR="00AE4165" w:rsidRPr="00E76799" w14:paraId="744B1879" w14:textId="77777777" w:rsidTr="008551DC">
        <w:trPr>
          <w:cantSplit/>
        </w:trPr>
        <w:tc>
          <w:tcPr>
            <w:tcW w:w="1951" w:type="dxa"/>
          </w:tcPr>
          <w:p w14:paraId="205D6E49" w14:textId="39106ECE" w:rsidR="00AE4165" w:rsidRPr="00E76799" w:rsidRDefault="00AE4165" w:rsidP="00AE4165">
            <w:pPr>
              <w:spacing w:before="40" w:after="40"/>
              <w:rPr>
                <w:rFonts w:cs="Arial"/>
                <w:sz w:val="20"/>
                <w:szCs w:val="20"/>
                <w:lang w:val="lv-LV"/>
              </w:rPr>
            </w:pPr>
            <w:r w:rsidRPr="00E76799">
              <w:rPr>
                <w:rFonts w:cs="Arial"/>
                <w:sz w:val="20"/>
                <w:szCs w:val="20"/>
                <w:lang w:val="lv-LV"/>
              </w:rPr>
              <w:t>Pacienta identifikācijas numurs</w:t>
            </w:r>
          </w:p>
        </w:tc>
        <w:tc>
          <w:tcPr>
            <w:tcW w:w="1276" w:type="dxa"/>
          </w:tcPr>
          <w:p w14:paraId="3B5CACCE" w14:textId="77777777" w:rsidR="00AE4165" w:rsidRPr="00E76799" w:rsidRDefault="00AE4165" w:rsidP="00AE4165">
            <w:pPr>
              <w:pStyle w:val="Tabulasteksts"/>
              <w:rPr>
                <w:szCs w:val="20"/>
                <w:lang w:val="lv-LV"/>
              </w:rPr>
            </w:pPr>
            <w:r w:rsidRPr="00E76799">
              <w:rPr>
                <w:szCs w:val="20"/>
                <w:lang w:val="lv-LV"/>
              </w:rPr>
              <w:t>Teksts</w:t>
            </w:r>
          </w:p>
        </w:tc>
        <w:tc>
          <w:tcPr>
            <w:tcW w:w="992" w:type="dxa"/>
          </w:tcPr>
          <w:p w14:paraId="6D5E1CD8" w14:textId="77777777" w:rsidR="00AE4165" w:rsidRPr="00E76799" w:rsidRDefault="00AE4165" w:rsidP="00AE4165">
            <w:pPr>
              <w:pStyle w:val="Tabulasteksts"/>
              <w:rPr>
                <w:szCs w:val="20"/>
                <w:lang w:val="lv-LV"/>
              </w:rPr>
            </w:pPr>
          </w:p>
        </w:tc>
        <w:tc>
          <w:tcPr>
            <w:tcW w:w="4396" w:type="dxa"/>
          </w:tcPr>
          <w:p w14:paraId="1B66FD8C" w14:textId="77777777" w:rsidR="00AE4165" w:rsidRPr="00E76799" w:rsidRDefault="00AE4165" w:rsidP="00AE4165">
            <w:pPr>
              <w:pStyle w:val="Tabulasteksts"/>
              <w:rPr>
                <w:szCs w:val="20"/>
                <w:lang w:val="lv-LV"/>
              </w:rPr>
            </w:pPr>
            <w:r w:rsidRPr="00E76799">
              <w:rPr>
                <w:szCs w:val="20"/>
                <w:lang w:val="lv-LV"/>
              </w:rPr>
              <w:t>Pacienta identifikācijas numurs. Vērtības interpretācija atkarīga no pacienta identifikācijas numura shēmas.</w:t>
            </w:r>
          </w:p>
          <w:p w14:paraId="5919B215" w14:textId="1233C819" w:rsidR="00AE4165" w:rsidRPr="00E76799" w:rsidRDefault="00AE4165" w:rsidP="00AE4165">
            <w:pPr>
              <w:pStyle w:val="Tabulasteksts"/>
              <w:rPr>
                <w:szCs w:val="20"/>
                <w:lang w:val="lv-LV"/>
              </w:rPr>
            </w:pPr>
            <w:r w:rsidRPr="00E76799">
              <w:rPr>
                <w:szCs w:val="20"/>
                <w:lang w:val="lv-LV"/>
              </w:rPr>
              <w:t xml:space="preserve">Ja identifikācijas shēma ir 1.3.6.1.4.1.38760.3.1.1 (LR personas kods), vērtības garumam jābūt 11 simboli un </w:t>
            </w:r>
            <w:r w:rsidR="00E76799">
              <w:rPr>
                <w:szCs w:val="20"/>
                <w:lang w:val="lv-LV"/>
              </w:rPr>
              <w:t>jābūt</w:t>
            </w:r>
            <w:r w:rsidRPr="00E76799">
              <w:rPr>
                <w:szCs w:val="20"/>
                <w:lang w:val="lv-LV"/>
              </w:rPr>
              <w:t xml:space="preserve"> korektam kontrolciparam. </w:t>
            </w:r>
          </w:p>
          <w:p w14:paraId="4E858BA5" w14:textId="2E8F8A95" w:rsidR="00AE4165" w:rsidRPr="00E76799" w:rsidRDefault="00AE4165" w:rsidP="00D05ADD">
            <w:pPr>
              <w:pStyle w:val="Tabulasteksts"/>
              <w:numPr>
                <w:ilvl w:val="0"/>
                <w:numId w:val="66"/>
              </w:numPr>
              <w:rPr>
                <w:szCs w:val="20"/>
                <w:lang w:val="lv-LV"/>
              </w:rPr>
            </w:pPr>
            <w:r w:rsidRPr="00E76799">
              <w:rPr>
                <w:szCs w:val="20"/>
                <w:lang w:val="lv-LV"/>
              </w:rPr>
              <w:t>Pārējām identifikācijas shēmām vērtības maksimālais lauka garums 100 simboli.</w:t>
            </w:r>
          </w:p>
        </w:tc>
      </w:tr>
      <w:tr w:rsidR="00AE4165" w:rsidRPr="00E76799" w14:paraId="29DB6A14" w14:textId="77777777" w:rsidTr="008551DC">
        <w:trPr>
          <w:cantSplit/>
        </w:trPr>
        <w:tc>
          <w:tcPr>
            <w:tcW w:w="1951" w:type="dxa"/>
          </w:tcPr>
          <w:p w14:paraId="74A0B53A" w14:textId="2D564C5F" w:rsidR="00AE4165" w:rsidRPr="00E76799" w:rsidRDefault="00AE4165" w:rsidP="00AE4165">
            <w:pPr>
              <w:spacing w:before="40" w:after="40"/>
              <w:rPr>
                <w:rFonts w:cs="Arial"/>
                <w:sz w:val="20"/>
                <w:szCs w:val="20"/>
                <w:lang w:val="lv-LV"/>
              </w:rPr>
            </w:pPr>
            <w:r w:rsidRPr="00E76799">
              <w:rPr>
                <w:rFonts w:cs="Arial"/>
                <w:sz w:val="20"/>
                <w:szCs w:val="20"/>
                <w:lang w:val="lv-LV"/>
              </w:rPr>
              <w:t>Pacienta identifikācijas numura shēma</w:t>
            </w:r>
          </w:p>
        </w:tc>
        <w:tc>
          <w:tcPr>
            <w:tcW w:w="1276" w:type="dxa"/>
          </w:tcPr>
          <w:p w14:paraId="545563E3" w14:textId="62BCB68C" w:rsidR="00AE4165" w:rsidRPr="00E76799" w:rsidRDefault="00AE4165" w:rsidP="00AE4165">
            <w:pPr>
              <w:pStyle w:val="Tabulasteksts"/>
              <w:rPr>
                <w:szCs w:val="20"/>
                <w:lang w:val="lv-LV"/>
              </w:rPr>
            </w:pPr>
            <w:r w:rsidRPr="00E76799">
              <w:rPr>
                <w:szCs w:val="20"/>
                <w:lang w:val="lv-LV"/>
              </w:rPr>
              <w:t>OID</w:t>
            </w:r>
          </w:p>
        </w:tc>
        <w:tc>
          <w:tcPr>
            <w:tcW w:w="992" w:type="dxa"/>
          </w:tcPr>
          <w:p w14:paraId="6AE5D201" w14:textId="37833FDA" w:rsidR="00AE4165" w:rsidRPr="00E76799" w:rsidRDefault="00AE4165" w:rsidP="00AE4165">
            <w:pPr>
              <w:pStyle w:val="Tabulasteksts"/>
              <w:rPr>
                <w:szCs w:val="20"/>
                <w:lang w:val="lv-LV"/>
              </w:rPr>
            </w:pPr>
          </w:p>
        </w:tc>
        <w:tc>
          <w:tcPr>
            <w:tcW w:w="4396" w:type="dxa"/>
          </w:tcPr>
          <w:p w14:paraId="1E36316B" w14:textId="77777777" w:rsidR="00AE4165" w:rsidRPr="00E76799" w:rsidRDefault="00AE4165" w:rsidP="00AE4165">
            <w:pPr>
              <w:pStyle w:val="Tabulasteksts"/>
              <w:rPr>
                <w:szCs w:val="20"/>
                <w:lang w:val="lv-LV"/>
              </w:rPr>
            </w:pPr>
            <w:r w:rsidRPr="00E76799">
              <w:rPr>
                <w:szCs w:val="20"/>
                <w:lang w:val="lv-LV"/>
              </w:rPr>
              <w:t>Pacienta identifikācijas numura shēma.</w:t>
            </w:r>
          </w:p>
          <w:p w14:paraId="201292CA" w14:textId="77777777" w:rsidR="00AE4165" w:rsidRPr="00E76799" w:rsidRDefault="00AE4165" w:rsidP="00AE4165">
            <w:pPr>
              <w:pStyle w:val="Tabulasteksts"/>
              <w:rPr>
                <w:szCs w:val="20"/>
                <w:lang w:val="lv-LV"/>
              </w:rPr>
            </w:pPr>
            <w:r w:rsidRPr="00E76799">
              <w:rPr>
                <w:szCs w:val="20"/>
                <w:lang w:val="lv-LV"/>
              </w:rPr>
              <w:t>Pieļaujamā vērtības:</w:t>
            </w:r>
          </w:p>
          <w:p w14:paraId="03961CB6" w14:textId="77777777" w:rsidR="00AE4165" w:rsidRPr="00E76799" w:rsidRDefault="00AE4165" w:rsidP="00AE4165">
            <w:pPr>
              <w:pStyle w:val="Tabulasteksts"/>
              <w:numPr>
                <w:ilvl w:val="0"/>
                <w:numId w:val="66"/>
              </w:numPr>
              <w:rPr>
                <w:szCs w:val="20"/>
                <w:lang w:val="lv-LV"/>
              </w:rPr>
            </w:pPr>
            <w:r w:rsidRPr="00E76799">
              <w:rPr>
                <w:szCs w:val="20"/>
                <w:lang w:val="lv-LV"/>
              </w:rPr>
              <w:t>1.3.6.1.4.1.38760.3.1.1 (LR personas kods);</w:t>
            </w:r>
          </w:p>
          <w:p w14:paraId="30D836FA" w14:textId="77777777" w:rsidR="00AE4165" w:rsidRPr="00E76799" w:rsidRDefault="00AE4165" w:rsidP="00AE4165">
            <w:pPr>
              <w:pStyle w:val="Tabulasteksts"/>
              <w:numPr>
                <w:ilvl w:val="0"/>
                <w:numId w:val="66"/>
              </w:numPr>
              <w:rPr>
                <w:szCs w:val="20"/>
                <w:lang w:val="lv-LV"/>
              </w:rPr>
            </w:pPr>
            <w:r w:rsidRPr="00E76799">
              <w:rPr>
                <w:szCs w:val="20"/>
                <w:lang w:val="lv-LV"/>
              </w:rPr>
              <w:t>1.3.6.1.4.1.38760.3.1.3 (alternatīvā identifikācija - mātes personas kods, bērna dzimšanas laiks)</w:t>
            </w:r>
          </w:p>
          <w:p w14:paraId="0DB668B4" w14:textId="151AF191" w:rsidR="00AE4165" w:rsidRPr="00E76799" w:rsidRDefault="00AE4165" w:rsidP="00AE4165">
            <w:pPr>
              <w:pStyle w:val="Tabulasteksts"/>
              <w:numPr>
                <w:ilvl w:val="0"/>
                <w:numId w:val="66"/>
              </w:numPr>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r w:rsidR="00092296" w:rsidRPr="00E76799" w14:paraId="43096875" w14:textId="77777777" w:rsidTr="008551DC">
        <w:trPr>
          <w:cantSplit/>
        </w:trPr>
        <w:tc>
          <w:tcPr>
            <w:tcW w:w="1951" w:type="dxa"/>
          </w:tcPr>
          <w:p w14:paraId="7FF6CA7F"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Diagnozes kods</w:t>
            </w:r>
          </w:p>
        </w:tc>
        <w:tc>
          <w:tcPr>
            <w:tcW w:w="1276" w:type="dxa"/>
          </w:tcPr>
          <w:p w14:paraId="39C363BF" w14:textId="77777777" w:rsidR="00092296" w:rsidRPr="00E76799" w:rsidRDefault="00092296" w:rsidP="00092296">
            <w:pPr>
              <w:pStyle w:val="Tabulasteksts"/>
              <w:rPr>
                <w:szCs w:val="20"/>
                <w:lang w:val="lv-LV"/>
              </w:rPr>
            </w:pPr>
            <w:r w:rsidRPr="00E76799">
              <w:rPr>
                <w:szCs w:val="20"/>
                <w:lang w:val="lv-LV"/>
              </w:rPr>
              <w:t>Klasificēts</w:t>
            </w:r>
          </w:p>
        </w:tc>
        <w:tc>
          <w:tcPr>
            <w:tcW w:w="992" w:type="dxa"/>
          </w:tcPr>
          <w:p w14:paraId="17D668BC" w14:textId="77777777" w:rsidR="00092296" w:rsidRPr="00E76799" w:rsidRDefault="00092296" w:rsidP="00092296">
            <w:pPr>
              <w:pStyle w:val="Tabulasteksts"/>
              <w:rPr>
                <w:szCs w:val="20"/>
                <w:lang w:val="lv-LV"/>
              </w:rPr>
            </w:pPr>
          </w:p>
        </w:tc>
        <w:tc>
          <w:tcPr>
            <w:tcW w:w="4396" w:type="dxa"/>
          </w:tcPr>
          <w:p w14:paraId="177CBFAD" w14:textId="77777777" w:rsidR="00092296" w:rsidRPr="00E76799" w:rsidRDefault="00092296" w:rsidP="00092296">
            <w:pPr>
              <w:pStyle w:val="Tabulasteksts"/>
              <w:rPr>
                <w:szCs w:val="20"/>
                <w:lang w:val="lv-LV"/>
              </w:rPr>
            </w:pPr>
            <w:r w:rsidRPr="00E76799">
              <w:rPr>
                <w:szCs w:val="20"/>
                <w:lang w:val="lv-LV"/>
              </w:rPr>
              <w:t>Norāda, ka jāatlasa tikai tās receptes, kurās norādīta dotā diagnoze.</w:t>
            </w:r>
          </w:p>
          <w:p w14:paraId="27D21F59" w14:textId="77777777" w:rsidR="00092296" w:rsidRPr="00E76799" w:rsidRDefault="00092296" w:rsidP="00092296">
            <w:pPr>
              <w:pStyle w:val="Tabulasteksts"/>
              <w:rPr>
                <w:szCs w:val="20"/>
                <w:lang w:val="lv-LV"/>
              </w:rPr>
            </w:pPr>
            <w:r w:rsidRPr="00E76799">
              <w:rPr>
                <w:szCs w:val="20"/>
                <w:lang w:val="lv-LV"/>
              </w:rPr>
              <w:t>Atbilstoši klasifikatoram „SSK</w:t>
            </w:r>
            <w:r w:rsidRPr="00E76799">
              <w:rPr>
                <w:szCs w:val="20"/>
                <w:lang w:val="lv-LV"/>
              </w:rPr>
              <w:noBreakHyphen/>
              <w:t>10</w:t>
            </w:r>
            <w:r w:rsidRPr="00E76799">
              <w:rPr>
                <w:szCs w:val="20"/>
                <w:lang w:val="lv-LV"/>
              </w:rPr>
              <w:noBreakHyphen/>
              <w:t xml:space="preserve">Diagnozes” (sk. Nacionālā veselības dienesta klasifikatoru aprakstu </w:t>
            </w:r>
            <w:r w:rsidRPr="00E76799">
              <w:rPr>
                <w:szCs w:val="20"/>
              </w:rPr>
              <w:fldChar w:fldCharType="begin"/>
            </w:r>
            <w:r w:rsidRPr="00E76799">
              <w:rPr>
                <w:szCs w:val="20"/>
                <w:lang w:val="lv-LV"/>
              </w:rPr>
              <w:instrText xml:space="preserve"> REF KLR_NVD \h  \* MERGEFORMAT </w:instrText>
            </w:r>
            <w:r w:rsidRPr="00E76799">
              <w:rPr>
                <w:szCs w:val="20"/>
              </w:rPr>
            </w:r>
            <w:r w:rsidRPr="00E76799">
              <w:rPr>
                <w:szCs w:val="20"/>
              </w:rPr>
              <w:fldChar w:fldCharType="separate"/>
            </w:r>
            <w:r w:rsidR="00F14A4F" w:rsidRPr="00F14A4F">
              <w:rPr>
                <w:szCs w:val="20"/>
                <w:lang w:val="lv-LV"/>
              </w:rPr>
              <w:t>[12]</w:t>
            </w:r>
            <w:r w:rsidRPr="00E76799">
              <w:rPr>
                <w:szCs w:val="20"/>
              </w:rPr>
              <w:fldChar w:fldCharType="end"/>
            </w:r>
            <w:r w:rsidRPr="00E76799">
              <w:rPr>
                <w:szCs w:val="20"/>
                <w:lang w:val="lv-LV"/>
              </w:rPr>
              <w:t>).</w:t>
            </w:r>
          </w:p>
        </w:tc>
      </w:tr>
      <w:tr w:rsidR="00092296" w:rsidRPr="00E76799" w14:paraId="0A97B175" w14:textId="77777777" w:rsidTr="008551DC">
        <w:trPr>
          <w:cantSplit/>
        </w:trPr>
        <w:tc>
          <w:tcPr>
            <w:tcW w:w="1951" w:type="dxa"/>
          </w:tcPr>
          <w:p w14:paraId="5AF92326"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Zāļu reģistrācijas numurs</w:t>
            </w:r>
          </w:p>
        </w:tc>
        <w:tc>
          <w:tcPr>
            <w:tcW w:w="1276" w:type="dxa"/>
          </w:tcPr>
          <w:p w14:paraId="22C6500F" w14:textId="77777777" w:rsidR="00092296" w:rsidRPr="00E76799" w:rsidRDefault="00092296" w:rsidP="00092296">
            <w:pPr>
              <w:pStyle w:val="Tabulasteksts"/>
              <w:rPr>
                <w:szCs w:val="20"/>
                <w:lang w:val="lv-LV"/>
              </w:rPr>
            </w:pPr>
            <w:r w:rsidRPr="00E76799">
              <w:rPr>
                <w:szCs w:val="20"/>
                <w:lang w:val="lv-LV"/>
              </w:rPr>
              <w:t>Klasificēts</w:t>
            </w:r>
          </w:p>
        </w:tc>
        <w:tc>
          <w:tcPr>
            <w:tcW w:w="992" w:type="dxa"/>
          </w:tcPr>
          <w:p w14:paraId="2CFA0E77" w14:textId="77777777" w:rsidR="00092296" w:rsidRPr="00E76799" w:rsidRDefault="00092296" w:rsidP="00092296">
            <w:pPr>
              <w:pStyle w:val="Tabulasteksts"/>
              <w:rPr>
                <w:szCs w:val="20"/>
                <w:lang w:val="lv-LV"/>
              </w:rPr>
            </w:pPr>
          </w:p>
        </w:tc>
        <w:tc>
          <w:tcPr>
            <w:tcW w:w="4396" w:type="dxa"/>
          </w:tcPr>
          <w:p w14:paraId="1009BBDB" w14:textId="77777777" w:rsidR="00092296" w:rsidRPr="00E76799" w:rsidRDefault="00092296" w:rsidP="00092296">
            <w:pPr>
              <w:pStyle w:val="Tabulasteksts"/>
              <w:rPr>
                <w:szCs w:val="20"/>
                <w:lang w:val="lv-LV"/>
              </w:rPr>
            </w:pPr>
            <w:r w:rsidRPr="00E76799">
              <w:rPr>
                <w:szCs w:val="20"/>
                <w:lang w:val="lv-LV"/>
              </w:rPr>
              <w:t xml:space="preserve">Norāda, ka jāatlasa tikai tās receptes, kurās izrakstītas dotās zāles. </w:t>
            </w:r>
          </w:p>
          <w:p w14:paraId="6078851E" w14:textId="77777777" w:rsidR="00092296" w:rsidRPr="00E76799" w:rsidRDefault="00092296" w:rsidP="00092296">
            <w:pPr>
              <w:pStyle w:val="Tabulasteksts"/>
              <w:spacing w:before="120"/>
              <w:rPr>
                <w:szCs w:val="20"/>
                <w:lang w:val="lv-LV"/>
              </w:rPr>
            </w:pPr>
            <w:r w:rsidRPr="00E76799">
              <w:rPr>
                <w:szCs w:val="20"/>
                <w:lang w:val="lv-LV"/>
              </w:rPr>
              <w:t xml:space="preserve">Atbilstoši klasifikatoram „Latvijā reģistrēto zāļu saraksts” (sk. Latvijas zāļu valsts aģentūras Latvijā reģistrēto medikamentu klasifikatoru aprakstu </w:t>
            </w:r>
            <w:r w:rsidRPr="00E76799">
              <w:rPr>
                <w:szCs w:val="20"/>
              </w:rPr>
              <w:fldChar w:fldCharType="begin"/>
            </w:r>
            <w:r w:rsidRPr="00E76799">
              <w:rPr>
                <w:szCs w:val="20"/>
                <w:lang w:val="lv-LV"/>
              </w:rPr>
              <w:instrText xml:space="preserve"> REF KLR_MED \h  \* MERGEFORMAT </w:instrText>
            </w:r>
            <w:r w:rsidRPr="00E76799">
              <w:rPr>
                <w:szCs w:val="20"/>
              </w:rPr>
            </w:r>
            <w:r w:rsidRPr="00E76799">
              <w:rPr>
                <w:szCs w:val="20"/>
              </w:rPr>
              <w:fldChar w:fldCharType="separate"/>
            </w:r>
            <w:r w:rsidR="00F14A4F" w:rsidRPr="00F14A4F">
              <w:rPr>
                <w:szCs w:val="20"/>
                <w:lang w:val="lv-LV"/>
              </w:rPr>
              <w:t>[13]</w:t>
            </w:r>
            <w:r w:rsidRPr="00E76799">
              <w:rPr>
                <w:szCs w:val="20"/>
              </w:rPr>
              <w:fldChar w:fldCharType="end"/>
            </w:r>
            <w:r w:rsidRPr="00E76799">
              <w:rPr>
                <w:szCs w:val="20"/>
                <w:lang w:val="lv-LV"/>
              </w:rPr>
              <w:t>).</w:t>
            </w:r>
          </w:p>
        </w:tc>
      </w:tr>
      <w:tr w:rsidR="00092296" w:rsidRPr="00E76799" w14:paraId="3F167B9D" w14:textId="77777777" w:rsidTr="008551DC">
        <w:trPr>
          <w:cantSplit/>
        </w:trPr>
        <w:tc>
          <w:tcPr>
            <w:tcW w:w="1951" w:type="dxa"/>
          </w:tcPr>
          <w:p w14:paraId="787F9C02"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Kompensējamo zāļu grupa</w:t>
            </w:r>
          </w:p>
        </w:tc>
        <w:tc>
          <w:tcPr>
            <w:tcW w:w="1276" w:type="dxa"/>
          </w:tcPr>
          <w:p w14:paraId="5290F601" w14:textId="77777777" w:rsidR="00092296" w:rsidRPr="00E76799" w:rsidRDefault="00092296" w:rsidP="00092296">
            <w:pPr>
              <w:pStyle w:val="Tabulasteksts"/>
              <w:rPr>
                <w:szCs w:val="20"/>
                <w:lang w:val="lv-LV"/>
              </w:rPr>
            </w:pPr>
            <w:r w:rsidRPr="00E76799">
              <w:rPr>
                <w:szCs w:val="20"/>
                <w:lang w:val="lv-LV"/>
              </w:rPr>
              <w:t>Klasificēts</w:t>
            </w:r>
          </w:p>
        </w:tc>
        <w:tc>
          <w:tcPr>
            <w:tcW w:w="992" w:type="dxa"/>
          </w:tcPr>
          <w:p w14:paraId="1E3A792E" w14:textId="77777777" w:rsidR="00092296" w:rsidRPr="00E76799" w:rsidRDefault="00092296" w:rsidP="00092296">
            <w:pPr>
              <w:pStyle w:val="Tabulasteksts"/>
              <w:rPr>
                <w:szCs w:val="20"/>
                <w:lang w:val="lv-LV"/>
              </w:rPr>
            </w:pPr>
          </w:p>
        </w:tc>
        <w:tc>
          <w:tcPr>
            <w:tcW w:w="4396" w:type="dxa"/>
          </w:tcPr>
          <w:p w14:paraId="44479401" w14:textId="77777777" w:rsidR="00092296" w:rsidRPr="00E76799" w:rsidRDefault="00092296" w:rsidP="00092296">
            <w:pPr>
              <w:pStyle w:val="Tabulasteksts"/>
              <w:rPr>
                <w:szCs w:val="20"/>
                <w:lang w:val="lv-LV"/>
              </w:rPr>
            </w:pPr>
            <w:r w:rsidRPr="00E76799">
              <w:rPr>
                <w:szCs w:val="20"/>
                <w:lang w:val="lv-LV"/>
              </w:rPr>
              <w:t>Norāda, ka jāatlasa tikai tās receptes, kurās izrakstītas zāles pēc dotā kompensējamo zāļu vispārīgā nosaukuma.</w:t>
            </w:r>
          </w:p>
          <w:p w14:paraId="0905D058" w14:textId="77777777" w:rsidR="00092296" w:rsidRPr="00E76799" w:rsidRDefault="00092296" w:rsidP="00092296">
            <w:pPr>
              <w:pStyle w:val="Tabulasteksts"/>
              <w:spacing w:before="120"/>
              <w:rPr>
                <w:szCs w:val="20"/>
                <w:lang w:val="lv-LV"/>
              </w:rPr>
            </w:pPr>
            <w:r w:rsidRPr="00E76799">
              <w:rPr>
                <w:szCs w:val="20"/>
                <w:lang w:val="lv-LV"/>
              </w:rPr>
              <w:t xml:space="preserve">Atbilstoši klasifikatoram „Kompensējamo zāļu grupas” (sk. Kompensējamo zāļu sarakstu </w:t>
            </w:r>
            <w:r w:rsidRPr="00E76799">
              <w:rPr>
                <w:szCs w:val="20"/>
              </w:rPr>
              <w:fldChar w:fldCharType="begin"/>
            </w:r>
            <w:r w:rsidRPr="00E76799">
              <w:rPr>
                <w:szCs w:val="20"/>
                <w:lang w:val="lv-LV"/>
              </w:rPr>
              <w:instrText xml:space="preserve"> REF KLR_KZS \h  \* MERGEFORMAT </w:instrText>
            </w:r>
            <w:r w:rsidRPr="00E76799">
              <w:rPr>
                <w:szCs w:val="20"/>
              </w:rPr>
            </w:r>
            <w:r w:rsidRPr="00E76799">
              <w:rPr>
                <w:szCs w:val="20"/>
              </w:rPr>
              <w:fldChar w:fldCharType="separate"/>
            </w:r>
            <w:r w:rsidR="00F14A4F" w:rsidRPr="00F14A4F">
              <w:rPr>
                <w:szCs w:val="20"/>
                <w:lang w:val="lv-LV"/>
              </w:rPr>
              <w:t>[14]</w:t>
            </w:r>
            <w:r w:rsidRPr="00E76799">
              <w:rPr>
                <w:szCs w:val="20"/>
              </w:rPr>
              <w:fldChar w:fldCharType="end"/>
            </w:r>
            <w:r w:rsidRPr="00E76799">
              <w:rPr>
                <w:szCs w:val="20"/>
                <w:lang w:val="lv-LV"/>
              </w:rPr>
              <w:t>).</w:t>
            </w:r>
          </w:p>
        </w:tc>
      </w:tr>
      <w:tr w:rsidR="00092296" w:rsidRPr="00E76799" w14:paraId="6886ECBF" w14:textId="77777777" w:rsidTr="008551DC">
        <w:trPr>
          <w:cantSplit/>
        </w:trPr>
        <w:tc>
          <w:tcPr>
            <w:tcW w:w="1951" w:type="dxa"/>
          </w:tcPr>
          <w:p w14:paraId="5C90FFFD"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Izrakstītā ĀL nosaukums</w:t>
            </w:r>
          </w:p>
        </w:tc>
        <w:tc>
          <w:tcPr>
            <w:tcW w:w="1276" w:type="dxa"/>
          </w:tcPr>
          <w:p w14:paraId="41B97177" w14:textId="77777777" w:rsidR="00092296" w:rsidRPr="00E76799" w:rsidRDefault="00092296" w:rsidP="00092296">
            <w:pPr>
              <w:pStyle w:val="Tabulasteksts"/>
              <w:rPr>
                <w:szCs w:val="20"/>
                <w:lang w:val="lv-LV"/>
              </w:rPr>
            </w:pPr>
            <w:r w:rsidRPr="00E76799">
              <w:rPr>
                <w:szCs w:val="20"/>
                <w:lang w:val="lv-LV"/>
              </w:rPr>
              <w:t>Teksts</w:t>
            </w:r>
          </w:p>
        </w:tc>
        <w:tc>
          <w:tcPr>
            <w:tcW w:w="992" w:type="dxa"/>
          </w:tcPr>
          <w:p w14:paraId="0242B2EF" w14:textId="77777777" w:rsidR="00092296" w:rsidRPr="00E76799" w:rsidRDefault="00092296" w:rsidP="00092296">
            <w:pPr>
              <w:pStyle w:val="Tabulasteksts"/>
              <w:rPr>
                <w:szCs w:val="20"/>
                <w:lang w:val="lv-LV"/>
              </w:rPr>
            </w:pPr>
          </w:p>
        </w:tc>
        <w:tc>
          <w:tcPr>
            <w:tcW w:w="4396" w:type="dxa"/>
          </w:tcPr>
          <w:p w14:paraId="53D71FFD" w14:textId="77777777" w:rsidR="00092296" w:rsidRPr="00E76799" w:rsidRDefault="00092296" w:rsidP="00092296">
            <w:pPr>
              <w:pStyle w:val="Tabulasteksts"/>
              <w:rPr>
                <w:szCs w:val="20"/>
                <w:lang w:val="lv-LV"/>
              </w:rPr>
            </w:pPr>
            <w:r w:rsidRPr="00E76799">
              <w:rPr>
                <w:szCs w:val="20"/>
                <w:lang w:val="lv-LV"/>
              </w:rPr>
              <w:t>Norāda, ka jāatlasa tikai tās receptes, kurās izrakstīto zāļu nosaukums satur norādīto tekstu.</w:t>
            </w:r>
          </w:p>
          <w:p w14:paraId="7EF30A58" w14:textId="77777777" w:rsidR="00092296" w:rsidRPr="00E76799" w:rsidRDefault="00092296" w:rsidP="00092296">
            <w:pPr>
              <w:pStyle w:val="Tabulasteksts"/>
              <w:rPr>
                <w:szCs w:val="20"/>
                <w:lang w:val="lv-LV"/>
              </w:rPr>
            </w:pPr>
            <w:r w:rsidRPr="00E76799">
              <w:rPr>
                <w:szCs w:val="20"/>
                <w:lang w:val="lv-LV"/>
              </w:rPr>
              <w:t>Minimālais garums 3 simboli.</w:t>
            </w:r>
          </w:p>
          <w:p w14:paraId="4CE0D637" w14:textId="77777777" w:rsidR="00092296" w:rsidRPr="00E76799" w:rsidRDefault="00092296" w:rsidP="00092296">
            <w:pPr>
              <w:pStyle w:val="Tabulasteksts"/>
              <w:rPr>
                <w:szCs w:val="20"/>
                <w:lang w:val="lv-LV"/>
              </w:rPr>
            </w:pPr>
            <w:r w:rsidRPr="00E76799">
              <w:rPr>
                <w:szCs w:val="20"/>
                <w:lang w:val="lv-LV"/>
              </w:rPr>
              <w:t>Maksimālais garums 1000 simboli.</w:t>
            </w:r>
          </w:p>
        </w:tc>
      </w:tr>
      <w:tr w:rsidR="00092296" w:rsidRPr="00E76799" w14:paraId="65670B4C" w14:textId="77777777" w:rsidTr="008551DC">
        <w:trPr>
          <w:cantSplit/>
        </w:trPr>
        <w:tc>
          <w:tcPr>
            <w:tcW w:w="8615" w:type="dxa"/>
            <w:gridSpan w:val="4"/>
            <w:shd w:val="clear" w:color="auto" w:fill="F2F2F2"/>
          </w:tcPr>
          <w:p w14:paraId="1B354364" w14:textId="77777777" w:rsidR="00092296" w:rsidRPr="00E76799" w:rsidRDefault="00092296" w:rsidP="00092296">
            <w:pPr>
              <w:spacing w:before="40" w:after="40"/>
              <w:rPr>
                <w:rFonts w:cs="Arial"/>
                <w:sz w:val="20"/>
                <w:szCs w:val="20"/>
                <w:lang w:val="lv-LV"/>
              </w:rPr>
            </w:pPr>
            <w:r w:rsidRPr="00E76799">
              <w:rPr>
                <w:rFonts w:cs="Arial"/>
                <w:b/>
                <w:sz w:val="20"/>
                <w:szCs w:val="20"/>
                <w:lang w:val="lv-LV"/>
              </w:rPr>
              <w:t>Aktīvās vielas</w:t>
            </w:r>
            <w:r w:rsidRPr="00E76799">
              <w:rPr>
                <w:rFonts w:cs="Arial"/>
                <w:sz w:val="20"/>
                <w:szCs w:val="20"/>
                <w:lang w:val="lv-LV"/>
              </w:rPr>
              <w:t xml:space="preserve"> (Saliktu elementu saraksts)</w:t>
            </w:r>
          </w:p>
        </w:tc>
      </w:tr>
      <w:tr w:rsidR="00092296" w:rsidRPr="00E76799" w14:paraId="732F956E" w14:textId="77777777" w:rsidTr="008551DC">
        <w:trPr>
          <w:cantSplit/>
        </w:trPr>
        <w:tc>
          <w:tcPr>
            <w:tcW w:w="1951" w:type="dxa"/>
          </w:tcPr>
          <w:p w14:paraId="3D2956C0"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Aktīvā viela</w:t>
            </w:r>
          </w:p>
        </w:tc>
        <w:tc>
          <w:tcPr>
            <w:tcW w:w="1276" w:type="dxa"/>
          </w:tcPr>
          <w:p w14:paraId="75F1CC0E" w14:textId="77777777" w:rsidR="00092296" w:rsidRPr="00E76799" w:rsidRDefault="00092296" w:rsidP="00092296">
            <w:pPr>
              <w:pStyle w:val="Tabulasteksts"/>
              <w:rPr>
                <w:szCs w:val="20"/>
                <w:lang w:val="lv-LV"/>
              </w:rPr>
            </w:pPr>
            <w:r w:rsidRPr="00E76799">
              <w:rPr>
                <w:szCs w:val="20"/>
                <w:lang w:val="lv-LV"/>
              </w:rPr>
              <w:t>Klasificēts</w:t>
            </w:r>
          </w:p>
        </w:tc>
        <w:tc>
          <w:tcPr>
            <w:tcW w:w="992" w:type="dxa"/>
          </w:tcPr>
          <w:p w14:paraId="582E19CA" w14:textId="77777777" w:rsidR="00092296" w:rsidRPr="00E76799" w:rsidRDefault="00092296" w:rsidP="00092296">
            <w:pPr>
              <w:pStyle w:val="Tabulasteksts"/>
              <w:rPr>
                <w:szCs w:val="20"/>
                <w:lang w:val="lv-LV"/>
              </w:rPr>
            </w:pPr>
          </w:p>
        </w:tc>
        <w:tc>
          <w:tcPr>
            <w:tcW w:w="4396" w:type="dxa"/>
          </w:tcPr>
          <w:p w14:paraId="7BA03904" w14:textId="77777777" w:rsidR="00092296" w:rsidRPr="00E76799" w:rsidRDefault="00092296" w:rsidP="00092296">
            <w:pPr>
              <w:pStyle w:val="Tabulasteksts"/>
              <w:rPr>
                <w:szCs w:val="20"/>
                <w:lang w:val="lv-LV"/>
              </w:rPr>
            </w:pPr>
            <w:r w:rsidRPr="00E76799">
              <w:rPr>
                <w:szCs w:val="20"/>
                <w:lang w:val="lv-LV"/>
              </w:rPr>
              <w:t>Norāda, ka jāatlasa tikai tās receptes, kurās izrakstītas zāles ar doto aktīvo vielu komplektu.</w:t>
            </w:r>
          </w:p>
          <w:p w14:paraId="4CB8381A" w14:textId="77777777" w:rsidR="00092296" w:rsidRPr="00E76799" w:rsidRDefault="00092296" w:rsidP="00092296">
            <w:pPr>
              <w:pStyle w:val="Tabulasteksts"/>
              <w:rPr>
                <w:szCs w:val="20"/>
                <w:lang w:val="lv-LV"/>
              </w:rPr>
            </w:pPr>
          </w:p>
          <w:p w14:paraId="524D1BC7" w14:textId="77777777" w:rsidR="00092296" w:rsidRPr="00E76799" w:rsidRDefault="00092296" w:rsidP="00092296">
            <w:pPr>
              <w:pStyle w:val="Tabulasteksts"/>
              <w:rPr>
                <w:szCs w:val="20"/>
                <w:lang w:val="lv-LV"/>
              </w:rPr>
            </w:pPr>
            <w:r w:rsidRPr="00E76799">
              <w:rPr>
                <w:szCs w:val="20"/>
                <w:lang w:val="lv-LV"/>
              </w:rPr>
              <w:t xml:space="preserve">Atbilstoši klasifikatoram „Zāļu sastāva vielas” (sk. Latvijas zāļu valsts aģentūras Latvijā reģistrēto medikamentu klasifikatoru aprakstu </w:t>
            </w:r>
            <w:r w:rsidRPr="00E76799">
              <w:rPr>
                <w:szCs w:val="20"/>
              </w:rPr>
              <w:fldChar w:fldCharType="begin"/>
            </w:r>
            <w:r w:rsidRPr="00E76799">
              <w:rPr>
                <w:szCs w:val="20"/>
                <w:lang w:val="lv-LV"/>
              </w:rPr>
              <w:instrText xml:space="preserve"> REF KLR_MED \h  \* MERGEFORMAT </w:instrText>
            </w:r>
            <w:r w:rsidRPr="00E76799">
              <w:rPr>
                <w:szCs w:val="20"/>
              </w:rPr>
            </w:r>
            <w:r w:rsidRPr="00E76799">
              <w:rPr>
                <w:szCs w:val="20"/>
              </w:rPr>
              <w:fldChar w:fldCharType="separate"/>
            </w:r>
            <w:r w:rsidR="00F14A4F" w:rsidRPr="00F14A4F">
              <w:rPr>
                <w:szCs w:val="20"/>
                <w:lang w:val="lv-LV"/>
              </w:rPr>
              <w:t>[13]</w:t>
            </w:r>
            <w:r w:rsidRPr="00E76799">
              <w:rPr>
                <w:szCs w:val="20"/>
              </w:rPr>
              <w:fldChar w:fldCharType="end"/>
            </w:r>
            <w:r w:rsidRPr="00E76799">
              <w:rPr>
                <w:szCs w:val="20"/>
                <w:lang w:val="lv-LV"/>
              </w:rPr>
              <w:t>).</w:t>
            </w:r>
          </w:p>
        </w:tc>
      </w:tr>
      <w:tr w:rsidR="00092296" w:rsidRPr="00E76799" w14:paraId="0EED8445" w14:textId="77777777" w:rsidTr="00B15959">
        <w:trPr>
          <w:cantSplit/>
        </w:trPr>
        <w:tc>
          <w:tcPr>
            <w:tcW w:w="8615" w:type="dxa"/>
            <w:gridSpan w:val="4"/>
            <w:shd w:val="clear" w:color="auto" w:fill="F2F2F2"/>
          </w:tcPr>
          <w:p w14:paraId="03848BA2" w14:textId="77777777" w:rsidR="00092296" w:rsidRPr="00E76799" w:rsidRDefault="00092296" w:rsidP="00092296">
            <w:pPr>
              <w:spacing w:before="40" w:after="40"/>
              <w:rPr>
                <w:rFonts w:cs="Arial"/>
                <w:sz w:val="20"/>
                <w:szCs w:val="20"/>
                <w:lang w:val="lv-LV"/>
              </w:rPr>
            </w:pPr>
            <w:r w:rsidRPr="00E76799">
              <w:rPr>
                <w:rFonts w:cs="Arial"/>
                <w:i/>
                <w:sz w:val="20"/>
                <w:szCs w:val="20"/>
                <w:lang w:val="lv-LV"/>
              </w:rPr>
              <w:t>Aktīvās vielas – saliktu elementu saraksta beigas.</w:t>
            </w:r>
          </w:p>
        </w:tc>
      </w:tr>
      <w:tr w:rsidR="00092296" w:rsidRPr="00E76799" w14:paraId="29BEDFEE" w14:textId="77777777" w:rsidTr="008551DC">
        <w:trPr>
          <w:cantSplit/>
        </w:trPr>
        <w:tc>
          <w:tcPr>
            <w:tcW w:w="1951" w:type="dxa"/>
          </w:tcPr>
          <w:p w14:paraId="48F80A4E"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Tikai valsts kompensējamos</w:t>
            </w:r>
          </w:p>
        </w:tc>
        <w:tc>
          <w:tcPr>
            <w:tcW w:w="1276" w:type="dxa"/>
          </w:tcPr>
          <w:p w14:paraId="6EB037DC" w14:textId="77777777" w:rsidR="00092296" w:rsidRPr="00E76799" w:rsidRDefault="00092296" w:rsidP="00092296">
            <w:pPr>
              <w:pStyle w:val="Tabulasteksts"/>
              <w:rPr>
                <w:szCs w:val="20"/>
                <w:lang w:val="lv-LV"/>
              </w:rPr>
            </w:pPr>
            <w:r w:rsidRPr="00E76799">
              <w:rPr>
                <w:szCs w:val="20"/>
                <w:lang w:val="lv-LV"/>
              </w:rPr>
              <w:t>Pazīme</w:t>
            </w:r>
          </w:p>
        </w:tc>
        <w:tc>
          <w:tcPr>
            <w:tcW w:w="992" w:type="dxa"/>
          </w:tcPr>
          <w:p w14:paraId="795BF7D7" w14:textId="77777777" w:rsidR="00092296" w:rsidRPr="00E76799" w:rsidRDefault="00092296" w:rsidP="00092296">
            <w:pPr>
              <w:pStyle w:val="Tabulasteksts"/>
              <w:rPr>
                <w:szCs w:val="20"/>
                <w:lang w:val="lv-LV"/>
              </w:rPr>
            </w:pPr>
          </w:p>
        </w:tc>
        <w:tc>
          <w:tcPr>
            <w:tcW w:w="4396" w:type="dxa"/>
          </w:tcPr>
          <w:p w14:paraId="583FFC4C" w14:textId="77777777" w:rsidR="00092296" w:rsidRPr="00E76799" w:rsidRDefault="00092296" w:rsidP="00092296">
            <w:pPr>
              <w:pStyle w:val="Tabulasteksts"/>
              <w:rPr>
                <w:szCs w:val="20"/>
                <w:lang w:val="lv-LV"/>
              </w:rPr>
            </w:pPr>
            <w:r w:rsidRPr="00E76799">
              <w:rPr>
                <w:szCs w:val="20"/>
                <w:lang w:val="lv-LV"/>
              </w:rPr>
              <w:t>Pazīme, ka jāatlasa tikai tās receptes, kurās norādīti valsts kompensējamie medikamenti.</w:t>
            </w:r>
          </w:p>
        </w:tc>
      </w:tr>
      <w:tr w:rsidR="00092296" w:rsidRPr="00E76799" w14:paraId="15ED507B" w14:textId="77777777" w:rsidTr="008551DC">
        <w:trPr>
          <w:cantSplit/>
        </w:trPr>
        <w:tc>
          <w:tcPr>
            <w:tcW w:w="1951" w:type="dxa"/>
          </w:tcPr>
          <w:p w14:paraId="1AA16BA7"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Izrakstīts no</w:t>
            </w:r>
          </w:p>
        </w:tc>
        <w:tc>
          <w:tcPr>
            <w:tcW w:w="1276" w:type="dxa"/>
          </w:tcPr>
          <w:p w14:paraId="3DABB65E" w14:textId="77777777" w:rsidR="00092296" w:rsidRPr="00E76799" w:rsidRDefault="00092296" w:rsidP="00092296">
            <w:pPr>
              <w:pStyle w:val="Tabulasteksts"/>
              <w:rPr>
                <w:szCs w:val="20"/>
                <w:lang w:val="lv-LV"/>
              </w:rPr>
            </w:pPr>
            <w:r w:rsidRPr="00E76799">
              <w:rPr>
                <w:szCs w:val="20"/>
                <w:lang w:val="lv-LV"/>
              </w:rPr>
              <w:t>Datums</w:t>
            </w:r>
          </w:p>
        </w:tc>
        <w:tc>
          <w:tcPr>
            <w:tcW w:w="992" w:type="dxa"/>
          </w:tcPr>
          <w:p w14:paraId="7F7FFFAC" w14:textId="77777777" w:rsidR="00092296" w:rsidRPr="00E76799" w:rsidRDefault="00092296" w:rsidP="00092296">
            <w:pPr>
              <w:pStyle w:val="Tabulasteksts"/>
              <w:rPr>
                <w:szCs w:val="20"/>
                <w:lang w:val="lv-LV"/>
              </w:rPr>
            </w:pPr>
          </w:p>
        </w:tc>
        <w:tc>
          <w:tcPr>
            <w:tcW w:w="4396" w:type="dxa"/>
          </w:tcPr>
          <w:p w14:paraId="6C806D48" w14:textId="77777777" w:rsidR="00092296" w:rsidRPr="00E76799" w:rsidRDefault="00092296" w:rsidP="00092296">
            <w:pPr>
              <w:pStyle w:val="Tabulasteksts"/>
              <w:rPr>
                <w:szCs w:val="20"/>
                <w:lang w:val="lv-LV"/>
              </w:rPr>
            </w:pPr>
            <w:r w:rsidRPr="00E76799">
              <w:rPr>
                <w:szCs w:val="20"/>
                <w:lang w:val="lv-LV"/>
              </w:rPr>
              <w:t>Norāda, ka jāatlasa tikai tās receptes, kas izrakstītas sākot ar norādīto datumu.</w:t>
            </w:r>
          </w:p>
        </w:tc>
      </w:tr>
      <w:tr w:rsidR="00092296" w:rsidRPr="00E76799" w14:paraId="25977C20" w14:textId="77777777" w:rsidTr="008551DC">
        <w:trPr>
          <w:cantSplit/>
        </w:trPr>
        <w:tc>
          <w:tcPr>
            <w:tcW w:w="1951" w:type="dxa"/>
          </w:tcPr>
          <w:p w14:paraId="4C3532C2"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Izrakstīts līdz</w:t>
            </w:r>
          </w:p>
        </w:tc>
        <w:tc>
          <w:tcPr>
            <w:tcW w:w="1276" w:type="dxa"/>
          </w:tcPr>
          <w:p w14:paraId="2FE91F88" w14:textId="77777777" w:rsidR="00092296" w:rsidRPr="00E76799" w:rsidRDefault="00092296" w:rsidP="00092296">
            <w:pPr>
              <w:pStyle w:val="Tabulasteksts"/>
              <w:rPr>
                <w:szCs w:val="20"/>
                <w:lang w:val="lv-LV"/>
              </w:rPr>
            </w:pPr>
            <w:r w:rsidRPr="00E76799">
              <w:rPr>
                <w:szCs w:val="20"/>
                <w:lang w:val="lv-LV"/>
              </w:rPr>
              <w:t>Datums</w:t>
            </w:r>
          </w:p>
        </w:tc>
        <w:tc>
          <w:tcPr>
            <w:tcW w:w="992" w:type="dxa"/>
          </w:tcPr>
          <w:p w14:paraId="1D6B8331" w14:textId="77777777" w:rsidR="00092296" w:rsidRPr="00E76799" w:rsidRDefault="00092296" w:rsidP="00092296">
            <w:pPr>
              <w:pStyle w:val="Tabulasteksts"/>
              <w:rPr>
                <w:szCs w:val="20"/>
                <w:lang w:val="lv-LV"/>
              </w:rPr>
            </w:pPr>
          </w:p>
        </w:tc>
        <w:tc>
          <w:tcPr>
            <w:tcW w:w="4396" w:type="dxa"/>
          </w:tcPr>
          <w:p w14:paraId="4094C006" w14:textId="77777777" w:rsidR="00092296" w:rsidRPr="00E76799" w:rsidRDefault="00092296" w:rsidP="00092296">
            <w:pPr>
              <w:pStyle w:val="Tabulasteksts"/>
              <w:rPr>
                <w:szCs w:val="20"/>
                <w:lang w:val="lv-LV"/>
              </w:rPr>
            </w:pPr>
            <w:r w:rsidRPr="00E76799">
              <w:rPr>
                <w:szCs w:val="20"/>
                <w:lang w:val="lv-LV"/>
              </w:rPr>
              <w:t>Norāda, ka jāatlasa tikai tās receptes, kas izrakstītas līdz norādītajam datumam.</w:t>
            </w:r>
          </w:p>
        </w:tc>
      </w:tr>
      <w:tr w:rsidR="00092296" w:rsidRPr="00E76799" w14:paraId="00418E81" w14:textId="77777777" w:rsidTr="008551DC">
        <w:trPr>
          <w:cantSplit/>
        </w:trPr>
        <w:tc>
          <w:tcPr>
            <w:tcW w:w="1951" w:type="dxa"/>
          </w:tcPr>
          <w:p w14:paraId="3F819837"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Izsniegts no</w:t>
            </w:r>
          </w:p>
        </w:tc>
        <w:tc>
          <w:tcPr>
            <w:tcW w:w="1276" w:type="dxa"/>
          </w:tcPr>
          <w:p w14:paraId="69B93F7C" w14:textId="77777777" w:rsidR="00092296" w:rsidRPr="00E76799" w:rsidRDefault="00092296" w:rsidP="00092296">
            <w:pPr>
              <w:pStyle w:val="Tabulasteksts"/>
              <w:rPr>
                <w:szCs w:val="20"/>
                <w:lang w:val="lv-LV"/>
              </w:rPr>
            </w:pPr>
            <w:r w:rsidRPr="00E76799">
              <w:rPr>
                <w:szCs w:val="20"/>
                <w:lang w:val="lv-LV"/>
              </w:rPr>
              <w:t>Datums</w:t>
            </w:r>
          </w:p>
        </w:tc>
        <w:tc>
          <w:tcPr>
            <w:tcW w:w="992" w:type="dxa"/>
          </w:tcPr>
          <w:p w14:paraId="02C55928" w14:textId="77777777" w:rsidR="00092296" w:rsidRPr="00E76799" w:rsidRDefault="00092296" w:rsidP="00092296">
            <w:pPr>
              <w:pStyle w:val="Tabulasteksts"/>
              <w:rPr>
                <w:szCs w:val="20"/>
                <w:lang w:val="lv-LV"/>
              </w:rPr>
            </w:pPr>
          </w:p>
        </w:tc>
        <w:tc>
          <w:tcPr>
            <w:tcW w:w="4396" w:type="dxa"/>
          </w:tcPr>
          <w:p w14:paraId="67FA1697" w14:textId="77777777" w:rsidR="00092296" w:rsidRPr="00E76799" w:rsidRDefault="00092296" w:rsidP="00092296">
            <w:pPr>
              <w:pStyle w:val="Tabulasteksts"/>
              <w:rPr>
                <w:szCs w:val="20"/>
                <w:lang w:val="lv-LV"/>
              </w:rPr>
            </w:pPr>
            <w:r w:rsidRPr="00E76799">
              <w:rPr>
                <w:szCs w:val="20"/>
                <w:lang w:val="lv-LV"/>
              </w:rPr>
              <w:t>Norāda, ka jāatlasa tikai tās receptes, kurām sākot ar norādīto datumu reģistrēts ĀL izsniegšanas ziņojums.</w:t>
            </w:r>
          </w:p>
        </w:tc>
      </w:tr>
      <w:tr w:rsidR="00092296" w:rsidRPr="00E76799" w14:paraId="4BCD92BF" w14:textId="77777777" w:rsidTr="008551DC">
        <w:trPr>
          <w:cantSplit/>
        </w:trPr>
        <w:tc>
          <w:tcPr>
            <w:tcW w:w="1951" w:type="dxa"/>
          </w:tcPr>
          <w:p w14:paraId="6E04A7B4"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Izsniegts līdz</w:t>
            </w:r>
          </w:p>
        </w:tc>
        <w:tc>
          <w:tcPr>
            <w:tcW w:w="1276" w:type="dxa"/>
          </w:tcPr>
          <w:p w14:paraId="43A2911D" w14:textId="77777777" w:rsidR="00092296" w:rsidRPr="00E76799" w:rsidRDefault="00092296" w:rsidP="00092296">
            <w:pPr>
              <w:pStyle w:val="Tabulasteksts"/>
              <w:rPr>
                <w:szCs w:val="20"/>
                <w:lang w:val="lv-LV"/>
              </w:rPr>
            </w:pPr>
            <w:r w:rsidRPr="00E76799">
              <w:rPr>
                <w:szCs w:val="20"/>
                <w:lang w:val="lv-LV"/>
              </w:rPr>
              <w:t>Datums</w:t>
            </w:r>
          </w:p>
        </w:tc>
        <w:tc>
          <w:tcPr>
            <w:tcW w:w="992" w:type="dxa"/>
          </w:tcPr>
          <w:p w14:paraId="4EA5DCFA" w14:textId="77777777" w:rsidR="00092296" w:rsidRPr="00E76799" w:rsidRDefault="00092296" w:rsidP="00092296">
            <w:pPr>
              <w:pStyle w:val="Tabulasteksts"/>
              <w:rPr>
                <w:szCs w:val="20"/>
                <w:lang w:val="lv-LV"/>
              </w:rPr>
            </w:pPr>
          </w:p>
        </w:tc>
        <w:tc>
          <w:tcPr>
            <w:tcW w:w="4396" w:type="dxa"/>
          </w:tcPr>
          <w:p w14:paraId="4C1B3BAF" w14:textId="77777777" w:rsidR="00092296" w:rsidRPr="00E76799" w:rsidRDefault="00092296" w:rsidP="00092296">
            <w:pPr>
              <w:pStyle w:val="Tabulasteksts"/>
              <w:rPr>
                <w:szCs w:val="20"/>
                <w:lang w:val="lv-LV"/>
              </w:rPr>
            </w:pPr>
            <w:r w:rsidRPr="00E76799">
              <w:rPr>
                <w:szCs w:val="20"/>
                <w:lang w:val="lv-LV"/>
              </w:rPr>
              <w:t>Norāda, ka jāatlasa tikai tās receptes, kurām līdz norādītajam datumam reģistrēts ĀL izsniegšanas ziņojums.</w:t>
            </w:r>
          </w:p>
        </w:tc>
      </w:tr>
      <w:tr w:rsidR="00255DC1" w:rsidRPr="00E76799" w14:paraId="0468AFE3" w14:textId="77777777" w:rsidTr="008551DC">
        <w:trPr>
          <w:cantSplit/>
          <w:ins w:id="316" w:author="BUGa" w:date="2017-03-07T16:42:00Z"/>
        </w:trPr>
        <w:tc>
          <w:tcPr>
            <w:tcW w:w="1951" w:type="dxa"/>
          </w:tcPr>
          <w:p w14:paraId="67BE8993" w14:textId="470209FD" w:rsidR="00255DC1" w:rsidRPr="00E76799" w:rsidRDefault="00255DC1" w:rsidP="00255DC1">
            <w:pPr>
              <w:spacing w:before="40" w:after="40"/>
              <w:rPr>
                <w:ins w:id="317" w:author="BUGa" w:date="2017-03-07T16:42:00Z"/>
                <w:rFonts w:cs="Arial"/>
                <w:sz w:val="20"/>
                <w:szCs w:val="20"/>
              </w:rPr>
            </w:pPr>
            <w:ins w:id="318" w:author="BUGa" w:date="2017-03-07T16:42:00Z">
              <w:r>
                <w:rPr>
                  <w:rFonts w:cs="Arial"/>
                  <w:sz w:val="20"/>
                  <w:szCs w:val="20"/>
                  <w:lang w:val="lv-LV"/>
                </w:rPr>
                <w:t>Dokumenta s</w:t>
              </w:r>
              <w:r w:rsidRPr="00E76799">
                <w:rPr>
                  <w:rFonts w:cs="Arial"/>
                  <w:sz w:val="20"/>
                  <w:szCs w:val="20"/>
                  <w:lang w:val="lv-LV"/>
                </w:rPr>
                <w:t>tatuss</w:t>
              </w:r>
            </w:ins>
          </w:p>
        </w:tc>
        <w:tc>
          <w:tcPr>
            <w:tcW w:w="1276" w:type="dxa"/>
          </w:tcPr>
          <w:p w14:paraId="13B0B9CD" w14:textId="344610C4" w:rsidR="00255DC1" w:rsidRPr="00E76799" w:rsidRDefault="00255DC1" w:rsidP="00255DC1">
            <w:pPr>
              <w:pStyle w:val="Tabulasteksts"/>
              <w:rPr>
                <w:ins w:id="319" w:author="BUGa" w:date="2017-03-07T16:42:00Z"/>
                <w:szCs w:val="20"/>
              </w:rPr>
            </w:pPr>
            <w:ins w:id="320" w:author="BUGa" w:date="2017-03-07T16:42:00Z">
              <w:r w:rsidRPr="00E76799">
                <w:rPr>
                  <w:szCs w:val="20"/>
                  <w:lang w:val="lv-LV"/>
                </w:rPr>
                <w:t>Klasificēts</w:t>
              </w:r>
            </w:ins>
          </w:p>
        </w:tc>
        <w:tc>
          <w:tcPr>
            <w:tcW w:w="992" w:type="dxa"/>
          </w:tcPr>
          <w:p w14:paraId="7DD4A870" w14:textId="77777777" w:rsidR="00255DC1" w:rsidRPr="00E76799" w:rsidRDefault="00255DC1" w:rsidP="00255DC1">
            <w:pPr>
              <w:pStyle w:val="Tabulasteksts"/>
              <w:rPr>
                <w:ins w:id="321" w:author="BUGa" w:date="2017-03-07T16:42:00Z"/>
                <w:szCs w:val="20"/>
              </w:rPr>
            </w:pPr>
          </w:p>
        </w:tc>
        <w:tc>
          <w:tcPr>
            <w:tcW w:w="4396" w:type="dxa"/>
          </w:tcPr>
          <w:p w14:paraId="624ECF04" w14:textId="17361567" w:rsidR="00255DC1" w:rsidRPr="00E76799" w:rsidRDefault="00255DC1" w:rsidP="00255DC1">
            <w:pPr>
              <w:pStyle w:val="Tabulasteksts"/>
              <w:rPr>
                <w:ins w:id="322" w:author="BUGa" w:date="2017-03-07T16:42:00Z"/>
                <w:szCs w:val="20"/>
              </w:rPr>
            </w:pPr>
            <w:ins w:id="323" w:author="BUGa" w:date="2017-03-07T16:42:00Z">
              <w:r w:rsidRPr="00E76799">
                <w:rPr>
                  <w:szCs w:val="20"/>
                  <w:lang w:val="lv-LV"/>
                </w:rPr>
                <w:t>Atbilstoši klasifikatoram „E</w:t>
              </w:r>
              <w:r w:rsidRPr="00E76799">
                <w:rPr>
                  <w:szCs w:val="20"/>
                  <w:lang w:val="lv-LV"/>
                </w:rPr>
                <w:noBreakHyphen/>
                <w:t xml:space="preserve">receptes </w:t>
              </w:r>
              <w:r>
                <w:rPr>
                  <w:szCs w:val="20"/>
                  <w:lang w:val="lv-LV"/>
                </w:rPr>
                <w:t xml:space="preserve">dokumenta </w:t>
              </w:r>
              <w:r w:rsidRPr="00E76799">
                <w:rPr>
                  <w:szCs w:val="20"/>
                  <w:lang w:val="lv-LV"/>
                </w:rPr>
                <w:t xml:space="preserve">statuss” (sk. </w:t>
              </w:r>
              <w:r>
                <w:rPr>
                  <w:szCs w:val="20"/>
                </w:rPr>
                <w:t>sadaļu “</w:t>
              </w:r>
              <w:r>
                <w:rPr>
                  <w:szCs w:val="20"/>
                </w:rPr>
                <w:fldChar w:fldCharType="begin"/>
              </w:r>
              <w:r>
                <w:rPr>
                  <w:szCs w:val="20"/>
                </w:rPr>
                <w:instrText xml:space="preserve"> REF _Ref476644522 \r \h </w:instrText>
              </w:r>
            </w:ins>
            <w:r>
              <w:rPr>
                <w:szCs w:val="20"/>
              </w:rPr>
            </w:r>
            <w:ins w:id="324" w:author="BUGa" w:date="2017-03-07T16:42:00Z">
              <w:r>
                <w:rPr>
                  <w:szCs w:val="20"/>
                </w:rPr>
                <w:fldChar w:fldCharType="separate"/>
              </w:r>
            </w:ins>
            <w:r w:rsidR="00F14A4F">
              <w:rPr>
                <w:szCs w:val="20"/>
              </w:rPr>
              <w:t>6.7</w:t>
            </w:r>
            <w:ins w:id="325" w:author="BUGa" w:date="2017-03-07T16:42:00Z">
              <w:r>
                <w:rPr>
                  <w:szCs w:val="20"/>
                </w:rPr>
                <w:fldChar w:fldCharType="end"/>
              </w:r>
              <w:r>
                <w:rPr>
                  <w:szCs w:val="20"/>
                </w:rPr>
                <w:t xml:space="preserve"> </w:t>
              </w:r>
              <w:r>
                <w:rPr>
                  <w:szCs w:val="20"/>
                </w:rPr>
                <w:fldChar w:fldCharType="begin"/>
              </w:r>
              <w:r>
                <w:rPr>
                  <w:szCs w:val="20"/>
                </w:rPr>
                <w:instrText xml:space="preserve"> REF _Ref476644522 \h </w:instrText>
              </w:r>
            </w:ins>
            <w:r>
              <w:rPr>
                <w:szCs w:val="20"/>
              </w:rPr>
            </w:r>
            <w:ins w:id="326" w:author="BUGa" w:date="2017-03-07T16:42:00Z">
              <w:r>
                <w:rPr>
                  <w:szCs w:val="20"/>
                </w:rPr>
                <w:fldChar w:fldCharType="separate"/>
              </w:r>
            </w:ins>
            <w:ins w:id="327" w:author="BUGa" w:date="2017-03-07T09:44:00Z">
              <w:r w:rsidR="00F14A4F">
                <w:t>E-Receptes</w:t>
              </w:r>
            </w:ins>
            <w:ins w:id="328" w:author="BUGa" w:date="2017-03-07T15:17:00Z">
              <w:r w:rsidR="00F14A4F">
                <w:t xml:space="preserve"> dokumenta</w:t>
              </w:r>
            </w:ins>
            <w:ins w:id="329" w:author="BUGa" w:date="2017-03-07T09:44:00Z">
              <w:r w:rsidR="00F14A4F">
                <w:t xml:space="preserve"> statusi</w:t>
              </w:r>
            </w:ins>
            <w:ins w:id="330" w:author="BUGa" w:date="2017-03-07T16:42:00Z">
              <w:r>
                <w:rPr>
                  <w:szCs w:val="20"/>
                </w:rPr>
                <w:fldChar w:fldCharType="end"/>
              </w:r>
              <w:r>
                <w:rPr>
                  <w:szCs w:val="20"/>
                </w:rPr>
                <w:t>”</w:t>
              </w:r>
              <w:r w:rsidRPr="00E76799">
                <w:rPr>
                  <w:szCs w:val="20"/>
                  <w:lang w:val="lv-LV"/>
                </w:rPr>
                <w:t>).</w:t>
              </w:r>
            </w:ins>
          </w:p>
        </w:tc>
      </w:tr>
      <w:tr w:rsidR="00255DC1" w:rsidRPr="00E76799" w14:paraId="0850B325" w14:textId="77777777" w:rsidTr="008551DC">
        <w:trPr>
          <w:cantSplit/>
          <w:ins w:id="331" w:author="BUGa" w:date="2017-03-07T16:42:00Z"/>
        </w:trPr>
        <w:tc>
          <w:tcPr>
            <w:tcW w:w="1951" w:type="dxa"/>
          </w:tcPr>
          <w:p w14:paraId="53795001" w14:textId="6C8CFD67" w:rsidR="00255DC1" w:rsidRDefault="00255DC1" w:rsidP="00255DC1">
            <w:pPr>
              <w:spacing w:before="40" w:after="40"/>
              <w:rPr>
                <w:ins w:id="332" w:author="BUGa" w:date="2017-03-07T16:42:00Z"/>
                <w:rFonts w:cs="Arial"/>
                <w:sz w:val="20"/>
                <w:szCs w:val="20"/>
              </w:rPr>
            </w:pPr>
            <w:ins w:id="333" w:author="BUGa" w:date="2017-03-07T16:42:00Z">
              <w:r>
                <w:rPr>
                  <w:rFonts w:cs="Arial"/>
                  <w:sz w:val="20"/>
                  <w:szCs w:val="20"/>
                </w:rPr>
                <w:t>Izsniegšanas statuss</w:t>
              </w:r>
            </w:ins>
          </w:p>
        </w:tc>
        <w:tc>
          <w:tcPr>
            <w:tcW w:w="1276" w:type="dxa"/>
          </w:tcPr>
          <w:p w14:paraId="6FFF1E70" w14:textId="77E24702" w:rsidR="00255DC1" w:rsidRPr="00E76799" w:rsidRDefault="00255DC1" w:rsidP="00255DC1">
            <w:pPr>
              <w:pStyle w:val="Tabulasteksts"/>
              <w:rPr>
                <w:ins w:id="334" w:author="BUGa" w:date="2017-03-07T16:42:00Z"/>
                <w:szCs w:val="20"/>
              </w:rPr>
            </w:pPr>
            <w:ins w:id="335" w:author="BUGa" w:date="2017-03-07T16:42:00Z">
              <w:r w:rsidRPr="00E76799">
                <w:rPr>
                  <w:szCs w:val="20"/>
                  <w:lang w:val="lv-LV"/>
                </w:rPr>
                <w:t>Klasificēts</w:t>
              </w:r>
            </w:ins>
          </w:p>
        </w:tc>
        <w:tc>
          <w:tcPr>
            <w:tcW w:w="992" w:type="dxa"/>
          </w:tcPr>
          <w:p w14:paraId="293F93FE" w14:textId="77777777" w:rsidR="00255DC1" w:rsidRPr="00E76799" w:rsidRDefault="00255DC1" w:rsidP="00255DC1">
            <w:pPr>
              <w:pStyle w:val="Tabulasteksts"/>
              <w:rPr>
                <w:ins w:id="336" w:author="BUGa" w:date="2017-03-07T16:42:00Z"/>
                <w:szCs w:val="20"/>
              </w:rPr>
            </w:pPr>
          </w:p>
        </w:tc>
        <w:tc>
          <w:tcPr>
            <w:tcW w:w="4396" w:type="dxa"/>
          </w:tcPr>
          <w:p w14:paraId="071D40EF" w14:textId="7F8BC649" w:rsidR="00255DC1" w:rsidRPr="00E76799" w:rsidRDefault="00255DC1" w:rsidP="00255DC1">
            <w:pPr>
              <w:pStyle w:val="Tabulasteksts"/>
              <w:rPr>
                <w:ins w:id="337" w:author="BUGa" w:date="2017-03-07T16:42:00Z"/>
                <w:szCs w:val="20"/>
              </w:rPr>
            </w:pPr>
            <w:ins w:id="338" w:author="BUGa" w:date="2017-03-07T16:42:00Z">
              <w:r w:rsidRPr="00E76799">
                <w:rPr>
                  <w:szCs w:val="20"/>
                  <w:lang w:val="lv-LV"/>
                </w:rPr>
                <w:t>Atbilstoši klasifikatoram „E</w:t>
              </w:r>
              <w:r w:rsidRPr="00E76799">
                <w:rPr>
                  <w:szCs w:val="20"/>
                  <w:lang w:val="lv-LV"/>
                </w:rPr>
                <w:noBreakHyphen/>
                <w:t>receptes</w:t>
              </w:r>
              <w:r>
                <w:rPr>
                  <w:szCs w:val="20"/>
                  <w:lang w:val="lv-LV"/>
                </w:rPr>
                <w:t xml:space="preserve"> izsniegšanas</w:t>
              </w:r>
              <w:r w:rsidRPr="00E76799">
                <w:rPr>
                  <w:szCs w:val="20"/>
                  <w:lang w:val="lv-LV"/>
                </w:rPr>
                <w:t xml:space="preserve"> statuss” (sk.</w:t>
              </w:r>
              <w:r>
                <w:rPr>
                  <w:szCs w:val="20"/>
                </w:rPr>
                <w:t>sadaļu “</w:t>
              </w:r>
              <w:r>
                <w:rPr>
                  <w:szCs w:val="20"/>
                </w:rPr>
                <w:fldChar w:fldCharType="begin"/>
              </w:r>
              <w:r>
                <w:rPr>
                  <w:szCs w:val="20"/>
                </w:rPr>
                <w:instrText xml:space="preserve"> REF _Ref476664136 \r \h </w:instrText>
              </w:r>
            </w:ins>
            <w:r>
              <w:rPr>
                <w:szCs w:val="20"/>
              </w:rPr>
            </w:r>
            <w:ins w:id="339" w:author="BUGa" w:date="2017-03-07T16:42:00Z">
              <w:r>
                <w:rPr>
                  <w:szCs w:val="20"/>
                </w:rPr>
                <w:fldChar w:fldCharType="separate"/>
              </w:r>
            </w:ins>
            <w:r w:rsidR="00F14A4F">
              <w:rPr>
                <w:szCs w:val="20"/>
              </w:rPr>
              <w:t>6.8</w:t>
            </w:r>
            <w:ins w:id="340" w:author="BUGa" w:date="2017-03-07T16:42:00Z">
              <w:r>
                <w:rPr>
                  <w:szCs w:val="20"/>
                </w:rPr>
                <w:fldChar w:fldCharType="end"/>
              </w:r>
              <w:r>
                <w:rPr>
                  <w:szCs w:val="20"/>
                </w:rPr>
                <w:t xml:space="preserve"> </w:t>
              </w:r>
              <w:r>
                <w:rPr>
                  <w:szCs w:val="20"/>
                </w:rPr>
                <w:fldChar w:fldCharType="begin"/>
              </w:r>
              <w:r>
                <w:rPr>
                  <w:szCs w:val="20"/>
                </w:rPr>
                <w:instrText xml:space="preserve"> REF _Ref476664137 \h </w:instrText>
              </w:r>
            </w:ins>
            <w:r>
              <w:rPr>
                <w:szCs w:val="20"/>
              </w:rPr>
            </w:r>
            <w:ins w:id="341" w:author="BUGa" w:date="2017-03-07T16:42:00Z">
              <w:r>
                <w:rPr>
                  <w:szCs w:val="20"/>
                </w:rPr>
                <w:fldChar w:fldCharType="separate"/>
              </w:r>
            </w:ins>
            <w:ins w:id="342" w:author="BUGa" w:date="2017-03-07T15:21:00Z">
              <w:r w:rsidR="00F14A4F">
                <w:t xml:space="preserve">E-Receptes </w:t>
              </w:r>
            </w:ins>
            <w:ins w:id="343" w:author="BUGa" w:date="2017-03-07T15:22:00Z">
              <w:r w:rsidR="00F14A4F">
                <w:t>izsniegšanas</w:t>
              </w:r>
            </w:ins>
            <w:ins w:id="344" w:author="BUGa" w:date="2017-03-07T15:21:00Z">
              <w:r w:rsidR="00F14A4F">
                <w:t xml:space="preserve"> statusi</w:t>
              </w:r>
            </w:ins>
            <w:ins w:id="345" w:author="BUGa" w:date="2017-03-07T16:42:00Z">
              <w:r>
                <w:rPr>
                  <w:szCs w:val="20"/>
                </w:rPr>
                <w:fldChar w:fldCharType="end"/>
              </w:r>
              <w:r>
                <w:rPr>
                  <w:szCs w:val="20"/>
                </w:rPr>
                <w:t>”</w:t>
              </w:r>
              <w:r w:rsidRPr="00E76799">
                <w:rPr>
                  <w:szCs w:val="20"/>
                  <w:lang w:val="lv-LV"/>
                </w:rPr>
                <w:t>).</w:t>
              </w:r>
            </w:ins>
          </w:p>
        </w:tc>
      </w:tr>
    </w:tbl>
    <w:p w14:paraId="288391FD" w14:textId="77777777" w:rsidR="00715F71" w:rsidRPr="00E76799" w:rsidRDefault="00715F71" w:rsidP="00C66A20">
      <w:pPr>
        <w:keepNext/>
        <w:spacing w:before="120"/>
        <w:rPr>
          <w:rFonts w:cs="Arial"/>
          <w:b/>
        </w:rPr>
      </w:pPr>
      <w:r w:rsidRPr="00E76799">
        <w:rPr>
          <w:rFonts w:cs="Arial"/>
          <w:b/>
        </w:rPr>
        <w:t>Apraksts:</w:t>
      </w:r>
    </w:p>
    <w:p w14:paraId="5A846043" w14:textId="77777777" w:rsidR="00B372EE" w:rsidRPr="00E76799" w:rsidRDefault="00715F71" w:rsidP="00C66A20">
      <w:pPr>
        <w:spacing w:after="120"/>
        <w:ind w:firstLine="567"/>
        <w:rPr>
          <w:rFonts w:cs="Arial"/>
          <w:lang w:eastAsia="lv-LV"/>
        </w:rPr>
      </w:pPr>
      <w:r w:rsidRPr="00E76799">
        <w:rPr>
          <w:rFonts w:cs="Arial"/>
        </w:rPr>
        <w:t>Sistēma atlasa visas ārstniecības personas izrakstītās receptes, k</w:t>
      </w:r>
      <w:r w:rsidR="00FF541A" w:rsidRPr="00E76799">
        <w:rPr>
          <w:rFonts w:cs="Arial"/>
        </w:rPr>
        <w:t>uras</w:t>
      </w:r>
      <w:r w:rsidRPr="00E76799">
        <w:rPr>
          <w:rFonts w:cs="Arial"/>
        </w:rPr>
        <w:t xml:space="preserve"> atbilst dotajiem kritērijiem. Atlasītās receptes Sistēma kārto pēc izrakstīšanas datuma </w:t>
      </w:r>
      <w:r w:rsidR="00AB779B" w:rsidRPr="00E76799">
        <w:rPr>
          <w:rFonts w:cs="Arial"/>
        </w:rPr>
        <w:t xml:space="preserve">dilstošā </w:t>
      </w:r>
      <w:r w:rsidRPr="00E76799">
        <w:rPr>
          <w:rFonts w:cs="Arial"/>
        </w:rPr>
        <w:t>secībā.</w:t>
      </w:r>
    </w:p>
    <w:p w14:paraId="236DE3E0" w14:textId="77777777" w:rsidR="00604909" w:rsidRPr="00E76799" w:rsidRDefault="00604909" w:rsidP="00C66A20">
      <w:pPr>
        <w:rPr>
          <w:rFonts w:cs="Arial"/>
          <w:b/>
        </w:rPr>
      </w:pPr>
      <w:r w:rsidRPr="00E76799">
        <w:rPr>
          <w:rFonts w:cs="Arial"/>
          <w:b/>
        </w:rPr>
        <w:t>Validācijas:</w:t>
      </w:r>
    </w:p>
    <w:p w14:paraId="49CBD3AD" w14:textId="2AA05ED6" w:rsidR="00604909"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346" w:name="_Toc423971829"/>
      <w:bookmarkStart w:id="347" w:name="_Toc476848149"/>
      <w:r w:rsidR="00F14A4F">
        <w:rPr>
          <w:rFonts w:cs="Arial"/>
          <w:noProof/>
        </w:rPr>
        <w:t>20.</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604909"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ĀP receptes</w:t>
      </w:r>
      <w:r w:rsidRPr="00E76799">
        <w:rPr>
          <w:rFonts w:cs="Arial"/>
        </w:rPr>
        <w:fldChar w:fldCharType="end"/>
      </w:r>
      <w:r w:rsidR="00604909" w:rsidRPr="00E76799">
        <w:rPr>
          <w:rFonts w:cs="Arial"/>
        </w:rPr>
        <w:t>” validācijas</w:t>
      </w:r>
      <w:bookmarkEnd w:id="346"/>
      <w:bookmarkEnd w:id="347"/>
    </w:p>
    <w:tbl>
      <w:tblPr>
        <w:tblStyle w:val="TableGrid"/>
        <w:tblW w:w="8614" w:type="dxa"/>
        <w:tblLook w:val="04A0" w:firstRow="1" w:lastRow="0" w:firstColumn="1" w:lastColumn="0" w:noHBand="0" w:noVBand="1"/>
      </w:tblPr>
      <w:tblGrid>
        <w:gridCol w:w="7141"/>
        <w:gridCol w:w="1473"/>
      </w:tblGrid>
      <w:tr w:rsidR="00604909" w:rsidRPr="00E76799" w14:paraId="1763D757" w14:textId="77777777" w:rsidTr="004F6CEB">
        <w:trPr>
          <w:trHeight w:val="397"/>
          <w:tblHeader/>
        </w:trPr>
        <w:tc>
          <w:tcPr>
            <w:tcW w:w="7141" w:type="dxa"/>
            <w:tcBorders>
              <w:bottom w:val="single" w:sz="12" w:space="0" w:color="000000"/>
            </w:tcBorders>
            <w:shd w:val="clear" w:color="auto" w:fill="F2F2F2"/>
            <w:vAlign w:val="center"/>
          </w:tcPr>
          <w:p w14:paraId="2B8482BE" w14:textId="77777777" w:rsidR="00604909" w:rsidRPr="00E76799" w:rsidRDefault="00604909" w:rsidP="004F6CEB">
            <w:pPr>
              <w:jc w:val="center"/>
              <w:rPr>
                <w:rFonts w:cs="Arial"/>
                <w:i/>
                <w:color w:val="0070C0"/>
                <w:sz w:val="20"/>
                <w:szCs w:val="20"/>
                <w:lang w:val="lv-LV"/>
              </w:rPr>
            </w:pPr>
            <w:r w:rsidRPr="00E76799">
              <w:rPr>
                <w:rFonts w:cs="Arial"/>
                <w:b/>
                <w:sz w:val="20"/>
                <w:szCs w:val="20"/>
                <w:lang w:val="lv-LV"/>
              </w:rPr>
              <w:t>Validācija</w:t>
            </w:r>
          </w:p>
        </w:tc>
        <w:tc>
          <w:tcPr>
            <w:tcW w:w="1473" w:type="dxa"/>
            <w:tcBorders>
              <w:bottom w:val="single" w:sz="12" w:space="0" w:color="000000"/>
            </w:tcBorders>
            <w:shd w:val="clear" w:color="auto" w:fill="F2F2F2"/>
            <w:vAlign w:val="center"/>
          </w:tcPr>
          <w:p w14:paraId="15988646" w14:textId="77777777" w:rsidR="00604909" w:rsidRPr="00E76799" w:rsidRDefault="00604909" w:rsidP="004F6CEB">
            <w:pPr>
              <w:jc w:val="center"/>
              <w:rPr>
                <w:rFonts w:cs="Arial"/>
                <w:b/>
                <w:sz w:val="20"/>
                <w:szCs w:val="20"/>
                <w:lang w:val="lv-LV"/>
              </w:rPr>
            </w:pPr>
            <w:r w:rsidRPr="00E76799">
              <w:rPr>
                <w:rFonts w:cs="Arial"/>
                <w:b/>
                <w:sz w:val="20"/>
                <w:szCs w:val="20"/>
                <w:lang w:val="lv-LV"/>
              </w:rPr>
              <w:t>Rezultāts</w:t>
            </w:r>
          </w:p>
        </w:tc>
      </w:tr>
      <w:tr w:rsidR="00F27175" w:rsidRPr="00E76799" w14:paraId="1D6231A8" w14:textId="77777777" w:rsidTr="004F6CEB">
        <w:trPr>
          <w:cantSplit/>
        </w:trPr>
        <w:tc>
          <w:tcPr>
            <w:tcW w:w="7141" w:type="dxa"/>
          </w:tcPr>
          <w:p w14:paraId="6C48E903" w14:textId="77777777" w:rsidR="00F27175" w:rsidRPr="00E76799" w:rsidRDefault="00F27175" w:rsidP="006B5C0D">
            <w:pPr>
              <w:spacing w:before="40" w:after="40"/>
              <w:rPr>
                <w:rFonts w:cs="Arial"/>
                <w:sz w:val="20"/>
                <w:szCs w:val="20"/>
                <w:lang w:val="lv-LV"/>
              </w:rPr>
            </w:pPr>
            <w:r w:rsidRPr="00E76799">
              <w:rPr>
                <w:rFonts w:cs="Arial"/>
                <w:sz w:val="20"/>
                <w:szCs w:val="20"/>
                <w:lang w:val="lv-LV"/>
              </w:rPr>
              <w:t>Klasificētie atribūti nav atrodami klasifikatoros.</w:t>
            </w:r>
          </w:p>
        </w:tc>
        <w:tc>
          <w:tcPr>
            <w:tcW w:w="1473" w:type="dxa"/>
          </w:tcPr>
          <w:p w14:paraId="44201213" w14:textId="77777777" w:rsidR="00F27175" w:rsidRPr="00E76799" w:rsidRDefault="00F27175" w:rsidP="006B5C0D">
            <w:pPr>
              <w:pStyle w:val="Tabulasteksts"/>
              <w:rPr>
                <w:szCs w:val="20"/>
                <w:lang w:val="lv-LV"/>
              </w:rPr>
            </w:pPr>
            <w:r w:rsidRPr="00E76799">
              <w:rPr>
                <w:szCs w:val="20"/>
                <w:lang w:val="lv-LV"/>
              </w:rPr>
              <w:t>Kļūda</w:t>
            </w:r>
          </w:p>
        </w:tc>
      </w:tr>
      <w:tr w:rsidR="0036063F" w:rsidRPr="00E76799" w14:paraId="39087D4D" w14:textId="77777777" w:rsidTr="00B253FC">
        <w:trPr>
          <w:cantSplit/>
        </w:trPr>
        <w:tc>
          <w:tcPr>
            <w:tcW w:w="7141" w:type="dxa"/>
          </w:tcPr>
          <w:p w14:paraId="5B17A9D6" w14:textId="77777777" w:rsidR="0036063F" w:rsidRPr="00E76799" w:rsidRDefault="0036063F" w:rsidP="00B253FC">
            <w:pPr>
              <w:spacing w:before="40" w:after="40"/>
              <w:rPr>
                <w:rFonts w:cs="Arial"/>
                <w:sz w:val="20"/>
                <w:szCs w:val="20"/>
                <w:lang w:val="lv-LV"/>
              </w:rPr>
            </w:pPr>
            <w:r w:rsidRPr="00E76799">
              <w:rPr>
                <w:rFonts w:cs="Arial"/>
                <w:sz w:val="20"/>
                <w:szCs w:val="20"/>
                <w:lang w:val="lv-LV"/>
              </w:rPr>
              <w:t>Norādītais personas kods nav korekts (nekorekts kontrolcipars).</w:t>
            </w:r>
          </w:p>
        </w:tc>
        <w:tc>
          <w:tcPr>
            <w:tcW w:w="1473" w:type="dxa"/>
          </w:tcPr>
          <w:p w14:paraId="35DB4C3C" w14:textId="77777777" w:rsidR="0036063F" w:rsidRPr="00E76799" w:rsidRDefault="0036063F" w:rsidP="00B253FC">
            <w:pPr>
              <w:pStyle w:val="Tabulasteksts"/>
              <w:rPr>
                <w:szCs w:val="20"/>
                <w:lang w:val="lv-LV"/>
              </w:rPr>
            </w:pPr>
            <w:r w:rsidRPr="00E76799">
              <w:rPr>
                <w:szCs w:val="20"/>
                <w:lang w:val="lv-LV"/>
              </w:rPr>
              <w:t>Kļūda</w:t>
            </w:r>
          </w:p>
        </w:tc>
      </w:tr>
      <w:tr w:rsidR="00604909" w:rsidRPr="00E76799" w14:paraId="2A7C3FF1" w14:textId="77777777" w:rsidTr="004F6CEB">
        <w:trPr>
          <w:cantSplit/>
        </w:trPr>
        <w:tc>
          <w:tcPr>
            <w:tcW w:w="7141" w:type="dxa"/>
          </w:tcPr>
          <w:p w14:paraId="15BBD535" w14:textId="77777777" w:rsidR="00604909" w:rsidRPr="00E76799" w:rsidRDefault="00604909" w:rsidP="006B5C0D">
            <w:pPr>
              <w:spacing w:before="40" w:after="40"/>
              <w:rPr>
                <w:rFonts w:cs="Arial"/>
                <w:sz w:val="20"/>
                <w:szCs w:val="20"/>
                <w:lang w:val="lv-LV"/>
              </w:rPr>
            </w:pPr>
            <w:r w:rsidRPr="00E76799">
              <w:rPr>
                <w:rFonts w:cs="Arial"/>
                <w:sz w:val="20"/>
                <w:szCs w:val="20"/>
                <w:lang w:val="lv-LV"/>
              </w:rPr>
              <w:t>Norādītais „No” datums nav korekts (neeksistējošs datums, nākotnes datums).</w:t>
            </w:r>
          </w:p>
        </w:tc>
        <w:tc>
          <w:tcPr>
            <w:tcW w:w="1473" w:type="dxa"/>
          </w:tcPr>
          <w:p w14:paraId="61EF0AC0" w14:textId="77777777" w:rsidR="00604909" w:rsidRPr="00E76799" w:rsidRDefault="00604909" w:rsidP="006B5C0D">
            <w:pPr>
              <w:pStyle w:val="Tabulasteksts"/>
              <w:rPr>
                <w:szCs w:val="20"/>
                <w:lang w:val="lv-LV"/>
              </w:rPr>
            </w:pPr>
            <w:r w:rsidRPr="00E76799">
              <w:rPr>
                <w:szCs w:val="20"/>
                <w:lang w:val="lv-LV"/>
              </w:rPr>
              <w:t>Kļūda</w:t>
            </w:r>
          </w:p>
        </w:tc>
      </w:tr>
      <w:tr w:rsidR="00604909" w:rsidRPr="00E76799" w14:paraId="18BE972B" w14:textId="77777777" w:rsidTr="004F6CEB">
        <w:trPr>
          <w:cantSplit/>
        </w:trPr>
        <w:tc>
          <w:tcPr>
            <w:tcW w:w="7141" w:type="dxa"/>
          </w:tcPr>
          <w:p w14:paraId="7BADD25F" w14:textId="77777777" w:rsidR="00604909" w:rsidRPr="00E76799" w:rsidRDefault="00604909" w:rsidP="006B5C0D">
            <w:pPr>
              <w:spacing w:before="40" w:after="40"/>
              <w:rPr>
                <w:rFonts w:cs="Arial"/>
                <w:sz w:val="20"/>
                <w:szCs w:val="20"/>
                <w:lang w:val="lv-LV"/>
              </w:rPr>
            </w:pPr>
            <w:r w:rsidRPr="00E76799">
              <w:rPr>
                <w:rFonts w:cs="Arial"/>
                <w:sz w:val="20"/>
                <w:szCs w:val="20"/>
                <w:lang w:val="lv-LV"/>
              </w:rPr>
              <w:t>Norādītais „Līdz” datums nav korekts (neeksistējošs datums, nākotnes datums, agrāk par „No” datumu).</w:t>
            </w:r>
          </w:p>
        </w:tc>
        <w:tc>
          <w:tcPr>
            <w:tcW w:w="1473" w:type="dxa"/>
          </w:tcPr>
          <w:p w14:paraId="566C6DD6" w14:textId="77777777" w:rsidR="00604909" w:rsidRPr="00E76799" w:rsidRDefault="00604909" w:rsidP="006B5C0D">
            <w:pPr>
              <w:pStyle w:val="Tabulasteksts"/>
              <w:rPr>
                <w:szCs w:val="20"/>
                <w:lang w:val="lv-LV"/>
              </w:rPr>
            </w:pPr>
            <w:r w:rsidRPr="00E76799">
              <w:rPr>
                <w:szCs w:val="20"/>
                <w:lang w:val="lv-LV"/>
              </w:rPr>
              <w:t>Kļūda</w:t>
            </w:r>
          </w:p>
        </w:tc>
      </w:tr>
    </w:tbl>
    <w:p w14:paraId="62B9F9BA" w14:textId="77777777" w:rsidR="000C7228" w:rsidRPr="00E76799" w:rsidRDefault="000C7228" w:rsidP="00A83EBD">
      <w:pPr>
        <w:spacing w:before="120"/>
        <w:rPr>
          <w:rFonts w:cs="Arial"/>
          <w:b/>
        </w:rPr>
      </w:pPr>
      <w:r w:rsidRPr="00E76799">
        <w:rPr>
          <w:rFonts w:cs="Arial"/>
          <w:b/>
        </w:rPr>
        <w:t>Izejas dati:</w:t>
      </w:r>
    </w:p>
    <w:p w14:paraId="13AE3BC0" w14:textId="23788062" w:rsidR="000C7228"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348" w:name="_Toc423971830"/>
      <w:bookmarkStart w:id="349" w:name="_Toc476848150"/>
      <w:r w:rsidR="00F14A4F">
        <w:rPr>
          <w:rFonts w:cs="Arial"/>
          <w:noProof/>
        </w:rPr>
        <w:t>21.</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D1344" w:rsidRPr="00E76799">
        <w:rPr>
          <w:rFonts w:cs="Arial"/>
        </w:rPr>
        <w:t>F</w:t>
      </w:r>
      <w:r w:rsidR="000C7228" w:rsidRPr="00E76799">
        <w:rPr>
          <w:rFonts w:cs="Arial"/>
        </w:rPr>
        <w:t>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ĀP receptes</w:t>
      </w:r>
      <w:r w:rsidRPr="00E76799">
        <w:rPr>
          <w:rFonts w:cs="Arial"/>
        </w:rPr>
        <w:fldChar w:fldCharType="end"/>
      </w:r>
      <w:r w:rsidR="000C7228" w:rsidRPr="00E76799">
        <w:rPr>
          <w:rFonts w:cs="Arial"/>
        </w:rPr>
        <w:t>” izejas dati</w:t>
      </w:r>
      <w:bookmarkEnd w:id="348"/>
      <w:bookmarkEnd w:id="349"/>
    </w:p>
    <w:tbl>
      <w:tblPr>
        <w:tblStyle w:val="TableGrid"/>
        <w:tblW w:w="8613" w:type="dxa"/>
        <w:tblLook w:val="04A0" w:firstRow="1" w:lastRow="0" w:firstColumn="1" w:lastColumn="0" w:noHBand="0" w:noVBand="1"/>
      </w:tblPr>
      <w:tblGrid>
        <w:gridCol w:w="1951"/>
        <w:gridCol w:w="1276"/>
        <w:gridCol w:w="5386"/>
      </w:tblGrid>
      <w:tr w:rsidR="000C7228" w:rsidRPr="00E76799" w14:paraId="3BAA311A" w14:textId="77777777" w:rsidTr="000F3183">
        <w:trPr>
          <w:trHeight w:val="397"/>
          <w:tblHeader/>
        </w:trPr>
        <w:tc>
          <w:tcPr>
            <w:tcW w:w="1951" w:type="dxa"/>
            <w:tcBorders>
              <w:bottom w:val="single" w:sz="12" w:space="0" w:color="000000"/>
            </w:tcBorders>
            <w:shd w:val="clear" w:color="auto" w:fill="F2F2F2"/>
            <w:vAlign w:val="center"/>
          </w:tcPr>
          <w:p w14:paraId="1E36ECCC" w14:textId="77777777" w:rsidR="000C7228" w:rsidRPr="00E76799" w:rsidRDefault="009632B1" w:rsidP="00313252">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3C2722DB" w14:textId="77777777" w:rsidR="000C7228" w:rsidRPr="00E76799" w:rsidRDefault="000C7228" w:rsidP="00313252">
            <w:pPr>
              <w:jc w:val="center"/>
              <w:rPr>
                <w:rFonts w:cs="Arial"/>
                <w:i/>
                <w:color w:val="0070C0"/>
                <w:sz w:val="20"/>
                <w:szCs w:val="20"/>
                <w:lang w:val="lv-LV"/>
              </w:rPr>
            </w:pPr>
            <w:r w:rsidRPr="00E76799">
              <w:rPr>
                <w:rFonts w:cs="Arial"/>
                <w:b/>
                <w:sz w:val="20"/>
                <w:szCs w:val="20"/>
                <w:lang w:val="lv-LV"/>
              </w:rPr>
              <w:t>Tips</w:t>
            </w:r>
          </w:p>
        </w:tc>
        <w:tc>
          <w:tcPr>
            <w:tcW w:w="5386" w:type="dxa"/>
            <w:tcBorders>
              <w:bottom w:val="single" w:sz="12" w:space="0" w:color="000000"/>
            </w:tcBorders>
            <w:shd w:val="clear" w:color="auto" w:fill="F2F2F2"/>
            <w:vAlign w:val="center"/>
          </w:tcPr>
          <w:p w14:paraId="4470EFBE" w14:textId="77777777" w:rsidR="000C7228" w:rsidRPr="00E76799" w:rsidRDefault="000C7228" w:rsidP="00313252">
            <w:pPr>
              <w:jc w:val="center"/>
              <w:rPr>
                <w:rFonts w:cs="Arial"/>
                <w:b/>
                <w:sz w:val="20"/>
                <w:szCs w:val="20"/>
                <w:lang w:val="lv-LV"/>
              </w:rPr>
            </w:pPr>
            <w:r w:rsidRPr="00E76799">
              <w:rPr>
                <w:rFonts w:cs="Arial"/>
                <w:b/>
                <w:sz w:val="20"/>
                <w:szCs w:val="20"/>
                <w:lang w:val="lv-LV"/>
              </w:rPr>
              <w:t>Apraksts</w:t>
            </w:r>
          </w:p>
        </w:tc>
      </w:tr>
      <w:tr w:rsidR="00E42D9B" w:rsidRPr="00E76799" w14:paraId="6DF29F54" w14:textId="77777777" w:rsidTr="000F3183">
        <w:trPr>
          <w:cantSplit/>
        </w:trPr>
        <w:tc>
          <w:tcPr>
            <w:tcW w:w="8613" w:type="dxa"/>
            <w:gridSpan w:val="3"/>
            <w:shd w:val="clear" w:color="auto" w:fill="F2F2F2"/>
          </w:tcPr>
          <w:p w14:paraId="0B2A8D90" w14:textId="77777777" w:rsidR="00E42D9B" w:rsidRPr="00E76799" w:rsidRDefault="00E42D9B" w:rsidP="006B5C0D">
            <w:pPr>
              <w:spacing w:before="40" w:after="40"/>
              <w:rPr>
                <w:rFonts w:cs="Arial"/>
                <w:sz w:val="20"/>
                <w:szCs w:val="20"/>
                <w:lang w:val="lv-LV"/>
              </w:rPr>
            </w:pPr>
            <w:r w:rsidRPr="00E76799">
              <w:rPr>
                <w:rFonts w:cs="Arial"/>
                <w:b/>
                <w:sz w:val="20"/>
                <w:szCs w:val="20"/>
                <w:lang w:val="lv-LV"/>
              </w:rPr>
              <w:t>Recepte</w:t>
            </w:r>
            <w:r w:rsidR="00793DCF" w:rsidRPr="00E76799">
              <w:rPr>
                <w:rFonts w:cs="Arial"/>
                <w:b/>
                <w:sz w:val="20"/>
                <w:szCs w:val="20"/>
                <w:lang w:val="lv-LV"/>
              </w:rPr>
              <w:t>s</w:t>
            </w:r>
            <w:r w:rsidRPr="00E76799">
              <w:rPr>
                <w:rFonts w:cs="Arial"/>
                <w:sz w:val="20"/>
                <w:szCs w:val="20"/>
                <w:lang w:val="lv-LV"/>
              </w:rPr>
              <w:t xml:space="preserve"> (Saliktu elementu saraksts)</w:t>
            </w:r>
          </w:p>
          <w:p w14:paraId="7A857BFD" w14:textId="77777777" w:rsidR="00E42D9B" w:rsidRPr="00E76799" w:rsidRDefault="00E42D9B" w:rsidP="006B5C0D">
            <w:pPr>
              <w:pStyle w:val="Tabulasteksts"/>
              <w:rPr>
                <w:szCs w:val="20"/>
                <w:lang w:val="lv-LV"/>
              </w:rPr>
            </w:pPr>
            <w:r w:rsidRPr="00E76799">
              <w:rPr>
                <w:szCs w:val="20"/>
                <w:lang w:val="lv-LV"/>
              </w:rPr>
              <w:t>Atlasītās receptes.</w:t>
            </w:r>
          </w:p>
        </w:tc>
      </w:tr>
      <w:tr w:rsidR="00892C19" w:rsidRPr="00E76799" w14:paraId="0422D84D" w14:textId="77777777" w:rsidTr="000F3183">
        <w:trPr>
          <w:cantSplit/>
        </w:trPr>
        <w:tc>
          <w:tcPr>
            <w:tcW w:w="1951" w:type="dxa"/>
          </w:tcPr>
          <w:p w14:paraId="0FD754A0" w14:textId="77777777" w:rsidR="00892C19" w:rsidRPr="00E76799" w:rsidRDefault="00DB38F2" w:rsidP="00737034">
            <w:pPr>
              <w:rPr>
                <w:rFonts w:cs="Arial"/>
                <w:sz w:val="20"/>
                <w:szCs w:val="20"/>
                <w:lang w:val="lv-LV"/>
              </w:rPr>
            </w:pPr>
            <w:r w:rsidRPr="00E76799">
              <w:rPr>
                <w:rFonts w:cs="Arial"/>
                <w:sz w:val="20"/>
                <w:szCs w:val="20"/>
                <w:lang w:val="lv-LV"/>
              </w:rPr>
              <w:t>E</w:t>
            </w:r>
            <w:r w:rsidRPr="00E76799">
              <w:rPr>
                <w:rFonts w:cs="Arial"/>
                <w:sz w:val="20"/>
                <w:szCs w:val="20"/>
                <w:lang w:val="lv-LV"/>
              </w:rPr>
              <w:noBreakHyphen/>
              <w:t>recep</w:t>
            </w:r>
            <w:r w:rsidR="00892C19" w:rsidRPr="00E76799">
              <w:rPr>
                <w:rFonts w:cs="Arial"/>
                <w:sz w:val="20"/>
                <w:szCs w:val="20"/>
                <w:lang w:val="lv-LV"/>
              </w:rPr>
              <w:t>tes identifikators</w:t>
            </w:r>
          </w:p>
        </w:tc>
        <w:tc>
          <w:tcPr>
            <w:tcW w:w="1276" w:type="dxa"/>
          </w:tcPr>
          <w:p w14:paraId="52D64262" w14:textId="77777777" w:rsidR="00892C19" w:rsidRPr="00E76799" w:rsidRDefault="00892C19" w:rsidP="006B5C0D">
            <w:pPr>
              <w:pStyle w:val="Tabulasteksts"/>
              <w:rPr>
                <w:szCs w:val="20"/>
                <w:lang w:val="lv-LV"/>
              </w:rPr>
            </w:pPr>
            <w:r w:rsidRPr="00E76799">
              <w:rPr>
                <w:szCs w:val="20"/>
                <w:lang w:val="lv-LV"/>
              </w:rPr>
              <w:t>Teksts</w:t>
            </w:r>
          </w:p>
        </w:tc>
        <w:tc>
          <w:tcPr>
            <w:tcW w:w="5386" w:type="dxa"/>
          </w:tcPr>
          <w:p w14:paraId="00BD95A7" w14:textId="77777777" w:rsidR="00892C19" w:rsidRPr="00E76799" w:rsidRDefault="00892C19" w:rsidP="006B5C0D">
            <w:pPr>
              <w:pStyle w:val="Tabulasteksts"/>
              <w:ind w:left="70"/>
              <w:rPr>
                <w:szCs w:val="20"/>
                <w:lang w:val="lv-LV"/>
              </w:rPr>
            </w:pPr>
          </w:p>
        </w:tc>
      </w:tr>
      <w:tr w:rsidR="000F3183" w:rsidRPr="00E76799" w14:paraId="128A2072" w14:textId="77777777" w:rsidTr="000F3183">
        <w:trPr>
          <w:cantSplit/>
        </w:trPr>
        <w:tc>
          <w:tcPr>
            <w:tcW w:w="1951" w:type="dxa"/>
          </w:tcPr>
          <w:p w14:paraId="47D0B107" w14:textId="3275AF4C" w:rsidR="000F3183" w:rsidRPr="00E76799" w:rsidRDefault="008577C8" w:rsidP="008577C8">
            <w:pPr>
              <w:spacing w:before="40" w:after="40"/>
              <w:rPr>
                <w:rFonts w:cs="Arial"/>
                <w:sz w:val="20"/>
                <w:szCs w:val="20"/>
                <w:lang w:val="lv-LV"/>
              </w:rPr>
            </w:pPr>
            <w:ins w:id="350" w:author="BUGa" w:date="2017-03-07T15:25:00Z">
              <w:r>
                <w:rPr>
                  <w:rFonts w:cs="Arial"/>
                  <w:sz w:val="20"/>
                  <w:szCs w:val="20"/>
                  <w:lang w:val="lv-LV"/>
                </w:rPr>
                <w:t xml:space="preserve">Dokumenta </w:t>
              </w:r>
            </w:ins>
            <w:del w:id="351" w:author="BUGa" w:date="2017-03-07T15:26:00Z">
              <w:r w:rsidR="000F3183" w:rsidRPr="00E76799" w:rsidDel="008577C8">
                <w:rPr>
                  <w:rFonts w:cs="Arial"/>
                  <w:sz w:val="20"/>
                  <w:szCs w:val="20"/>
                  <w:lang w:val="lv-LV"/>
                </w:rPr>
                <w:delText>S</w:delText>
              </w:r>
            </w:del>
            <w:ins w:id="352" w:author="BUGa" w:date="2017-03-07T15:26:00Z">
              <w:r>
                <w:rPr>
                  <w:rFonts w:cs="Arial"/>
                  <w:sz w:val="20"/>
                  <w:szCs w:val="20"/>
                  <w:lang w:val="lv-LV"/>
                </w:rPr>
                <w:t>s</w:t>
              </w:r>
            </w:ins>
            <w:r w:rsidR="000F3183" w:rsidRPr="00E76799">
              <w:rPr>
                <w:rFonts w:cs="Arial"/>
                <w:sz w:val="20"/>
                <w:szCs w:val="20"/>
                <w:lang w:val="lv-LV"/>
              </w:rPr>
              <w:t>tatuss</w:t>
            </w:r>
          </w:p>
        </w:tc>
        <w:tc>
          <w:tcPr>
            <w:tcW w:w="1276" w:type="dxa"/>
          </w:tcPr>
          <w:p w14:paraId="2C244194" w14:textId="77777777" w:rsidR="000F3183" w:rsidRPr="00E76799" w:rsidRDefault="000F3183" w:rsidP="00E9690A">
            <w:pPr>
              <w:pStyle w:val="Tabulasteksts"/>
              <w:rPr>
                <w:szCs w:val="20"/>
                <w:lang w:val="lv-LV"/>
              </w:rPr>
            </w:pPr>
            <w:r w:rsidRPr="00E76799">
              <w:rPr>
                <w:szCs w:val="20"/>
                <w:lang w:val="lv-LV"/>
              </w:rPr>
              <w:t>Klasificēts</w:t>
            </w:r>
          </w:p>
        </w:tc>
        <w:tc>
          <w:tcPr>
            <w:tcW w:w="5386" w:type="dxa"/>
          </w:tcPr>
          <w:p w14:paraId="05F491CD" w14:textId="6818B1FC" w:rsidR="000F3183" w:rsidRPr="00E76799" w:rsidRDefault="000F3183" w:rsidP="00E9690A">
            <w:pPr>
              <w:pStyle w:val="Tabulasteksts"/>
              <w:rPr>
                <w:szCs w:val="20"/>
                <w:lang w:val="lv-LV"/>
              </w:rPr>
            </w:pPr>
            <w:r w:rsidRPr="00E76799">
              <w:rPr>
                <w:szCs w:val="20"/>
                <w:lang w:val="lv-LV"/>
              </w:rPr>
              <w:t>Atbilstoši klasifikatoram „</w:t>
            </w:r>
            <w:r w:rsidR="00DB38F2" w:rsidRPr="00E76799">
              <w:rPr>
                <w:szCs w:val="20"/>
                <w:lang w:val="lv-LV"/>
              </w:rPr>
              <w:t>E</w:t>
            </w:r>
            <w:r w:rsidR="00DB38F2" w:rsidRPr="00E76799">
              <w:rPr>
                <w:szCs w:val="20"/>
                <w:lang w:val="lv-LV"/>
              </w:rPr>
              <w:noBreakHyphen/>
              <w:t>recep</w:t>
            </w:r>
            <w:r w:rsidRPr="00E76799">
              <w:rPr>
                <w:szCs w:val="20"/>
                <w:lang w:val="lv-LV"/>
              </w:rPr>
              <w:t xml:space="preserve">tes </w:t>
            </w:r>
            <w:ins w:id="353" w:author="BUGa" w:date="2017-03-07T15:26:00Z">
              <w:r w:rsidR="008577C8">
                <w:rPr>
                  <w:szCs w:val="20"/>
                  <w:lang w:val="lv-LV"/>
                </w:rPr>
                <w:t xml:space="preserve">dokumenta </w:t>
              </w:r>
            </w:ins>
            <w:r w:rsidRPr="00E76799">
              <w:rPr>
                <w:szCs w:val="20"/>
                <w:lang w:val="lv-LV"/>
              </w:rPr>
              <w:t xml:space="preserve">statuss” (sk. </w:t>
            </w:r>
            <w:ins w:id="354" w:author="BUGa" w:date="2017-03-07T10:07:00Z">
              <w:r w:rsidR="00D14BEB">
                <w:rPr>
                  <w:szCs w:val="20"/>
                </w:rPr>
                <w:t>sadaļu “</w:t>
              </w:r>
              <w:r w:rsidR="00D14BEB">
                <w:rPr>
                  <w:szCs w:val="20"/>
                </w:rPr>
                <w:fldChar w:fldCharType="begin"/>
              </w:r>
              <w:r w:rsidR="00D14BEB">
                <w:rPr>
                  <w:szCs w:val="20"/>
                </w:rPr>
                <w:instrText xml:space="preserve"> REF _Ref476644522 \r \h </w:instrText>
              </w:r>
            </w:ins>
            <w:r w:rsidR="00D14BEB">
              <w:rPr>
                <w:szCs w:val="20"/>
              </w:rPr>
            </w:r>
            <w:ins w:id="355" w:author="BUGa" w:date="2017-03-07T10:07:00Z">
              <w:r w:rsidR="00D14BEB">
                <w:rPr>
                  <w:szCs w:val="20"/>
                </w:rPr>
                <w:fldChar w:fldCharType="separate"/>
              </w:r>
            </w:ins>
            <w:r w:rsidR="00F14A4F">
              <w:rPr>
                <w:szCs w:val="20"/>
              </w:rPr>
              <w:t>6.7</w:t>
            </w:r>
            <w:ins w:id="356" w:author="BUGa" w:date="2017-03-07T10:07:00Z">
              <w:r w:rsidR="00D14BEB">
                <w:rPr>
                  <w:szCs w:val="20"/>
                </w:rPr>
                <w:fldChar w:fldCharType="end"/>
              </w:r>
              <w:r w:rsidR="00D14BEB">
                <w:rPr>
                  <w:szCs w:val="20"/>
                </w:rPr>
                <w:t xml:space="preserve"> </w:t>
              </w:r>
              <w:r w:rsidR="00D14BEB">
                <w:rPr>
                  <w:szCs w:val="20"/>
                </w:rPr>
                <w:fldChar w:fldCharType="begin"/>
              </w:r>
              <w:r w:rsidR="00D14BEB">
                <w:rPr>
                  <w:szCs w:val="20"/>
                </w:rPr>
                <w:instrText xml:space="preserve"> REF _Ref476644522 \h </w:instrText>
              </w:r>
            </w:ins>
            <w:r w:rsidR="00D14BEB">
              <w:rPr>
                <w:szCs w:val="20"/>
              </w:rPr>
            </w:r>
            <w:ins w:id="357" w:author="BUGa" w:date="2017-03-07T10:07:00Z">
              <w:r w:rsidR="00D14BEB">
                <w:rPr>
                  <w:szCs w:val="20"/>
                </w:rPr>
                <w:fldChar w:fldCharType="separate"/>
              </w:r>
            </w:ins>
            <w:ins w:id="358" w:author="BUGa" w:date="2017-03-07T09:44:00Z">
              <w:r w:rsidR="00F14A4F">
                <w:t>E-Receptes</w:t>
              </w:r>
            </w:ins>
            <w:ins w:id="359" w:author="BUGa" w:date="2017-03-07T15:17:00Z">
              <w:r w:rsidR="00F14A4F">
                <w:t xml:space="preserve"> dokumenta</w:t>
              </w:r>
            </w:ins>
            <w:ins w:id="360" w:author="BUGa" w:date="2017-03-07T09:44:00Z">
              <w:r w:rsidR="00F14A4F">
                <w:t xml:space="preserve"> statusi</w:t>
              </w:r>
            </w:ins>
            <w:ins w:id="361" w:author="BUGa" w:date="2017-03-07T10:07:00Z">
              <w:r w:rsidR="00D14BEB">
                <w:rPr>
                  <w:szCs w:val="20"/>
                </w:rPr>
                <w:fldChar w:fldCharType="end"/>
              </w:r>
              <w:r w:rsidR="00D14BEB">
                <w:rPr>
                  <w:szCs w:val="20"/>
                </w:rPr>
                <w:t>”</w:t>
              </w:r>
            </w:ins>
            <w:del w:id="362" w:author="BUGa" w:date="2017-03-07T10:07:00Z">
              <w:r w:rsidRPr="00E76799" w:rsidDel="00D14BEB">
                <w:rPr>
                  <w:szCs w:val="20"/>
                  <w:lang w:val="lv-LV"/>
                </w:rPr>
                <w:delText xml:space="preserve">Elektronisko recepšu informācijas sistēmas klasifikatoru aprakstu </w:delText>
              </w:r>
              <w:r w:rsidR="004B30FE" w:rsidRPr="00E76799" w:rsidDel="00D14BEB">
                <w:rPr>
                  <w:szCs w:val="20"/>
                </w:rPr>
                <w:fldChar w:fldCharType="begin"/>
              </w:r>
              <w:r w:rsidR="004B30FE" w:rsidRPr="00E76799" w:rsidDel="00D14BEB">
                <w:rPr>
                  <w:szCs w:val="20"/>
                  <w:lang w:val="lv-LV"/>
                </w:rPr>
                <w:delInstrText xml:space="preserve"> REF KLR_EREC \h  \* MERGEFORMAT </w:delInstrText>
              </w:r>
              <w:r w:rsidR="004B30FE" w:rsidRPr="00E76799" w:rsidDel="00D14BEB">
                <w:rPr>
                  <w:szCs w:val="20"/>
                </w:rPr>
              </w:r>
              <w:r w:rsidR="004B30FE" w:rsidRPr="00E76799" w:rsidDel="00D14BEB">
                <w:rPr>
                  <w:szCs w:val="20"/>
                </w:rPr>
                <w:fldChar w:fldCharType="separate"/>
              </w:r>
              <w:r w:rsidR="00916C02" w:rsidRPr="00916C02" w:rsidDel="00D14BEB">
                <w:rPr>
                  <w:szCs w:val="20"/>
                  <w:lang w:val="lv-LV"/>
                </w:rPr>
                <w:delText>[17]</w:delText>
              </w:r>
              <w:r w:rsidR="004B30FE" w:rsidRPr="00E76799" w:rsidDel="00D14BEB">
                <w:rPr>
                  <w:szCs w:val="20"/>
                </w:rPr>
                <w:fldChar w:fldCharType="end"/>
              </w:r>
            </w:del>
            <w:r w:rsidRPr="00E76799">
              <w:rPr>
                <w:szCs w:val="20"/>
                <w:lang w:val="lv-LV"/>
              </w:rPr>
              <w:t>).</w:t>
            </w:r>
          </w:p>
        </w:tc>
      </w:tr>
      <w:tr w:rsidR="008577C8" w:rsidRPr="00E76799" w14:paraId="472DE147" w14:textId="77777777" w:rsidTr="000F3183">
        <w:trPr>
          <w:cantSplit/>
          <w:ins w:id="363" w:author="BUGa" w:date="2017-03-07T15:26:00Z"/>
        </w:trPr>
        <w:tc>
          <w:tcPr>
            <w:tcW w:w="1951" w:type="dxa"/>
          </w:tcPr>
          <w:p w14:paraId="130C53F3" w14:textId="46283BD5" w:rsidR="008577C8" w:rsidRDefault="008577C8" w:rsidP="008577C8">
            <w:pPr>
              <w:spacing w:before="40" w:after="40"/>
              <w:rPr>
                <w:ins w:id="364" w:author="BUGa" w:date="2017-03-07T15:26:00Z"/>
                <w:rFonts w:cs="Arial"/>
                <w:sz w:val="20"/>
                <w:szCs w:val="20"/>
              </w:rPr>
            </w:pPr>
            <w:ins w:id="365" w:author="BUGa" w:date="2017-03-07T15:26:00Z">
              <w:r>
                <w:rPr>
                  <w:rFonts w:cs="Arial"/>
                  <w:sz w:val="20"/>
                  <w:szCs w:val="20"/>
                </w:rPr>
                <w:t>Izsniegšanas statuss</w:t>
              </w:r>
            </w:ins>
          </w:p>
        </w:tc>
        <w:tc>
          <w:tcPr>
            <w:tcW w:w="1276" w:type="dxa"/>
          </w:tcPr>
          <w:p w14:paraId="5AFD56A9" w14:textId="20C5ED76" w:rsidR="008577C8" w:rsidRPr="00E76799" w:rsidRDefault="008577C8" w:rsidP="008577C8">
            <w:pPr>
              <w:pStyle w:val="Tabulasteksts"/>
              <w:rPr>
                <w:ins w:id="366" w:author="BUGa" w:date="2017-03-07T15:26:00Z"/>
                <w:szCs w:val="20"/>
              </w:rPr>
            </w:pPr>
            <w:ins w:id="367" w:author="BUGa" w:date="2017-03-07T15:26:00Z">
              <w:r w:rsidRPr="00E76799">
                <w:rPr>
                  <w:szCs w:val="20"/>
                  <w:lang w:val="lv-LV"/>
                </w:rPr>
                <w:t>Klasificēts</w:t>
              </w:r>
            </w:ins>
          </w:p>
        </w:tc>
        <w:tc>
          <w:tcPr>
            <w:tcW w:w="5386" w:type="dxa"/>
          </w:tcPr>
          <w:p w14:paraId="43F272E0" w14:textId="2A7E0CEB" w:rsidR="008577C8" w:rsidRPr="00E76799" w:rsidRDefault="008577C8" w:rsidP="00FC57A2">
            <w:pPr>
              <w:pStyle w:val="Tabulasteksts"/>
              <w:rPr>
                <w:ins w:id="368" w:author="BUGa" w:date="2017-03-07T15:26:00Z"/>
                <w:szCs w:val="20"/>
              </w:rPr>
            </w:pPr>
            <w:ins w:id="369" w:author="BUGa" w:date="2017-03-07T15:26:00Z">
              <w:r w:rsidRPr="00E76799">
                <w:rPr>
                  <w:szCs w:val="20"/>
                  <w:lang w:val="lv-LV"/>
                </w:rPr>
                <w:t>Atbilstoši klasifikatoram „E</w:t>
              </w:r>
              <w:r w:rsidRPr="00E76799">
                <w:rPr>
                  <w:szCs w:val="20"/>
                  <w:lang w:val="lv-LV"/>
                </w:rPr>
                <w:noBreakHyphen/>
                <w:t>receptes</w:t>
              </w:r>
              <w:r>
                <w:rPr>
                  <w:szCs w:val="20"/>
                  <w:lang w:val="lv-LV"/>
                </w:rPr>
                <w:t xml:space="preserve"> </w:t>
              </w:r>
            </w:ins>
            <w:ins w:id="370" w:author="BUGa" w:date="2017-03-07T15:38:00Z">
              <w:r w:rsidR="00FC57A2">
                <w:rPr>
                  <w:szCs w:val="20"/>
                  <w:lang w:val="lv-LV"/>
                </w:rPr>
                <w:t>izsniegšanas</w:t>
              </w:r>
            </w:ins>
            <w:ins w:id="371" w:author="BUGa" w:date="2017-03-07T15:26:00Z">
              <w:r w:rsidRPr="00E76799">
                <w:rPr>
                  <w:szCs w:val="20"/>
                  <w:lang w:val="lv-LV"/>
                </w:rPr>
                <w:t xml:space="preserve"> statuss” (sk.</w:t>
              </w:r>
              <w:r>
                <w:rPr>
                  <w:szCs w:val="20"/>
                </w:rPr>
                <w:t>sadaļu “</w:t>
              </w:r>
              <w:r>
                <w:rPr>
                  <w:szCs w:val="20"/>
                </w:rPr>
                <w:fldChar w:fldCharType="begin"/>
              </w:r>
              <w:r>
                <w:rPr>
                  <w:szCs w:val="20"/>
                </w:rPr>
                <w:instrText xml:space="preserve"> REF _Ref476664136 \r \h </w:instrText>
              </w:r>
            </w:ins>
            <w:r>
              <w:rPr>
                <w:szCs w:val="20"/>
              </w:rPr>
            </w:r>
            <w:ins w:id="372" w:author="BUGa" w:date="2017-03-07T15:26:00Z">
              <w:r>
                <w:rPr>
                  <w:szCs w:val="20"/>
                </w:rPr>
                <w:fldChar w:fldCharType="separate"/>
              </w:r>
            </w:ins>
            <w:r w:rsidR="00F14A4F">
              <w:rPr>
                <w:szCs w:val="20"/>
              </w:rPr>
              <w:t>6.8</w:t>
            </w:r>
            <w:ins w:id="373" w:author="BUGa" w:date="2017-03-07T15:26:00Z">
              <w:r>
                <w:rPr>
                  <w:szCs w:val="20"/>
                </w:rPr>
                <w:fldChar w:fldCharType="end"/>
              </w:r>
              <w:r>
                <w:rPr>
                  <w:szCs w:val="20"/>
                </w:rPr>
                <w:t xml:space="preserve"> </w:t>
              </w:r>
              <w:r>
                <w:rPr>
                  <w:szCs w:val="20"/>
                </w:rPr>
                <w:fldChar w:fldCharType="begin"/>
              </w:r>
              <w:r>
                <w:rPr>
                  <w:szCs w:val="20"/>
                </w:rPr>
                <w:instrText xml:space="preserve"> REF _Ref476664137 \h </w:instrText>
              </w:r>
            </w:ins>
            <w:r>
              <w:rPr>
                <w:szCs w:val="20"/>
              </w:rPr>
            </w:r>
            <w:ins w:id="374" w:author="BUGa" w:date="2017-03-07T15:26:00Z">
              <w:r>
                <w:rPr>
                  <w:szCs w:val="20"/>
                </w:rPr>
                <w:fldChar w:fldCharType="separate"/>
              </w:r>
            </w:ins>
            <w:ins w:id="375" w:author="BUGa" w:date="2017-03-07T15:21:00Z">
              <w:r w:rsidR="00F14A4F">
                <w:t xml:space="preserve">E-Receptes </w:t>
              </w:r>
            </w:ins>
            <w:ins w:id="376" w:author="BUGa" w:date="2017-03-07T15:22:00Z">
              <w:r w:rsidR="00F14A4F">
                <w:t>izsniegšanas</w:t>
              </w:r>
            </w:ins>
            <w:ins w:id="377" w:author="BUGa" w:date="2017-03-07T15:21:00Z">
              <w:r w:rsidR="00F14A4F">
                <w:t xml:space="preserve"> statusi</w:t>
              </w:r>
            </w:ins>
            <w:ins w:id="378" w:author="BUGa" w:date="2017-03-07T15:26:00Z">
              <w:r>
                <w:rPr>
                  <w:szCs w:val="20"/>
                </w:rPr>
                <w:fldChar w:fldCharType="end"/>
              </w:r>
              <w:r>
                <w:rPr>
                  <w:szCs w:val="20"/>
                </w:rPr>
                <w:t>”</w:t>
              </w:r>
              <w:r w:rsidRPr="00E76799">
                <w:rPr>
                  <w:szCs w:val="20"/>
                  <w:lang w:val="lv-LV"/>
                </w:rPr>
                <w:t>).</w:t>
              </w:r>
            </w:ins>
          </w:p>
        </w:tc>
      </w:tr>
      <w:tr w:rsidR="008577C8" w:rsidRPr="00E76799" w14:paraId="49D092FC" w14:textId="77777777" w:rsidTr="000F3183">
        <w:trPr>
          <w:cantSplit/>
        </w:trPr>
        <w:tc>
          <w:tcPr>
            <w:tcW w:w="1951" w:type="dxa"/>
          </w:tcPr>
          <w:p w14:paraId="580B6704" w14:textId="77777777" w:rsidR="008577C8" w:rsidRPr="00E76799" w:rsidRDefault="008577C8" w:rsidP="008577C8">
            <w:pPr>
              <w:rPr>
                <w:rFonts w:cs="Arial"/>
                <w:sz w:val="20"/>
                <w:szCs w:val="20"/>
                <w:lang w:val="lv-LV"/>
              </w:rPr>
            </w:pPr>
            <w:r w:rsidRPr="00E76799">
              <w:rPr>
                <w:rFonts w:cs="Arial"/>
                <w:sz w:val="20"/>
                <w:szCs w:val="20"/>
                <w:lang w:val="lv-LV"/>
              </w:rPr>
              <w:t>Izrakstīšanas datums</w:t>
            </w:r>
          </w:p>
        </w:tc>
        <w:tc>
          <w:tcPr>
            <w:tcW w:w="1276" w:type="dxa"/>
          </w:tcPr>
          <w:p w14:paraId="487BE7BC" w14:textId="77777777" w:rsidR="008577C8" w:rsidRPr="00E76799" w:rsidRDefault="008577C8" w:rsidP="008577C8">
            <w:pPr>
              <w:pStyle w:val="Tabulasteksts"/>
              <w:rPr>
                <w:szCs w:val="20"/>
                <w:lang w:val="lv-LV"/>
              </w:rPr>
            </w:pPr>
            <w:r w:rsidRPr="00E76799">
              <w:rPr>
                <w:szCs w:val="20"/>
                <w:lang w:val="lv-LV"/>
              </w:rPr>
              <w:t>Datums</w:t>
            </w:r>
          </w:p>
        </w:tc>
        <w:tc>
          <w:tcPr>
            <w:tcW w:w="5386" w:type="dxa"/>
          </w:tcPr>
          <w:p w14:paraId="5475E49F" w14:textId="77777777" w:rsidR="008577C8" w:rsidRPr="00E76799" w:rsidRDefault="008577C8" w:rsidP="008577C8">
            <w:pPr>
              <w:spacing w:before="40" w:after="40"/>
              <w:rPr>
                <w:rFonts w:cs="Arial"/>
                <w:sz w:val="20"/>
                <w:szCs w:val="20"/>
                <w:lang w:val="lv-LV"/>
              </w:rPr>
            </w:pPr>
          </w:p>
        </w:tc>
      </w:tr>
      <w:tr w:rsidR="008577C8" w:rsidRPr="00E76799" w14:paraId="624CF41E" w14:textId="77777777" w:rsidTr="000F3183">
        <w:trPr>
          <w:cantSplit/>
        </w:trPr>
        <w:tc>
          <w:tcPr>
            <w:tcW w:w="1951" w:type="dxa"/>
          </w:tcPr>
          <w:p w14:paraId="61A3A49D" w14:textId="77777777" w:rsidR="008577C8" w:rsidRPr="00E76799" w:rsidRDefault="008577C8" w:rsidP="008577C8">
            <w:pPr>
              <w:rPr>
                <w:rFonts w:cs="Arial"/>
                <w:sz w:val="20"/>
                <w:szCs w:val="20"/>
                <w:lang w:val="lv-LV"/>
              </w:rPr>
            </w:pPr>
            <w:r w:rsidRPr="00E76799">
              <w:rPr>
                <w:rFonts w:cs="Arial"/>
                <w:sz w:val="20"/>
                <w:szCs w:val="20"/>
                <w:lang w:val="lv-LV"/>
              </w:rPr>
              <w:t>Pacients</w:t>
            </w:r>
          </w:p>
        </w:tc>
        <w:tc>
          <w:tcPr>
            <w:tcW w:w="1276" w:type="dxa"/>
          </w:tcPr>
          <w:p w14:paraId="5DEEF76C" w14:textId="77777777" w:rsidR="008577C8" w:rsidRPr="00E76799" w:rsidRDefault="008577C8" w:rsidP="008577C8">
            <w:pPr>
              <w:pStyle w:val="Tabulasteksts"/>
              <w:rPr>
                <w:szCs w:val="20"/>
                <w:lang w:val="lv-LV"/>
              </w:rPr>
            </w:pPr>
            <w:r w:rsidRPr="00E76799">
              <w:rPr>
                <w:szCs w:val="20"/>
                <w:lang w:val="lv-LV"/>
              </w:rPr>
              <w:t>Salikts elements</w:t>
            </w:r>
          </w:p>
        </w:tc>
        <w:tc>
          <w:tcPr>
            <w:tcW w:w="5386" w:type="dxa"/>
          </w:tcPr>
          <w:p w14:paraId="3396C2A7" w14:textId="77777777" w:rsidR="008577C8" w:rsidRPr="00E76799" w:rsidRDefault="008577C8" w:rsidP="008577C8">
            <w:pPr>
              <w:spacing w:before="40" w:after="40"/>
              <w:rPr>
                <w:rFonts w:cs="Arial"/>
                <w:sz w:val="20"/>
                <w:szCs w:val="20"/>
                <w:lang w:val="lv-LV"/>
              </w:rPr>
            </w:pPr>
            <w:r w:rsidRPr="00E76799">
              <w:rPr>
                <w:rFonts w:cs="Arial"/>
                <w:sz w:val="20"/>
                <w:szCs w:val="20"/>
                <w:lang w:val="lv-LV"/>
              </w:rPr>
              <w:t xml:space="preserve">Persona, kurai izrakstīta dotā recepte. </w:t>
            </w:r>
          </w:p>
          <w:p w14:paraId="39B64108" w14:textId="4CEE7FB6" w:rsidR="008577C8" w:rsidRPr="00E76799" w:rsidRDefault="008577C8" w:rsidP="008577C8">
            <w:pPr>
              <w:spacing w:before="120" w:after="40"/>
              <w:rPr>
                <w:rFonts w:cs="Arial"/>
                <w:sz w:val="20"/>
                <w:szCs w:val="20"/>
                <w:u w:val="single"/>
                <w:lang w:val="lv-LV"/>
              </w:rPr>
            </w:pPr>
            <w:r w:rsidRPr="00E76799">
              <w:rPr>
                <w:rFonts w:cs="Arial"/>
                <w:sz w:val="20"/>
                <w:szCs w:val="20"/>
                <w:u w:val="single"/>
                <w:lang w:val="lv-LV"/>
              </w:rPr>
              <w:t xml:space="preserve">Funkcijas izsaukuma rezultātā, tiek izgūti tikai </w:t>
            </w:r>
            <w:r>
              <w:rPr>
                <w:rFonts w:cs="Arial"/>
                <w:sz w:val="20"/>
                <w:szCs w:val="20"/>
                <w:u w:val="single"/>
                <w:lang w:val="lv-LV"/>
              </w:rPr>
              <w:t>šādi</w:t>
            </w:r>
            <w:r w:rsidRPr="00E76799">
              <w:rPr>
                <w:rFonts w:cs="Arial"/>
                <w:sz w:val="20"/>
                <w:szCs w:val="20"/>
                <w:u w:val="single"/>
                <w:lang w:val="lv-LV"/>
              </w:rPr>
              <w:t xml:space="preserve"> saliktā elementa atribūti: personas kods, alternatīvā identifikācija, identifikācijas numurus, vārds un uzvārds.</w:t>
            </w:r>
          </w:p>
          <w:p w14:paraId="1FE9AADF" w14:textId="77777777" w:rsidR="008577C8" w:rsidRPr="00E76799" w:rsidRDefault="008577C8" w:rsidP="008577C8">
            <w:pPr>
              <w:spacing w:before="120" w:after="40"/>
              <w:rPr>
                <w:rFonts w:cs="Arial"/>
                <w:sz w:val="20"/>
                <w:szCs w:val="20"/>
                <w:lang w:val="lv-LV"/>
              </w:rPr>
            </w:pPr>
            <w:r w:rsidRPr="00E76799">
              <w:rPr>
                <w:rFonts w:cs="Arial"/>
                <w:sz w:val="20"/>
                <w:szCs w:val="20"/>
                <w:lang w:val="lv-LV"/>
              </w:rPr>
              <w:t>Saliktā elementa struktūru skatīt funkcijas „</w:t>
            </w:r>
            <w:r w:rsidRPr="00E76799">
              <w:rPr>
                <w:sz w:val="20"/>
                <w:szCs w:val="20"/>
              </w:rPr>
              <w:fldChar w:fldCharType="begin"/>
            </w:r>
            <w:r w:rsidRPr="00E76799">
              <w:rPr>
                <w:sz w:val="20"/>
                <w:szCs w:val="20"/>
                <w:lang w:val="lv-LV"/>
              </w:rPr>
              <w:instrText xml:space="preserve"> REF _Ref324853818 \h  \* MERGEFORMAT </w:instrText>
            </w:r>
            <w:r w:rsidRPr="00E76799">
              <w:rPr>
                <w:sz w:val="20"/>
                <w:szCs w:val="20"/>
              </w:rPr>
            </w:r>
            <w:r w:rsidRPr="00E76799">
              <w:rPr>
                <w:sz w:val="20"/>
                <w:szCs w:val="20"/>
              </w:rPr>
              <w:fldChar w:fldCharType="separate"/>
            </w:r>
            <w:r w:rsidR="00F14A4F" w:rsidRPr="00F14A4F">
              <w:rPr>
                <w:rFonts w:cs="Arial"/>
                <w:sz w:val="20"/>
                <w:szCs w:val="20"/>
                <w:lang w:val="lv-LV"/>
              </w:rPr>
              <w:t>Izgūt receptes datus</w:t>
            </w:r>
            <w:r w:rsidRPr="00E76799">
              <w:rPr>
                <w:sz w:val="20"/>
                <w:szCs w:val="20"/>
              </w:rPr>
              <w:fldChar w:fldCharType="end"/>
            </w:r>
            <w:r w:rsidRPr="00E76799">
              <w:rPr>
                <w:rFonts w:cs="Arial"/>
                <w:sz w:val="20"/>
                <w:szCs w:val="20"/>
                <w:lang w:val="lv-LV"/>
              </w:rPr>
              <w:t>” izejas datos.</w:t>
            </w:r>
          </w:p>
        </w:tc>
      </w:tr>
      <w:tr w:rsidR="008577C8" w:rsidRPr="00E76799" w14:paraId="1E264A6E" w14:textId="77777777" w:rsidTr="00F93011">
        <w:trPr>
          <w:cantSplit/>
        </w:trPr>
        <w:tc>
          <w:tcPr>
            <w:tcW w:w="1951" w:type="dxa"/>
          </w:tcPr>
          <w:p w14:paraId="3D3E0B33" w14:textId="77777777" w:rsidR="008577C8" w:rsidRPr="00E76799" w:rsidRDefault="008577C8" w:rsidP="008577C8">
            <w:pPr>
              <w:rPr>
                <w:rFonts w:cs="Arial"/>
                <w:sz w:val="20"/>
                <w:szCs w:val="20"/>
                <w:lang w:val="lv-LV"/>
              </w:rPr>
            </w:pPr>
            <w:r w:rsidRPr="00E76799">
              <w:rPr>
                <w:rFonts w:cs="Arial"/>
                <w:sz w:val="20"/>
                <w:szCs w:val="20"/>
                <w:lang w:val="lv-LV"/>
              </w:rPr>
              <w:t>Diagnozes kods</w:t>
            </w:r>
          </w:p>
        </w:tc>
        <w:tc>
          <w:tcPr>
            <w:tcW w:w="1276" w:type="dxa"/>
          </w:tcPr>
          <w:p w14:paraId="10407760" w14:textId="77777777" w:rsidR="008577C8" w:rsidRPr="00E76799" w:rsidRDefault="008577C8" w:rsidP="008577C8">
            <w:pPr>
              <w:pStyle w:val="Tabulasteksts"/>
              <w:rPr>
                <w:szCs w:val="20"/>
                <w:lang w:val="lv-LV"/>
              </w:rPr>
            </w:pPr>
            <w:r w:rsidRPr="00E76799">
              <w:rPr>
                <w:szCs w:val="20"/>
                <w:lang w:val="lv-LV"/>
              </w:rPr>
              <w:t>Klasificēts</w:t>
            </w:r>
          </w:p>
        </w:tc>
        <w:tc>
          <w:tcPr>
            <w:tcW w:w="5386" w:type="dxa"/>
          </w:tcPr>
          <w:p w14:paraId="14305B2B" w14:textId="77777777" w:rsidR="008577C8" w:rsidRPr="00E76799" w:rsidRDefault="008577C8" w:rsidP="008577C8">
            <w:pPr>
              <w:spacing w:before="40" w:after="40"/>
              <w:rPr>
                <w:rFonts w:cs="Arial"/>
                <w:sz w:val="20"/>
                <w:szCs w:val="20"/>
                <w:lang w:val="lv-LV"/>
              </w:rPr>
            </w:pPr>
            <w:r w:rsidRPr="00E76799">
              <w:rPr>
                <w:rFonts w:cs="Arial"/>
                <w:sz w:val="20"/>
                <w:szCs w:val="20"/>
                <w:lang w:val="lv-LV"/>
              </w:rPr>
              <w:t>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Pr="00E76799">
              <w:rPr>
                <w:sz w:val="20"/>
                <w:szCs w:val="20"/>
              </w:rPr>
              <w:fldChar w:fldCharType="begin"/>
            </w:r>
            <w:r w:rsidRPr="00E76799">
              <w:rPr>
                <w:sz w:val="20"/>
                <w:szCs w:val="20"/>
                <w:lang w:val="lv-LV"/>
              </w:rPr>
              <w:instrText xml:space="preserve"> REF KLR_NVD \h  \* MERGEFORMAT </w:instrText>
            </w:r>
            <w:r w:rsidRPr="00E76799">
              <w:rPr>
                <w:sz w:val="20"/>
                <w:szCs w:val="20"/>
              </w:rPr>
            </w:r>
            <w:r w:rsidRPr="00E76799">
              <w:rPr>
                <w:sz w:val="20"/>
                <w:szCs w:val="20"/>
              </w:rPr>
              <w:fldChar w:fldCharType="separate"/>
            </w:r>
            <w:r w:rsidR="00F14A4F" w:rsidRPr="00F14A4F">
              <w:rPr>
                <w:rFonts w:cs="Arial"/>
                <w:sz w:val="20"/>
                <w:szCs w:val="20"/>
                <w:lang w:val="lv-LV"/>
              </w:rPr>
              <w:t>[12]</w:t>
            </w:r>
            <w:r w:rsidRPr="00E76799">
              <w:rPr>
                <w:sz w:val="20"/>
                <w:szCs w:val="20"/>
              </w:rPr>
              <w:fldChar w:fldCharType="end"/>
            </w:r>
            <w:r w:rsidRPr="00E76799">
              <w:rPr>
                <w:rFonts w:cs="Arial"/>
                <w:sz w:val="20"/>
                <w:szCs w:val="20"/>
                <w:lang w:val="lv-LV"/>
              </w:rPr>
              <w:t>).</w:t>
            </w:r>
          </w:p>
        </w:tc>
      </w:tr>
      <w:tr w:rsidR="008577C8" w:rsidRPr="00E76799" w14:paraId="3B559A38" w14:textId="77777777" w:rsidTr="00F93011">
        <w:trPr>
          <w:cantSplit/>
        </w:trPr>
        <w:tc>
          <w:tcPr>
            <w:tcW w:w="1951" w:type="dxa"/>
          </w:tcPr>
          <w:p w14:paraId="3E020E37" w14:textId="77777777" w:rsidR="008577C8" w:rsidRPr="00E76799" w:rsidRDefault="008577C8" w:rsidP="008577C8">
            <w:pPr>
              <w:rPr>
                <w:rFonts w:cs="Arial"/>
                <w:sz w:val="20"/>
                <w:szCs w:val="20"/>
                <w:lang w:val="lv-LV"/>
              </w:rPr>
            </w:pPr>
            <w:r w:rsidRPr="00E76799">
              <w:rPr>
                <w:rFonts w:cs="Arial"/>
                <w:sz w:val="20"/>
                <w:szCs w:val="20"/>
                <w:lang w:val="lv-LV"/>
              </w:rPr>
              <w:t>Papildus diagnozes kods</w:t>
            </w:r>
          </w:p>
        </w:tc>
        <w:tc>
          <w:tcPr>
            <w:tcW w:w="1276" w:type="dxa"/>
          </w:tcPr>
          <w:p w14:paraId="6FE82CEB" w14:textId="77777777" w:rsidR="008577C8" w:rsidRPr="00E76799" w:rsidRDefault="008577C8" w:rsidP="008577C8">
            <w:pPr>
              <w:pStyle w:val="Tabulasteksts"/>
              <w:rPr>
                <w:szCs w:val="20"/>
                <w:lang w:val="lv-LV"/>
              </w:rPr>
            </w:pPr>
            <w:r w:rsidRPr="00E76799">
              <w:rPr>
                <w:szCs w:val="20"/>
                <w:lang w:val="lv-LV"/>
              </w:rPr>
              <w:t>Klasificēts</w:t>
            </w:r>
          </w:p>
        </w:tc>
        <w:tc>
          <w:tcPr>
            <w:tcW w:w="5386" w:type="dxa"/>
          </w:tcPr>
          <w:p w14:paraId="39102483" w14:textId="77777777" w:rsidR="008577C8" w:rsidRPr="00E76799" w:rsidRDefault="008577C8" w:rsidP="008577C8">
            <w:pPr>
              <w:spacing w:before="40" w:after="40"/>
              <w:rPr>
                <w:rFonts w:cs="Arial"/>
                <w:sz w:val="20"/>
                <w:szCs w:val="20"/>
                <w:lang w:val="lv-LV"/>
              </w:rPr>
            </w:pPr>
            <w:r w:rsidRPr="00E76799">
              <w:rPr>
                <w:rFonts w:cs="Arial"/>
                <w:sz w:val="20"/>
                <w:szCs w:val="20"/>
                <w:lang w:val="lv-LV"/>
              </w:rPr>
              <w:t>Papildus 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Pr="00E76799">
              <w:rPr>
                <w:sz w:val="20"/>
                <w:szCs w:val="20"/>
              </w:rPr>
              <w:fldChar w:fldCharType="begin"/>
            </w:r>
            <w:r w:rsidRPr="00E76799">
              <w:rPr>
                <w:sz w:val="20"/>
                <w:szCs w:val="20"/>
                <w:lang w:val="lv-LV"/>
              </w:rPr>
              <w:instrText xml:space="preserve"> REF KLR_NVD \h  \* MERGEFORMAT </w:instrText>
            </w:r>
            <w:r w:rsidRPr="00E76799">
              <w:rPr>
                <w:sz w:val="20"/>
                <w:szCs w:val="20"/>
              </w:rPr>
            </w:r>
            <w:r w:rsidRPr="00E76799">
              <w:rPr>
                <w:sz w:val="20"/>
                <w:szCs w:val="20"/>
              </w:rPr>
              <w:fldChar w:fldCharType="separate"/>
            </w:r>
            <w:r w:rsidR="00F14A4F" w:rsidRPr="00F14A4F">
              <w:rPr>
                <w:rFonts w:cs="Arial"/>
                <w:sz w:val="20"/>
                <w:szCs w:val="20"/>
                <w:lang w:val="lv-LV"/>
              </w:rPr>
              <w:t>[12]</w:t>
            </w:r>
            <w:r w:rsidRPr="00E76799">
              <w:rPr>
                <w:sz w:val="20"/>
                <w:szCs w:val="20"/>
              </w:rPr>
              <w:fldChar w:fldCharType="end"/>
            </w:r>
            <w:r w:rsidRPr="00E76799">
              <w:rPr>
                <w:rFonts w:cs="Arial"/>
                <w:sz w:val="20"/>
                <w:szCs w:val="20"/>
                <w:lang w:val="lv-LV"/>
              </w:rPr>
              <w:t>).</w:t>
            </w:r>
          </w:p>
        </w:tc>
      </w:tr>
      <w:tr w:rsidR="008577C8" w:rsidRPr="00E76799" w14:paraId="6389803A" w14:textId="77777777" w:rsidTr="000F3183">
        <w:trPr>
          <w:cantSplit/>
        </w:trPr>
        <w:tc>
          <w:tcPr>
            <w:tcW w:w="1951" w:type="dxa"/>
          </w:tcPr>
          <w:p w14:paraId="5E0A2E02" w14:textId="77777777" w:rsidR="008577C8" w:rsidRPr="00E76799" w:rsidRDefault="008577C8" w:rsidP="008577C8">
            <w:pPr>
              <w:rPr>
                <w:rFonts w:cs="Arial"/>
                <w:sz w:val="20"/>
                <w:szCs w:val="20"/>
                <w:lang w:val="lv-LV"/>
              </w:rPr>
            </w:pPr>
            <w:r w:rsidRPr="00E76799">
              <w:rPr>
                <w:rFonts w:cs="Arial"/>
                <w:sz w:val="20"/>
                <w:szCs w:val="20"/>
                <w:lang w:val="lv-LV"/>
              </w:rPr>
              <w:t>Ārstniecības līdzeklis</w:t>
            </w:r>
          </w:p>
        </w:tc>
        <w:tc>
          <w:tcPr>
            <w:tcW w:w="1276" w:type="dxa"/>
          </w:tcPr>
          <w:p w14:paraId="4793F07F" w14:textId="77777777" w:rsidR="008577C8" w:rsidRPr="00E76799" w:rsidRDefault="008577C8" w:rsidP="008577C8">
            <w:pPr>
              <w:pStyle w:val="Tabulasteksts"/>
              <w:rPr>
                <w:szCs w:val="20"/>
                <w:lang w:val="lv-LV"/>
              </w:rPr>
            </w:pPr>
            <w:r w:rsidRPr="00E76799">
              <w:rPr>
                <w:szCs w:val="20"/>
                <w:lang w:val="lv-LV"/>
              </w:rPr>
              <w:t>Salikts elements</w:t>
            </w:r>
          </w:p>
        </w:tc>
        <w:tc>
          <w:tcPr>
            <w:tcW w:w="5386" w:type="dxa"/>
          </w:tcPr>
          <w:p w14:paraId="117E15F3" w14:textId="77777777" w:rsidR="008577C8" w:rsidRPr="00E76799" w:rsidRDefault="008577C8" w:rsidP="008577C8">
            <w:pPr>
              <w:spacing w:before="40" w:after="40"/>
              <w:rPr>
                <w:rFonts w:cs="Arial"/>
                <w:sz w:val="20"/>
                <w:szCs w:val="20"/>
                <w:lang w:val="lv-LV"/>
              </w:rPr>
            </w:pPr>
            <w:r w:rsidRPr="00E76799">
              <w:rPr>
                <w:rFonts w:cs="Arial"/>
                <w:sz w:val="20"/>
                <w:szCs w:val="20"/>
                <w:lang w:val="lv-LV"/>
              </w:rPr>
              <w:t>Receptē izrakstītais ārstniecības līdzeklis.</w:t>
            </w:r>
          </w:p>
          <w:p w14:paraId="2D1CCEA4" w14:textId="754092D5" w:rsidR="008577C8" w:rsidRPr="00E76799" w:rsidRDefault="008577C8" w:rsidP="008577C8">
            <w:pPr>
              <w:spacing w:before="120" w:after="40"/>
              <w:rPr>
                <w:rFonts w:cs="Arial"/>
                <w:sz w:val="20"/>
                <w:szCs w:val="20"/>
                <w:u w:val="single"/>
                <w:lang w:val="lv-LV"/>
              </w:rPr>
            </w:pPr>
            <w:r w:rsidRPr="00E76799">
              <w:rPr>
                <w:rFonts w:cs="Arial"/>
                <w:sz w:val="20"/>
                <w:szCs w:val="20"/>
                <w:u w:val="single"/>
                <w:lang w:val="lv-LV"/>
              </w:rPr>
              <w:t xml:space="preserve">Funkcijas izsaukuma rezultātā, tiek izgūti tikai </w:t>
            </w:r>
            <w:r>
              <w:rPr>
                <w:rFonts w:cs="Arial"/>
                <w:sz w:val="20"/>
                <w:szCs w:val="20"/>
                <w:u w:val="single"/>
                <w:lang w:val="lv-LV"/>
              </w:rPr>
              <w:t>šādi</w:t>
            </w:r>
            <w:r w:rsidRPr="00E76799">
              <w:rPr>
                <w:rFonts w:cs="Arial"/>
                <w:sz w:val="20"/>
                <w:szCs w:val="20"/>
                <w:u w:val="single"/>
                <w:lang w:val="lv-LV"/>
              </w:rPr>
              <w:t xml:space="preserve"> saliktā elementa atribūti: zāļu reģistrācijas numurs, kompensējamo zāļu grupa un ĀL nosaukums.</w:t>
            </w:r>
          </w:p>
          <w:p w14:paraId="4530285E" w14:textId="77777777" w:rsidR="008577C8" w:rsidRPr="00E76799" w:rsidRDefault="008577C8" w:rsidP="008577C8">
            <w:pPr>
              <w:spacing w:before="120" w:after="40"/>
              <w:rPr>
                <w:rFonts w:cs="Arial"/>
                <w:sz w:val="20"/>
                <w:szCs w:val="20"/>
                <w:lang w:val="lv-LV"/>
              </w:rPr>
            </w:pPr>
            <w:r w:rsidRPr="00E76799">
              <w:rPr>
                <w:rFonts w:cs="Arial"/>
                <w:sz w:val="20"/>
                <w:szCs w:val="20"/>
                <w:lang w:val="lv-LV"/>
              </w:rPr>
              <w:t>Saliktā elementa struktūru skatīt funkcijas „</w:t>
            </w:r>
            <w:r w:rsidRPr="00E76799">
              <w:rPr>
                <w:sz w:val="20"/>
                <w:szCs w:val="20"/>
              </w:rPr>
              <w:fldChar w:fldCharType="begin"/>
            </w:r>
            <w:r w:rsidRPr="00E76799">
              <w:rPr>
                <w:sz w:val="20"/>
                <w:szCs w:val="20"/>
                <w:lang w:val="lv-LV"/>
              </w:rPr>
              <w:instrText xml:space="preserve"> REF _Ref324853818 \h  \* MERGEFORMAT </w:instrText>
            </w:r>
            <w:r w:rsidRPr="00E76799">
              <w:rPr>
                <w:sz w:val="20"/>
                <w:szCs w:val="20"/>
              </w:rPr>
            </w:r>
            <w:r w:rsidRPr="00E76799">
              <w:rPr>
                <w:sz w:val="20"/>
                <w:szCs w:val="20"/>
              </w:rPr>
              <w:fldChar w:fldCharType="separate"/>
            </w:r>
            <w:r w:rsidR="00F14A4F" w:rsidRPr="00F14A4F">
              <w:rPr>
                <w:rFonts w:cs="Arial"/>
                <w:sz w:val="20"/>
                <w:szCs w:val="20"/>
                <w:lang w:val="lv-LV"/>
              </w:rPr>
              <w:t>Izgūt receptes datus</w:t>
            </w:r>
            <w:r w:rsidRPr="00E76799">
              <w:rPr>
                <w:sz w:val="20"/>
                <w:szCs w:val="20"/>
              </w:rPr>
              <w:fldChar w:fldCharType="end"/>
            </w:r>
            <w:r w:rsidRPr="00E76799">
              <w:rPr>
                <w:rFonts w:cs="Arial"/>
                <w:sz w:val="20"/>
                <w:szCs w:val="20"/>
                <w:lang w:val="lv-LV"/>
              </w:rPr>
              <w:t>” izejas datos.</w:t>
            </w:r>
          </w:p>
        </w:tc>
      </w:tr>
      <w:tr w:rsidR="008577C8" w:rsidRPr="00E76799" w14:paraId="535E0B7E" w14:textId="77777777" w:rsidTr="000F3183">
        <w:trPr>
          <w:cantSplit/>
        </w:trPr>
        <w:tc>
          <w:tcPr>
            <w:tcW w:w="8613" w:type="dxa"/>
            <w:gridSpan w:val="3"/>
            <w:shd w:val="clear" w:color="auto" w:fill="F2F2F2"/>
          </w:tcPr>
          <w:p w14:paraId="2D09285C" w14:textId="77777777" w:rsidR="008577C8" w:rsidRPr="00E76799" w:rsidRDefault="008577C8" w:rsidP="008577C8">
            <w:pPr>
              <w:spacing w:before="40" w:after="40"/>
              <w:rPr>
                <w:rFonts w:cs="Arial"/>
                <w:sz w:val="20"/>
                <w:szCs w:val="20"/>
                <w:lang w:val="lv-LV"/>
              </w:rPr>
            </w:pPr>
            <w:r w:rsidRPr="00E76799">
              <w:rPr>
                <w:rFonts w:cs="Arial"/>
                <w:i/>
                <w:sz w:val="20"/>
                <w:szCs w:val="20"/>
                <w:lang w:val="lv-LV"/>
              </w:rPr>
              <w:t>Recepte – salikta elementa beigas.</w:t>
            </w:r>
          </w:p>
        </w:tc>
      </w:tr>
      <w:tr w:rsidR="008577C8" w:rsidRPr="00E76799" w14:paraId="347A65B4" w14:textId="77777777" w:rsidTr="000F3183">
        <w:trPr>
          <w:cantSplit/>
        </w:trPr>
        <w:tc>
          <w:tcPr>
            <w:tcW w:w="1951" w:type="dxa"/>
          </w:tcPr>
          <w:p w14:paraId="59EBB1D8" w14:textId="77777777" w:rsidR="008577C8" w:rsidRPr="00E76799" w:rsidRDefault="008577C8" w:rsidP="008577C8">
            <w:pPr>
              <w:pStyle w:val="Tabulasteksts"/>
              <w:rPr>
                <w:szCs w:val="20"/>
                <w:lang w:val="lv-LV"/>
              </w:rPr>
            </w:pPr>
            <w:r w:rsidRPr="00E76799">
              <w:rPr>
                <w:szCs w:val="20"/>
                <w:lang w:val="lv-LV"/>
              </w:rPr>
              <w:t>Brīdinājumi / kļūdas</w:t>
            </w:r>
          </w:p>
        </w:tc>
        <w:tc>
          <w:tcPr>
            <w:tcW w:w="1276" w:type="dxa"/>
          </w:tcPr>
          <w:p w14:paraId="421299D7" w14:textId="77777777" w:rsidR="008577C8" w:rsidRPr="00E76799" w:rsidRDefault="008577C8" w:rsidP="008577C8">
            <w:pPr>
              <w:pStyle w:val="Tabulasteksts"/>
              <w:rPr>
                <w:szCs w:val="20"/>
                <w:lang w:val="lv-LV"/>
              </w:rPr>
            </w:pPr>
            <w:r w:rsidRPr="00E76799">
              <w:rPr>
                <w:szCs w:val="20"/>
                <w:lang w:val="lv-LV"/>
              </w:rPr>
              <w:t>Saliktu elementu saraksts</w:t>
            </w:r>
          </w:p>
        </w:tc>
        <w:tc>
          <w:tcPr>
            <w:tcW w:w="5386" w:type="dxa"/>
          </w:tcPr>
          <w:p w14:paraId="5EA495EF" w14:textId="77777777" w:rsidR="008577C8" w:rsidRPr="00E76799" w:rsidRDefault="008577C8" w:rsidP="008577C8">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6B18E0F1" w14:textId="77777777" w:rsidR="008577C8" w:rsidRPr="00E76799" w:rsidRDefault="008577C8" w:rsidP="008577C8">
            <w:pPr>
              <w:pStyle w:val="Tabulasteksts"/>
              <w:spacing w:before="120"/>
              <w:rPr>
                <w:szCs w:val="20"/>
                <w:lang w:val="lv-LV"/>
              </w:rPr>
            </w:pPr>
            <w:r w:rsidRPr="00E76799">
              <w:rPr>
                <w:szCs w:val="20"/>
                <w:lang w:val="lv-LV"/>
              </w:rPr>
              <w:t>Saliktā elementa struktūru skatīt funkcijas „</w:t>
            </w:r>
            <w:r w:rsidRPr="00E76799">
              <w:rPr>
                <w:szCs w:val="20"/>
              </w:rPr>
              <w:fldChar w:fldCharType="begin"/>
            </w:r>
            <w:r w:rsidRPr="00E76799">
              <w:rPr>
                <w:szCs w:val="20"/>
                <w:lang w:val="lv-LV"/>
              </w:rPr>
              <w:instrText xml:space="preserve"> REF _Ref324349997 \h  \* MERGEFORMAT </w:instrText>
            </w:r>
            <w:r w:rsidRPr="00E76799">
              <w:rPr>
                <w:szCs w:val="20"/>
              </w:rPr>
            </w:r>
            <w:r w:rsidRPr="00E76799">
              <w:rPr>
                <w:szCs w:val="20"/>
              </w:rPr>
              <w:fldChar w:fldCharType="separate"/>
            </w:r>
            <w:r w:rsidR="00F14A4F" w:rsidRPr="00F14A4F">
              <w:rPr>
                <w:szCs w:val="20"/>
                <w:lang w:val="lv-LV"/>
              </w:rPr>
              <w:t>Rezervēt receptes</w:t>
            </w:r>
            <w:r w:rsidRPr="00E76799">
              <w:rPr>
                <w:szCs w:val="20"/>
              </w:rPr>
              <w:fldChar w:fldCharType="end"/>
            </w:r>
            <w:r w:rsidRPr="00E76799">
              <w:rPr>
                <w:szCs w:val="20"/>
                <w:lang w:val="lv-LV"/>
              </w:rPr>
              <w:t>” izejas datos.</w:t>
            </w:r>
          </w:p>
        </w:tc>
      </w:tr>
    </w:tbl>
    <w:p w14:paraId="569C7073" w14:textId="77777777" w:rsidR="007A04E2" w:rsidRPr="00E76799" w:rsidRDefault="007A04E2" w:rsidP="004E1879">
      <w:pPr>
        <w:pStyle w:val="Heading4"/>
        <w:rPr>
          <w:rFonts w:cs="Arial"/>
        </w:rPr>
      </w:pPr>
      <w:bookmarkStart w:id="379" w:name="_Ref326592693"/>
      <w:bookmarkStart w:id="380" w:name="_Ref326850387"/>
      <w:bookmarkStart w:id="381" w:name="_Ref326856072"/>
      <w:bookmarkStart w:id="382" w:name="_Toc423971629"/>
      <w:bookmarkStart w:id="383" w:name="_Toc425778751"/>
      <w:bookmarkStart w:id="384" w:name="_Toc476847993"/>
      <w:r w:rsidRPr="00E76799">
        <w:rPr>
          <w:rFonts w:cs="Arial"/>
        </w:rPr>
        <w:t>Izgūt pacienta recepte</w:t>
      </w:r>
      <w:r w:rsidR="00F25423" w:rsidRPr="00E76799">
        <w:rPr>
          <w:rFonts w:cs="Arial"/>
        </w:rPr>
        <w:t>s (ĀP)</w:t>
      </w:r>
      <w:bookmarkEnd w:id="379"/>
      <w:bookmarkEnd w:id="380"/>
      <w:bookmarkEnd w:id="381"/>
      <w:bookmarkEnd w:id="382"/>
      <w:bookmarkEnd w:id="383"/>
      <w:bookmarkEnd w:id="384"/>
    </w:p>
    <w:p w14:paraId="4A92BF3F" w14:textId="565B1638" w:rsidR="007A04E2" w:rsidRPr="00E76799" w:rsidRDefault="0044443D" w:rsidP="007A04E2">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007</w:t>
      </w:r>
      <w:r w:rsidRPr="00E76799">
        <w:rPr>
          <w:rFonts w:cs="Arial"/>
        </w:rPr>
        <w:fldChar w:fldCharType="end"/>
      </w:r>
      <w:r w:rsidR="007A04E2" w:rsidRPr="00E76799">
        <w:rPr>
          <w:rFonts w:cs="Arial"/>
        </w:rPr>
        <w:tab/>
        <w:t>Sistēmā jābūt pieejamai funkcijai, kas ļauj ārstniecības personai izgūt konkrētajam pacientam izrakstīto recepšu vēsturi.</w:t>
      </w:r>
    </w:p>
    <w:p w14:paraId="7ABFBB0F" w14:textId="00DF8312" w:rsidR="007A04E2" w:rsidRPr="00E76799" w:rsidRDefault="007A04E2" w:rsidP="007A04E2">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prasības: 014</w:t>
      </w:r>
      <w:r w:rsidR="00A07310" w:rsidRPr="00E76799">
        <w:rPr>
          <w:rFonts w:cs="Arial"/>
        </w:rPr>
        <w:t xml:space="preserve">; 2. kārtas IP: </w:t>
      </w:r>
      <w:r w:rsidR="00E335AB" w:rsidRPr="00E76799">
        <w:rPr>
          <w:rFonts w:cs="Arial"/>
        </w:rPr>
        <w:t>IP-03</w:t>
      </w:r>
      <w:r w:rsidR="00A07310" w:rsidRPr="00E76799">
        <w:rPr>
          <w:rFonts w:cs="Arial"/>
        </w:rPr>
        <w:t xml:space="preserve"> </w:t>
      </w:r>
      <w:r w:rsidR="00A07310" w:rsidRPr="00E76799">
        <w:rPr>
          <w:rFonts w:cs="Arial"/>
        </w:rPr>
        <w:fldChar w:fldCharType="begin"/>
      </w:r>
      <w:r w:rsidR="00A07310" w:rsidRPr="00E76799">
        <w:rPr>
          <w:rFonts w:cs="Arial"/>
        </w:rPr>
        <w:instrText xml:space="preserve"> REF IP2_1 \h </w:instrText>
      </w:r>
      <w:r w:rsidR="00A07310" w:rsidRPr="00E76799">
        <w:rPr>
          <w:rFonts w:cs="Arial"/>
        </w:rPr>
      </w:r>
      <w:r w:rsidR="00A07310" w:rsidRPr="00E76799">
        <w:rPr>
          <w:rFonts w:cs="Arial"/>
        </w:rPr>
        <w:fldChar w:fldCharType="separate"/>
      </w:r>
      <w:r w:rsidR="00F14A4F" w:rsidRPr="00E76799">
        <w:rPr>
          <w:rFonts w:cs="Arial"/>
        </w:rPr>
        <w:t>[23]</w:t>
      </w:r>
      <w:r w:rsidR="00A07310" w:rsidRPr="00E76799">
        <w:rPr>
          <w:rFonts w:cs="Arial"/>
        </w:rPr>
        <w:fldChar w:fldCharType="end"/>
      </w:r>
      <w:r w:rsidRPr="00E76799">
        <w:rPr>
          <w:rFonts w:cs="Arial"/>
        </w:rPr>
        <w:t>.</w:t>
      </w:r>
    </w:p>
    <w:p w14:paraId="28783339" w14:textId="77777777" w:rsidR="007A04E2" w:rsidRPr="00E76799" w:rsidRDefault="007A04E2" w:rsidP="007A04E2">
      <w:pPr>
        <w:spacing w:after="120"/>
        <w:rPr>
          <w:rFonts w:cs="Arial"/>
        </w:rPr>
      </w:pPr>
      <w:r w:rsidRPr="00E76799">
        <w:rPr>
          <w:rFonts w:cs="Arial"/>
          <w:b/>
        </w:rPr>
        <w:t>Lietotāju grupa:</w:t>
      </w:r>
      <w:r w:rsidRPr="00E76799">
        <w:rPr>
          <w:rFonts w:cs="Arial"/>
        </w:rPr>
        <w:t xml:space="preserve"> Ārstniecības personas.</w:t>
      </w:r>
    </w:p>
    <w:p w14:paraId="2651E674" w14:textId="77777777" w:rsidR="006F7B69" w:rsidRPr="00E76799" w:rsidRDefault="007A04E2" w:rsidP="00C66A20">
      <w:pPr>
        <w:rPr>
          <w:rFonts w:cs="Arial"/>
          <w:b/>
        </w:rPr>
      </w:pPr>
      <w:r w:rsidRPr="00E76799">
        <w:rPr>
          <w:rFonts w:cs="Arial"/>
          <w:b/>
        </w:rPr>
        <w:t>Ieejas dati:</w:t>
      </w:r>
    </w:p>
    <w:p w14:paraId="2F02B454" w14:textId="115136C6" w:rsidR="007A04E2" w:rsidRPr="00E76799" w:rsidRDefault="0044443D" w:rsidP="00C66A20">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385" w:name="_Toc423971831"/>
      <w:bookmarkStart w:id="386" w:name="_Toc476848151"/>
      <w:r w:rsidR="00F14A4F">
        <w:rPr>
          <w:rFonts w:cs="Arial"/>
          <w:noProof/>
        </w:rPr>
        <w:t>22.</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7A04E2"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 receptes (ĀP)</w:t>
      </w:r>
      <w:r w:rsidRPr="00E76799">
        <w:rPr>
          <w:rFonts w:cs="Arial"/>
        </w:rPr>
        <w:fldChar w:fldCharType="end"/>
      </w:r>
      <w:r w:rsidR="007A04E2" w:rsidRPr="00E76799">
        <w:rPr>
          <w:rFonts w:cs="Arial"/>
        </w:rPr>
        <w:t>” ieejas dati</w:t>
      </w:r>
      <w:bookmarkEnd w:id="385"/>
      <w:bookmarkEnd w:id="386"/>
    </w:p>
    <w:tbl>
      <w:tblPr>
        <w:tblStyle w:val="TableGrid"/>
        <w:tblW w:w="8615" w:type="dxa"/>
        <w:tblLayout w:type="fixed"/>
        <w:tblLook w:val="04A0" w:firstRow="1" w:lastRow="0" w:firstColumn="1" w:lastColumn="0" w:noHBand="0" w:noVBand="1"/>
      </w:tblPr>
      <w:tblGrid>
        <w:gridCol w:w="1951"/>
        <w:gridCol w:w="1276"/>
        <w:gridCol w:w="992"/>
        <w:gridCol w:w="4396"/>
      </w:tblGrid>
      <w:tr w:rsidR="007A04E2" w:rsidRPr="00E76799" w14:paraId="376DBE91" w14:textId="77777777" w:rsidTr="00255DC1">
        <w:trPr>
          <w:trHeight w:val="397"/>
          <w:tblHeader/>
        </w:trPr>
        <w:tc>
          <w:tcPr>
            <w:tcW w:w="1951" w:type="dxa"/>
            <w:tcBorders>
              <w:bottom w:val="single" w:sz="12" w:space="0" w:color="000000"/>
            </w:tcBorders>
            <w:shd w:val="clear" w:color="auto" w:fill="F2F2F2"/>
            <w:vAlign w:val="center"/>
          </w:tcPr>
          <w:p w14:paraId="15CCB93C" w14:textId="77777777" w:rsidR="007A04E2" w:rsidRPr="00E76799" w:rsidRDefault="007A04E2" w:rsidP="00C66A20">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69EAE78B" w14:textId="77777777" w:rsidR="007A04E2" w:rsidRPr="00E76799" w:rsidRDefault="007A04E2" w:rsidP="00C66A20">
            <w:pPr>
              <w:jc w:val="center"/>
              <w:rPr>
                <w:rFonts w:cs="Arial"/>
                <w:i/>
                <w:color w:val="0070C0"/>
                <w:sz w:val="20"/>
                <w:szCs w:val="20"/>
                <w:lang w:val="lv-LV"/>
              </w:rPr>
            </w:pPr>
            <w:r w:rsidRPr="00E76799">
              <w:rPr>
                <w:rFonts w:cs="Arial"/>
                <w:b/>
                <w:sz w:val="20"/>
                <w:szCs w:val="20"/>
                <w:lang w:val="lv-LV"/>
              </w:rPr>
              <w:t>Tips</w:t>
            </w:r>
          </w:p>
        </w:tc>
        <w:tc>
          <w:tcPr>
            <w:tcW w:w="992" w:type="dxa"/>
            <w:tcBorders>
              <w:bottom w:val="single" w:sz="12" w:space="0" w:color="000000"/>
            </w:tcBorders>
            <w:shd w:val="clear" w:color="auto" w:fill="F2F2F2"/>
            <w:vAlign w:val="center"/>
          </w:tcPr>
          <w:p w14:paraId="73C1BAE6" w14:textId="77777777" w:rsidR="007A04E2" w:rsidRPr="00E76799" w:rsidRDefault="007A04E2" w:rsidP="00C66A20">
            <w:pPr>
              <w:ind w:left="-108" w:right="-108"/>
              <w:jc w:val="center"/>
              <w:rPr>
                <w:rFonts w:cs="Arial"/>
                <w:b/>
                <w:sz w:val="20"/>
                <w:szCs w:val="20"/>
                <w:lang w:val="lv-LV"/>
              </w:rPr>
            </w:pPr>
            <w:r w:rsidRPr="00E76799">
              <w:rPr>
                <w:rFonts w:cs="Arial"/>
                <w:b/>
                <w:sz w:val="20"/>
                <w:szCs w:val="20"/>
                <w:lang w:val="lv-LV"/>
              </w:rPr>
              <w:t>Obligāts</w:t>
            </w:r>
          </w:p>
        </w:tc>
        <w:tc>
          <w:tcPr>
            <w:tcW w:w="4396" w:type="dxa"/>
            <w:tcBorders>
              <w:bottom w:val="single" w:sz="12" w:space="0" w:color="000000"/>
            </w:tcBorders>
            <w:shd w:val="clear" w:color="auto" w:fill="F2F2F2"/>
            <w:vAlign w:val="center"/>
          </w:tcPr>
          <w:p w14:paraId="6A2C0FF9" w14:textId="77777777" w:rsidR="007A04E2" w:rsidRPr="00E76799" w:rsidRDefault="007A04E2" w:rsidP="00C66A20">
            <w:pPr>
              <w:jc w:val="center"/>
              <w:rPr>
                <w:rFonts w:cs="Arial"/>
                <w:b/>
                <w:sz w:val="20"/>
                <w:szCs w:val="20"/>
                <w:lang w:val="lv-LV"/>
              </w:rPr>
            </w:pPr>
            <w:r w:rsidRPr="00E76799">
              <w:rPr>
                <w:rFonts w:cs="Arial"/>
                <w:b/>
                <w:sz w:val="20"/>
                <w:szCs w:val="20"/>
                <w:lang w:val="lv-LV"/>
              </w:rPr>
              <w:t>Apraksts</w:t>
            </w:r>
          </w:p>
        </w:tc>
      </w:tr>
      <w:tr w:rsidR="00AE4165" w:rsidRPr="00E76799" w14:paraId="745E6EE5" w14:textId="77777777" w:rsidTr="00255DC1">
        <w:trPr>
          <w:cantSplit/>
        </w:trPr>
        <w:tc>
          <w:tcPr>
            <w:tcW w:w="1951" w:type="dxa"/>
          </w:tcPr>
          <w:p w14:paraId="083484DD" w14:textId="0EA57525" w:rsidR="00AE4165" w:rsidRPr="00E76799" w:rsidRDefault="00AE4165" w:rsidP="00AE4165">
            <w:pPr>
              <w:spacing w:before="40" w:after="40"/>
              <w:rPr>
                <w:rFonts w:cs="Arial"/>
                <w:sz w:val="20"/>
                <w:szCs w:val="20"/>
                <w:lang w:val="lv-LV"/>
              </w:rPr>
            </w:pPr>
            <w:r w:rsidRPr="00E76799">
              <w:rPr>
                <w:rFonts w:cs="Arial"/>
                <w:sz w:val="20"/>
                <w:szCs w:val="20"/>
                <w:lang w:val="lv-LV"/>
              </w:rPr>
              <w:t>Pacienta identifikācijas numurs</w:t>
            </w:r>
          </w:p>
        </w:tc>
        <w:tc>
          <w:tcPr>
            <w:tcW w:w="1276" w:type="dxa"/>
          </w:tcPr>
          <w:p w14:paraId="61D9D100" w14:textId="77777777" w:rsidR="00AE4165" w:rsidRPr="00E76799" w:rsidRDefault="00AE4165" w:rsidP="00AE4165">
            <w:pPr>
              <w:pStyle w:val="Tabulasteksts"/>
              <w:rPr>
                <w:szCs w:val="20"/>
                <w:lang w:val="lv-LV"/>
              </w:rPr>
            </w:pPr>
            <w:r w:rsidRPr="00E76799">
              <w:rPr>
                <w:szCs w:val="20"/>
                <w:lang w:val="lv-LV"/>
              </w:rPr>
              <w:t>Teksts</w:t>
            </w:r>
          </w:p>
        </w:tc>
        <w:tc>
          <w:tcPr>
            <w:tcW w:w="992" w:type="dxa"/>
          </w:tcPr>
          <w:p w14:paraId="7C33C81C" w14:textId="7C8BC7B5" w:rsidR="00AE4165" w:rsidRPr="00E76799" w:rsidRDefault="00AE4165" w:rsidP="00AE4165">
            <w:pPr>
              <w:pStyle w:val="Tabulasteksts"/>
              <w:rPr>
                <w:szCs w:val="20"/>
                <w:lang w:val="lv-LV"/>
              </w:rPr>
            </w:pPr>
            <w:r w:rsidRPr="00E76799">
              <w:rPr>
                <w:szCs w:val="20"/>
                <w:lang w:val="lv-LV"/>
              </w:rPr>
              <w:t>Obligāts</w:t>
            </w:r>
          </w:p>
        </w:tc>
        <w:tc>
          <w:tcPr>
            <w:tcW w:w="4396" w:type="dxa"/>
          </w:tcPr>
          <w:p w14:paraId="1B0601FF" w14:textId="77777777" w:rsidR="00AE4165" w:rsidRPr="00E76799" w:rsidRDefault="00AE4165" w:rsidP="00AE4165">
            <w:pPr>
              <w:pStyle w:val="Tabulasteksts"/>
              <w:rPr>
                <w:szCs w:val="20"/>
                <w:lang w:val="lv-LV"/>
              </w:rPr>
            </w:pPr>
            <w:r w:rsidRPr="00E76799">
              <w:rPr>
                <w:szCs w:val="20"/>
                <w:lang w:val="lv-LV"/>
              </w:rPr>
              <w:t>Pacienta identifikācijas numurs. Vērtības interpretācija atkarīga no pacienta identifikācijas numura shēmas.</w:t>
            </w:r>
          </w:p>
          <w:p w14:paraId="50874D7B" w14:textId="221206B0" w:rsidR="00AE4165" w:rsidRPr="00E76799" w:rsidRDefault="00AE4165" w:rsidP="00AE4165">
            <w:pPr>
              <w:pStyle w:val="Tabulasteksts"/>
              <w:rPr>
                <w:szCs w:val="20"/>
                <w:lang w:val="lv-LV"/>
              </w:rPr>
            </w:pPr>
            <w:r w:rsidRPr="00E76799">
              <w:rPr>
                <w:szCs w:val="20"/>
                <w:lang w:val="lv-LV"/>
              </w:rPr>
              <w:t xml:space="preserve">Ja identifikācijas shēma ir 1.3.6.1.4.1.38760.3.1.1 (LR personas kods), vērtības garumam jābūt 11 simboli un </w:t>
            </w:r>
            <w:r w:rsidR="00E76799">
              <w:rPr>
                <w:szCs w:val="20"/>
                <w:lang w:val="lv-LV"/>
              </w:rPr>
              <w:t>jābūt</w:t>
            </w:r>
            <w:r w:rsidRPr="00E76799">
              <w:rPr>
                <w:szCs w:val="20"/>
                <w:lang w:val="lv-LV"/>
              </w:rPr>
              <w:t xml:space="preserve"> korektam kontrolciparam. </w:t>
            </w:r>
          </w:p>
          <w:p w14:paraId="6990D594" w14:textId="6FA54A5D" w:rsidR="00AE4165" w:rsidRPr="00E76799" w:rsidRDefault="00AE4165" w:rsidP="00D05ADD">
            <w:pPr>
              <w:pStyle w:val="Tabulasteksts"/>
              <w:numPr>
                <w:ilvl w:val="0"/>
                <w:numId w:val="66"/>
              </w:numPr>
              <w:rPr>
                <w:szCs w:val="20"/>
                <w:lang w:val="lv-LV"/>
              </w:rPr>
            </w:pPr>
            <w:r w:rsidRPr="00E76799">
              <w:rPr>
                <w:szCs w:val="20"/>
                <w:lang w:val="lv-LV"/>
              </w:rPr>
              <w:t>Pārējām identifikācijas shēmām vērtības maksimālais lauka garums 100 simboli.</w:t>
            </w:r>
          </w:p>
        </w:tc>
      </w:tr>
      <w:tr w:rsidR="00AE4165" w:rsidRPr="00E76799" w14:paraId="54417BDC" w14:textId="77777777" w:rsidTr="00255DC1">
        <w:trPr>
          <w:cantSplit/>
        </w:trPr>
        <w:tc>
          <w:tcPr>
            <w:tcW w:w="1951" w:type="dxa"/>
          </w:tcPr>
          <w:p w14:paraId="0F45F76A" w14:textId="7CD9F421" w:rsidR="00AE4165" w:rsidRPr="00E76799" w:rsidRDefault="00AE4165" w:rsidP="00AE4165">
            <w:pPr>
              <w:spacing w:before="40" w:after="40"/>
              <w:rPr>
                <w:rFonts w:cs="Arial"/>
                <w:sz w:val="20"/>
                <w:szCs w:val="20"/>
                <w:lang w:val="lv-LV"/>
              </w:rPr>
            </w:pPr>
            <w:r w:rsidRPr="00E76799">
              <w:rPr>
                <w:rFonts w:cs="Arial"/>
                <w:sz w:val="20"/>
                <w:szCs w:val="20"/>
                <w:lang w:val="lv-LV"/>
              </w:rPr>
              <w:t>Pacienta identifikācijas numura shēma</w:t>
            </w:r>
          </w:p>
        </w:tc>
        <w:tc>
          <w:tcPr>
            <w:tcW w:w="1276" w:type="dxa"/>
          </w:tcPr>
          <w:p w14:paraId="0A314F44" w14:textId="507792D1" w:rsidR="00AE4165" w:rsidRPr="00E76799" w:rsidRDefault="00AE4165" w:rsidP="00AE4165">
            <w:pPr>
              <w:pStyle w:val="Tabulasteksts"/>
              <w:rPr>
                <w:szCs w:val="20"/>
                <w:lang w:val="lv-LV"/>
              </w:rPr>
            </w:pPr>
            <w:r w:rsidRPr="00E76799">
              <w:rPr>
                <w:szCs w:val="20"/>
                <w:lang w:val="lv-LV"/>
              </w:rPr>
              <w:t>OID</w:t>
            </w:r>
          </w:p>
        </w:tc>
        <w:tc>
          <w:tcPr>
            <w:tcW w:w="992" w:type="dxa"/>
          </w:tcPr>
          <w:p w14:paraId="20BA8832" w14:textId="16484D72" w:rsidR="00AE4165" w:rsidRPr="00E76799" w:rsidRDefault="00AE4165" w:rsidP="00AE4165">
            <w:pPr>
              <w:pStyle w:val="Tabulasteksts"/>
              <w:rPr>
                <w:szCs w:val="20"/>
                <w:lang w:val="lv-LV"/>
              </w:rPr>
            </w:pPr>
            <w:r w:rsidRPr="00E76799">
              <w:rPr>
                <w:szCs w:val="20"/>
                <w:lang w:val="lv-LV"/>
              </w:rPr>
              <w:t>Obligāts</w:t>
            </w:r>
          </w:p>
        </w:tc>
        <w:tc>
          <w:tcPr>
            <w:tcW w:w="4396" w:type="dxa"/>
          </w:tcPr>
          <w:p w14:paraId="6ECFC901" w14:textId="77777777" w:rsidR="00AE4165" w:rsidRPr="00E76799" w:rsidRDefault="00AE4165" w:rsidP="00AE4165">
            <w:pPr>
              <w:pStyle w:val="Tabulasteksts"/>
              <w:rPr>
                <w:szCs w:val="20"/>
                <w:lang w:val="lv-LV"/>
              </w:rPr>
            </w:pPr>
            <w:r w:rsidRPr="00E76799">
              <w:rPr>
                <w:szCs w:val="20"/>
                <w:lang w:val="lv-LV"/>
              </w:rPr>
              <w:t>Pacienta identifikācijas numura shēma.</w:t>
            </w:r>
          </w:p>
          <w:p w14:paraId="345F2D37" w14:textId="77777777" w:rsidR="00AE4165" w:rsidRPr="00E76799" w:rsidRDefault="00AE4165" w:rsidP="00AE4165">
            <w:pPr>
              <w:pStyle w:val="Tabulasteksts"/>
              <w:rPr>
                <w:szCs w:val="20"/>
                <w:lang w:val="lv-LV"/>
              </w:rPr>
            </w:pPr>
            <w:r w:rsidRPr="00E76799">
              <w:rPr>
                <w:szCs w:val="20"/>
                <w:lang w:val="lv-LV"/>
              </w:rPr>
              <w:t>Pieļaujamā vērtības:</w:t>
            </w:r>
          </w:p>
          <w:p w14:paraId="42566894" w14:textId="77777777" w:rsidR="00AE4165" w:rsidRPr="00E76799" w:rsidRDefault="00AE4165" w:rsidP="00AE4165">
            <w:pPr>
              <w:pStyle w:val="Tabulasteksts"/>
              <w:numPr>
                <w:ilvl w:val="0"/>
                <w:numId w:val="66"/>
              </w:numPr>
              <w:rPr>
                <w:szCs w:val="20"/>
                <w:lang w:val="lv-LV"/>
              </w:rPr>
            </w:pPr>
            <w:r w:rsidRPr="00E76799">
              <w:rPr>
                <w:szCs w:val="20"/>
                <w:lang w:val="lv-LV"/>
              </w:rPr>
              <w:t>1.3.6.1.4.1.38760.3.1.1 (LR personas kods);</w:t>
            </w:r>
          </w:p>
          <w:p w14:paraId="07F6C831" w14:textId="77777777" w:rsidR="00AE4165" w:rsidRPr="00E76799" w:rsidRDefault="00AE4165" w:rsidP="00AE4165">
            <w:pPr>
              <w:pStyle w:val="Tabulasteksts"/>
              <w:numPr>
                <w:ilvl w:val="0"/>
                <w:numId w:val="66"/>
              </w:numPr>
              <w:rPr>
                <w:szCs w:val="20"/>
                <w:lang w:val="lv-LV"/>
              </w:rPr>
            </w:pPr>
            <w:r w:rsidRPr="00E76799">
              <w:rPr>
                <w:szCs w:val="20"/>
                <w:lang w:val="lv-LV"/>
              </w:rPr>
              <w:t>1.3.6.1.4.1.38760.3.1.3 (alternatīvā identifikācija - mātes personas kods, bērna dzimšanas laiks)</w:t>
            </w:r>
          </w:p>
          <w:p w14:paraId="2F07AB40" w14:textId="59334ADF" w:rsidR="00AE4165" w:rsidRPr="00E76799" w:rsidRDefault="00AE4165" w:rsidP="00AE4165">
            <w:pPr>
              <w:pStyle w:val="Tabulasteksts"/>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r w:rsidR="00092296" w:rsidRPr="00E76799" w14:paraId="2A153520" w14:textId="77777777" w:rsidTr="00255DC1">
        <w:trPr>
          <w:cantSplit/>
        </w:trPr>
        <w:tc>
          <w:tcPr>
            <w:tcW w:w="1951" w:type="dxa"/>
          </w:tcPr>
          <w:p w14:paraId="65D1491D"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No</w:t>
            </w:r>
          </w:p>
        </w:tc>
        <w:tc>
          <w:tcPr>
            <w:tcW w:w="1276" w:type="dxa"/>
          </w:tcPr>
          <w:p w14:paraId="28EEDC8A" w14:textId="77777777" w:rsidR="00092296" w:rsidRPr="00E76799" w:rsidRDefault="00092296" w:rsidP="00092296">
            <w:pPr>
              <w:pStyle w:val="Tabulasteksts"/>
              <w:rPr>
                <w:szCs w:val="20"/>
                <w:lang w:val="lv-LV"/>
              </w:rPr>
            </w:pPr>
            <w:r w:rsidRPr="00E76799">
              <w:rPr>
                <w:szCs w:val="20"/>
                <w:lang w:val="lv-LV"/>
              </w:rPr>
              <w:t>Datums</w:t>
            </w:r>
          </w:p>
        </w:tc>
        <w:tc>
          <w:tcPr>
            <w:tcW w:w="992" w:type="dxa"/>
          </w:tcPr>
          <w:p w14:paraId="6E8F6F66" w14:textId="77777777" w:rsidR="00092296" w:rsidRPr="00E76799" w:rsidRDefault="00092296" w:rsidP="00092296">
            <w:pPr>
              <w:pStyle w:val="Tabulasteksts"/>
              <w:rPr>
                <w:szCs w:val="20"/>
                <w:lang w:val="lv-LV"/>
              </w:rPr>
            </w:pPr>
          </w:p>
        </w:tc>
        <w:tc>
          <w:tcPr>
            <w:tcW w:w="4396" w:type="dxa"/>
          </w:tcPr>
          <w:p w14:paraId="0FB19105" w14:textId="77777777" w:rsidR="00092296" w:rsidRPr="00E76799" w:rsidRDefault="00092296" w:rsidP="00092296">
            <w:pPr>
              <w:pStyle w:val="Tabulasteksts"/>
              <w:rPr>
                <w:szCs w:val="20"/>
                <w:lang w:val="lv-LV"/>
              </w:rPr>
            </w:pPr>
            <w:r w:rsidRPr="00E76799">
              <w:rPr>
                <w:szCs w:val="20"/>
                <w:lang w:val="lv-LV"/>
              </w:rPr>
              <w:t>Norāda, ka jāatlasa tikai tās receptes, kas izrakstītas sākot ar norādīto datumu.</w:t>
            </w:r>
          </w:p>
        </w:tc>
      </w:tr>
      <w:tr w:rsidR="00092296" w:rsidRPr="00E76799" w14:paraId="73A8966D" w14:textId="77777777" w:rsidTr="00255DC1">
        <w:trPr>
          <w:cantSplit/>
        </w:trPr>
        <w:tc>
          <w:tcPr>
            <w:tcW w:w="1951" w:type="dxa"/>
          </w:tcPr>
          <w:p w14:paraId="0AA3CAF8" w14:textId="77777777" w:rsidR="00092296" w:rsidRPr="00E76799" w:rsidRDefault="00092296" w:rsidP="00092296">
            <w:pPr>
              <w:spacing w:before="40" w:after="40"/>
              <w:rPr>
                <w:rFonts w:cs="Arial"/>
                <w:sz w:val="20"/>
                <w:szCs w:val="20"/>
                <w:lang w:val="lv-LV"/>
              </w:rPr>
            </w:pPr>
            <w:r w:rsidRPr="00E76799">
              <w:rPr>
                <w:rFonts w:cs="Arial"/>
                <w:sz w:val="20"/>
                <w:szCs w:val="20"/>
                <w:lang w:val="lv-LV"/>
              </w:rPr>
              <w:t>Līdz</w:t>
            </w:r>
          </w:p>
        </w:tc>
        <w:tc>
          <w:tcPr>
            <w:tcW w:w="1276" w:type="dxa"/>
          </w:tcPr>
          <w:p w14:paraId="48AE445D" w14:textId="77777777" w:rsidR="00092296" w:rsidRPr="00E76799" w:rsidRDefault="00092296" w:rsidP="00092296">
            <w:pPr>
              <w:pStyle w:val="Tabulasteksts"/>
              <w:rPr>
                <w:szCs w:val="20"/>
                <w:lang w:val="lv-LV"/>
              </w:rPr>
            </w:pPr>
            <w:r w:rsidRPr="00E76799">
              <w:rPr>
                <w:szCs w:val="20"/>
                <w:lang w:val="lv-LV"/>
              </w:rPr>
              <w:t>Datums</w:t>
            </w:r>
          </w:p>
        </w:tc>
        <w:tc>
          <w:tcPr>
            <w:tcW w:w="992" w:type="dxa"/>
          </w:tcPr>
          <w:p w14:paraId="60818D6F" w14:textId="77777777" w:rsidR="00092296" w:rsidRPr="00E76799" w:rsidRDefault="00092296" w:rsidP="00092296">
            <w:pPr>
              <w:pStyle w:val="Tabulasteksts"/>
              <w:rPr>
                <w:szCs w:val="20"/>
                <w:lang w:val="lv-LV"/>
              </w:rPr>
            </w:pPr>
          </w:p>
        </w:tc>
        <w:tc>
          <w:tcPr>
            <w:tcW w:w="4396" w:type="dxa"/>
          </w:tcPr>
          <w:p w14:paraId="651BB982" w14:textId="77777777" w:rsidR="00092296" w:rsidRPr="00E76799" w:rsidRDefault="00092296" w:rsidP="00092296">
            <w:pPr>
              <w:pStyle w:val="Tabulasteksts"/>
              <w:rPr>
                <w:szCs w:val="20"/>
                <w:lang w:val="lv-LV"/>
              </w:rPr>
            </w:pPr>
            <w:r w:rsidRPr="00E76799">
              <w:rPr>
                <w:szCs w:val="20"/>
                <w:lang w:val="lv-LV"/>
              </w:rPr>
              <w:t>Norāda, ka jāatlasa tikai tās receptes, kas izrakstītas līdz norādītajam datumam.</w:t>
            </w:r>
          </w:p>
        </w:tc>
      </w:tr>
      <w:tr w:rsidR="00255DC1" w:rsidRPr="00E76799" w14:paraId="3A7F04F0" w14:textId="77777777" w:rsidTr="00255DC1">
        <w:trPr>
          <w:cantSplit/>
          <w:ins w:id="387" w:author="BUGa" w:date="2017-03-07T16:42:00Z"/>
        </w:trPr>
        <w:tc>
          <w:tcPr>
            <w:tcW w:w="1951" w:type="dxa"/>
          </w:tcPr>
          <w:p w14:paraId="107D1D39" w14:textId="77777777" w:rsidR="00255DC1" w:rsidRPr="00E76799" w:rsidRDefault="00255DC1" w:rsidP="00E05848">
            <w:pPr>
              <w:spacing w:before="40" w:after="40"/>
              <w:rPr>
                <w:ins w:id="388" w:author="BUGa" w:date="2017-03-07T16:42:00Z"/>
                <w:rFonts w:cs="Arial"/>
                <w:sz w:val="20"/>
                <w:szCs w:val="20"/>
              </w:rPr>
            </w:pPr>
            <w:ins w:id="389" w:author="BUGa" w:date="2017-03-07T16:42:00Z">
              <w:r>
                <w:rPr>
                  <w:rFonts w:cs="Arial"/>
                  <w:sz w:val="20"/>
                  <w:szCs w:val="20"/>
                  <w:lang w:val="lv-LV"/>
                </w:rPr>
                <w:t>Dokumenta s</w:t>
              </w:r>
              <w:r w:rsidRPr="00E76799">
                <w:rPr>
                  <w:rFonts w:cs="Arial"/>
                  <w:sz w:val="20"/>
                  <w:szCs w:val="20"/>
                  <w:lang w:val="lv-LV"/>
                </w:rPr>
                <w:t>tatuss</w:t>
              </w:r>
            </w:ins>
          </w:p>
        </w:tc>
        <w:tc>
          <w:tcPr>
            <w:tcW w:w="1276" w:type="dxa"/>
          </w:tcPr>
          <w:p w14:paraId="2AD6D7F8" w14:textId="77777777" w:rsidR="00255DC1" w:rsidRPr="00E76799" w:rsidRDefault="00255DC1" w:rsidP="00E05848">
            <w:pPr>
              <w:pStyle w:val="Tabulasteksts"/>
              <w:rPr>
                <w:ins w:id="390" w:author="BUGa" w:date="2017-03-07T16:42:00Z"/>
                <w:szCs w:val="20"/>
              </w:rPr>
            </w:pPr>
            <w:ins w:id="391" w:author="BUGa" w:date="2017-03-07T16:42:00Z">
              <w:r w:rsidRPr="00E76799">
                <w:rPr>
                  <w:szCs w:val="20"/>
                  <w:lang w:val="lv-LV"/>
                </w:rPr>
                <w:t>Klasificēts</w:t>
              </w:r>
            </w:ins>
          </w:p>
        </w:tc>
        <w:tc>
          <w:tcPr>
            <w:tcW w:w="992" w:type="dxa"/>
          </w:tcPr>
          <w:p w14:paraId="0F280AC8" w14:textId="77777777" w:rsidR="00255DC1" w:rsidRPr="00E76799" w:rsidRDefault="00255DC1" w:rsidP="00E05848">
            <w:pPr>
              <w:pStyle w:val="Tabulasteksts"/>
              <w:rPr>
                <w:ins w:id="392" w:author="BUGa" w:date="2017-03-07T16:42:00Z"/>
                <w:szCs w:val="20"/>
              </w:rPr>
            </w:pPr>
          </w:p>
        </w:tc>
        <w:tc>
          <w:tcPr>
            <w:tcW w:w="4396" w:type="dxa"/>
          </w:tcPr>
          <w:p w14:paraId="0E324B4A" w14:textId="77777777" w:rsidR="00255DC1" w:rsidRPr="00E76799" w:rsidRDefault="00255DC1" w:rsidP="00E05848">
            <w:pPr>
              <w:pStyle w:val="Tabulasteksts"/>
              <w:rPr>
                <w:ins w:id="393" w:author="BUGa" w:date="2017-03-07T16:42:00Z"/>
                <w:szCs w:val="20"/>
              </w:rPr>
            </w:pPr>
            <w:ins w:id="394" w:author="BUGa" w:date="2017-03-07T16:42:00Z">
              <w:r w:rsidRPr="00E76799">
                <w:rPr>
                  <w:szCs w:val="20"/>
                  <w:lang w:val="lv-LV"/>
                </w:rPr>
                <w:t>Atbilstoši klasifikatoram „E</w:t>
              </w:r>
              <w:r w:rsidRPr="00E76799">
                <w:rPr>
                  <w:szCs w:val="20"/>
                  <w:lang w:val="lv-LV"/>
                </w:rPr>
                <w:noBreakHyphen/>
                <w:t xml:space="preserve">receptes </w:t>
              </w:r>
              <w:r>
                <w:rPr>
                  <w:szCs w:val="20"/>
                  <w:lang w:val="lv-LV"/>
                </w:rPr>
                <w:t xml:space="preserve">dokumenta </w:t>
              </w:r>
              <w:r w:rsidRPr="00E76799">
                <w:rPr>
                  <w:szCs w:val="20"/>
                  <w:lang w:val="lv-LV"/>
                </w:rPr>
                <w:t xml:space="preserve">statuss” (sk. </w:t>
              </w:r>
              <w:r>
                <w:rPr>
                  <w:szCs w:val="20"/>
                </w:rPr>
                <w:t>sadaļu “</w:t>
              </w:r>
              <w:r>
                <w:rPr>
                  <w:szCs w:val="20"/>
                </w:rPr>
                <w:fldChar w:fldCharType="begin"/>
              </w:r>
              <w:r>
                <w:rPr>
                  <w:szCs w:val="20"/>
                </w:rPr>
                <w:instrText xml:space="preserve"> REF _Ref476644522 \r \h </w:instrText>
              </w:r>
            </w:ins>
            <w:r>
              <w:rPr>
                <w:szCs w:val="20"/>
              </w:rPr>
            </w:r>
            <w:ins w:id="395" w:author="BUGa" w:date="2017-03-07T16:42:00Z">
              <w:r>
                <w:rPr>
                  <w:szCs w:val="20"/>
                </w:rPr>
                <w:fldChar w:fldCharType="separate"/>
              </w:r>
            </w:ins>
            <w:r w:rsidR="00F14A4F">
              <w:rPr>
                <w:szCs w:val="20"/>
              </w:rPr>
              <w:t>6.7</w:t>
            </w:r>
            <w:ins w:id="396" w:author="BUGa" w:date="2017-03-07T16:42:00Z">
              <w:r>
                <w:rPr>
                  <w:szCs w:val="20"/>
                </w:rPr>
                <w:fldChar w:fldCharType="end"/>
              </w:r>
              <w:r>
                <w:rPr>
                  <w:szCs w:val="20"/>
                </w:rPr>
                <w:t xml:space="preserve"> </w:t>
              </w:r>
              <w:r>
                <w:rPr>
                  <w:szCs w:val="20"/>
                </w:rPr>
                <w:fldChar w:fldCharType="begin"/>
              </w:r>
              <w:r>
                <w:rPr>
                  <w:szCs w:val="20"/>
                </w:rPr>
                <w:instrText xml:space="preserve"> REF _Ref476644522 \h </w:instrText>
              </w:r>
            </w:ins>
            <w:r>
              <w:rPr>
                <w:szCs w:val="20"/>
              </w:rPr>
            </w:r>
            <w:ins w:id="397" w:author="BUGa" w:date="2017-03-07T16:42:00Z">
              <w:r>
                <w:rPr>
                  <w:szCs w:val="20"/>
                </w:rPr>
                <w:fldChar w:fldCharType="separate"/>
              </w:r>
            </w:ins>
            <w:ins w:id="398" w:author="BUGa" w:date="2017-03-07T09:44:00Z">
              <w:r w:rsidR="00F14A4F">
                <w:t>E-Receptes</w:t>
              </w:r>
            </w:ins>
            <w:ins w:id="399" w:author="BUGa" w:date="2017-03-07T15:17:00Z">
              <w:r w:rsidR="00F14A4F">
                <w:t xml:space="preserve"> dokumenta</w:t>
              </w:r>
            </w:ins>
            <w:ins w:id="400" w:author="BUGa" w:date="2017-03-07T09:44:00Z">
              <w:r w:rsidR="00F14A4F">
                <w:t xml:space="preserve"> statusi</w:t>
              </w:r>
            </w:ins>
            <w:ins w:id="401" w:author="BUGa" w:date="2017-03-07T16:42:00Z">
              <w:r>
                <w:rPr>
                  <w:szCs w:val="20"/>
                </w:rPr>
                <w:fldChar w:fldCharType="end"/>
              </w:r>
              <w:r>
                <w:rPr>
                  <w:szCs w:val="20"/>
                </w:rPr>
                <w:t>”</w:t>
              </w:r>
              <w:r w:rsidRPr="00E76799">
                <w:rPr>
                  <w:szCs w:val="20"/>
                  <w:lang w:val="lv-LV"/>
                </w:rPr>
                <w:t>).</w:t>
              </w:r>
            </w:ins>
          </w:p>
        </w:tc>
      </w:tr>
      <w:tr w:rsidR="00255DC1" w:rsidRPr="00E76799" w14:paraId="58D0A3A4" w14:textId="77777777" w:rsidTr="00255DC1">
        <w:trPr>
          <w:cantSplit/>
          <w:ins w:id="402" w:author="BUGa" w:date="2017-03-07T16:42:00Z"/>
        </w:trPr>
        <w:tc>
          <w:tcPr>
            <w:tcW w:w="1951" w:type="dxa"/>
          </w:tcPr>
          <w:p w14:paraId="35ED47BA" w14:textId="77777777" w:rsidR="00255DC1" w:rsidRDefault="00255DC1" w:rsidP="00E05848">
            <w:pPr>
              <w:spacing w:before="40" w:after="40"/>
              <w:rPr>
                <w:ins w:id="403" w:author="BUGa" w:date="2017-03-07T16:42:00Z"/>
                <w:rFonts w:cs="Arial"/>
                <w:sz w:val="20"/>
                <w:szCs w:val="20"/>
              </w:rPr>
            </w:pPr>
            <w:ins w:id="404" w:author="BUGa" w:date="2017-03-07T16:42:00Z">
              <w:r>
                <w:rPr>
                  <w:rFonts w:cs="Arial"/>
                  <w:sz w:val="20"/>
                  <w:szCs w:val="20"/>
                </w:rPr>
                <w:t>Izsniegšanas statuss</w:t>
              </w:r>
            </w:ins>
          </w:p>
        </w:tc>
        <w:tc>
          <w:tcPr>
            <w:tcW w:w="1276" w:type="dxa"/>
          </w:tcPr>
          <w:p w14:paraId="6AE56A8F" w14:textId="77777777" w:rsidR="00255DC1" w:rsidRPr="00E76799" w:rsidRDefault="00255DC1" w:rsidP="00E05848">
            <w:pPr>
              <w:pStyle w:val="Tabulasteksts"/>
              <w:rPr>
                <w:ins w:id="405" w:author="BUGa" w:date="2017-03-07T16:42:00Z"/>
                <w:szCs w:val="20"/>
              </w:rPr>
            </w:pPr>
            <w:ins w:id="406" w:author="BUGa" w:date="2017-03-07T16:42:00Z">
              <w:r w:rsidRPr="00E76799">
                <w:rPr>
                  <w:szCs w:val="20"/>
                  <w:lang w:val="lv-LV"/>
                </w:rPr>
                <w:t>Klasificēts</w:t>
              </w:r>
            </w:ins>
          </w:p>
        </w:tc>
        <w:tc>
          <w:tcPr>
            <w:tcW w:w="992" w:type="dxa"/>
          </w:tcPr>
          <w:p w14:paraId="7E35CE6E" w14:textId="77777777" w:rsidR="00255DC1" w:rsidRPr="00E76799" w:rsidRDefault="00255DC1" w:rsidP="00E05848">
            <w:pPr>
              <w:pStyle w:val="Tabulasteksts"/>
              <w:rPr>
                <w:ins w:id="407" w:author="BUGa" w:date="2017-03-07T16:42:00Z"/>
                <w:szCs w:val="20"/>
              </w:rPr>
            </w:pPr>
          </w:p>
        </w:tc>
        <w:tc>
          <w:tcPr>
            <w:tcW w:w="4396" w:type="dxa"/>
          </w:tcPr>
          <w:p w14:paraId="713D541C" w14:textId="77777777" w:rsidR="00255DC1" w:rsidRPr="00E76799" w:rsidRDefault="00255DC1" w:rsidP="00E05848">
            <w:pPr>
              <w:pStyle w:val="Tabulasteksts"/>
              <w:rPr>
                <w:ins w:id="408" w:author="BUGa" w:date="2017-03-07T16:42:00Z"/>
                <w:szCs w:val="20"/>
              </w:rPr>
            </w:pPr>
            <w:ins w:id="409" w:author="BUGa" w:date="2017-03-07T16:42:00Z">
              <w:r w:rsidRPr="00E76799">
                <w:rPr>
                  <w:szCs w:val="20"/>
                  <w:lang w:val="lv-LV"/>
                </w:rPr>
                <w:t>Atbilstoši klasifikatoram „E</w:t>
              </w:r>
              <w:r w:rsidRPr="00E76799">
                <w:rPr>
                  <w:szCs w:val="20"/>
                  <w:lang w:val="lv-LV"/>
                </w:rPr>
                <w:noBreakHyphen/>
                <w:t>receptes</w:t>
              </w:r>
              <w:r>
                <w:rPr>
                  <w:szCs w:val="20"/>
                  <w:lang w:val="lv-LV"/>
                </w:rPr>
                <w:t xml:space="preserve"> izsniegšanas</w:t>
              </w:r>
              <w:r w:rsidRPr="00E76799">
                <w:rPr>
                  <w:szCs w:val="20"/>
                  <w:lang w:val="lv-LV"/>
                </w:rPr>
                <w:t xml:space="preserve"> statuss” (sk.</w:t>
              </w:r>
              <w:r>
                <w:rPr>
                  <w:szCs w:val="20"/>
                </w:rPr>
                <w:t>sadaļu “</w:t>
              </w:r>
              <w:r>
                <w:rPr>
                  <w:szCs w:val="20"/>
                </w:rPr>
                <w:fldChar w:fldCharType="begin"/>
              </w:r>
              <w:r>
                <w:rPr>
                  <w:szCs w:val="20"/>
                </w:rPr>
                <w:instrText xml:space="preserve"> REF _Ref476664136 \r \h </w:instrText>
              </w:r>
            </w:ins>
            <w:r>
              <w:rPr>
                <w:szCs w:val="20"/>
              </w:rPr>
            </w:r>
            <w:ins w:id="410" w:author="BUGa" w:date="2017-03-07T16:42:00Z">
              <w:r>
                <w:rPr>
                  <w:szCs w:val="20"/>
                </w:rPr>
                <w:fldChar w:fldCharType="separate"/>
              </w:r>
            </w:ins>
            <w:r w:rsidR="00F14A4F">
              <w:rPr>
                <w:szCs w:val="20"/>
              </w:rPr>
              <w:t>6.8</w:t>
            </w:r>
            <w:ins w:id="411" w:author="BUGa" w:date="2017-03-07T16:42:00Z">
              <w:r>
                <w:rPr>
                  <w:szCs w:val="20"/>
                </w:rPr>
                <w:fldChar w:fldCharType="end"/>
              </w:r>
              <w:r>
                <w:rPr>
                  <w:szCs w:val="20"/>
                </w:rPr>
                <w:t xml:space="preserve"> </w:t>
              </w:r>
              <w:r>
                <w:rPr>
                  <w:szCs w:val="20"/>
                </w:rPr>
                <w:fldChar w:fldCharType="begin"/>
              </w:r>
              <w:r>
                <w:rPr>
                  <w:szCs w:val="20"/>
                </w:rPr>
                <w:instrText xml:space="preserve"> REF _Ref476664137 \h </w:instrText>
              </w:r>
            </w:ins>
            <w:r>
              <w:rPr>
                <w:szCs w:val="20"/>
              </w:rPr>
            </w:r>
            <w:ins w:id="412" w:author="BUGa" w:date="2017-03-07T16:42:00Z">
              <w:r>
                <w:rPr>
                  <w:szCs w:val="20"/>
                </w:rPr>
                <w:fldChar w:fldCharType="separate"/>
              </w:r>
            </w:ins>
            <w:ins w:id="413" w:author="BUGa" w:date="2017-03-07T15:21:00Z">
              <w:r w:rsidR="00F14A4F">
                <w:t xml:space="preserve">E-Receptes </w:t>
              </w:r>
            </w:ins>
            <w:ins w:id="414" w:author="BUGa" w:date="2017-03-07T15:22:00Z">
              <w:r w:rsidR="00F14A4F">
                <w:t>izsniegšanas</w:t>
              </w:r>
            </w:ins>
            <w:ins w:id="415" w:author="BUGa" w:date="2017-03-07T15:21:00Z">
              <w:r w:rsidR="00F14A4F">
                <w:t xml:space="preserve"> statusi</w:t>
              </w:r>
            </w:ins>
            <w:ins w:id="416" w:author="BUGa" w:date="2017-03-07T16:42:00Z">
              <w:r>
                <w:rPr>
                  <w:szCs w:val="20"/>
                </w:rPr>
                <w:fldChar w:fldCharType="end"/>
              </w:r>
              <w:r>
                <w:rPr>
                  <w:szCs w:val="20"/>
                </w:rPr>
                <w:t>”</w:t>
              </w:r>
              <w:r w:rsidRPr="00E76799">
                <w:rPr>
                  <w:szCs w:val="20"/>
                  <w:lang w:val="lv-LV"/>
                </w:rPr>
                <w:t>).</w:t>
              </w:r>
            </w:ins>
          </w:p>
        </w:tc>
      </w:tr>
    </w:tbl>
    <w:p w14:paraId="259FCA83" w14:textId="77777777" w:rsidR="00715F71" w:rsidRPr="00E76799" w:rsidRDefault="00715F71" w:rsidP="00C66A20">
      <w:pPr>
        <w:keepNext/>
        <w:spacing w:before="120"/>
        <w:rPr>
          <w:rFonts w:cs="Arial"/>
          <w:b/>
        </w:rPr>
      </w:pPr>
      <w:r w:rsidRPr="00E76799">
        <w:rPr>
          <w:rFonts w:cs="Arial"/>
          <w:b/>
        </w:rPr>
        <w:t>Apraksts:</w:t>
      </w:r>
    </w:p>
    <w:p w14:paraId="7E28C141" w14:textId="78D61591" w:rsidR="0036063F" w:rsidRPr="00E76799" w:rsidRDefault="0036063F" w:rsidP="00616EAA">
      <w:pPr>
        <w:pStyle w:val="ListParagraph"/>
        <w:numPr>
          <w:ilvl w:val="0"/>
          <w:numId w:val="50"/>
        </w:numPr>
        <w:spacing w:after="120"/>
        <w:rPr>
          <w:rFonts w:cs="Arial"/>
        </w:rPr>
      </w:pPr>
      <w:r w:rsidRPr="00E76799">
        <w:rPr>
          <w:rFonts w:cs="Arial"/>
        </w:rPr>
        <w:t>Sistēma pārbauda pacienta personas koda korektumu</w:t>
      </w:r>
      <w:r w:rsidR="00D03DEA" w:rsidRPr="00E76799">
        <w:rPr>
          <w:rFonts w:cs="Arial"/>
        </w:rPr>
        <w:t>, ja tāds norādīts</w:t>
      </w:r>
      <w:r w:rsidRPr="00E76799">
        <w:rPr>
          <w:rFonts w:cs="Arial"/>
        </w:rPr>
        <w:t>.</w:t>
      </w:r>
    </w:p>
    <w:p w14:paraId="7C8AC742" w14:textId="77777777" w:rsidR="001067D1" w:rsidRPr="00E76799" w:rsidRDefault="00715F71" w:rsidP="00616EAA">
      <w:pPr>
        <w:pStyle w:val="ListParagraph"/>
        <w:numPr>
          <w:ilvl w:val="0"/>
          <w:numId w:val="50"/>
        </w:numPr>
        <w:spacing w:after="120"/>
        <w:rPr>
          <w:rFonts w:cs="Arial"/>
        </w:rPr>
      </w:pPr>
      <w:r w:rsidRPr="00E76799">
        <w:rPr>
          <w:rFonts w:cs="Arial"/>
        </w:rPr>
        <w:t xml:space="preserve">Sistēma atlasa visas </w:t>
      </w:r>
      <w:r w:rsidR="007528E8" w:rsidRPr="00E76799">
        <w:rPr>
          <w:rFonts w:cs="Arial"/>
        </w:rPr>
        <w:t xml:space="preserve">dotajam </w:t>
      </w:r>
      <w:r w:rsidRPr="00E76799">
        <w:rPr>
          <w:rFonts w:cs="Arial"/>
        </w:rPr>
        <w:t>pacientam izrakstītās receptes</w:t>
      </w:r>
      <w:r w:rsidR="00FF541A" w:rsidRPr="00E76799">
        <w:rPr>
          <w:rFonts w:cs="Arial"/>
        </w:rPr>
        <w:t>, kuras</w:t>
      </w:r>
      <w:r w:rsidRPr="00E76799">
        <w:rPr>
          <w:rFonts w:cs="Arial"/>
        </w:rPr>
        <w:t xml:space="preserve"> atbilst dotajiem kritērijiem. </w:t>
      </w:r>
    </w:p>
    <w:p w14:paraId="730B1780" w14:textId="77777777" w:rsidR="001067D1" w:rsidRPr="00E76799" w:rsidRDefault="001067D1" w:rsidP="00616EAA">
      <w:pPr>
        <w:pStyle w:val="ListParagraph"/>
        <w:numPr>
          <w:ilvl w:val="0"/>
          <w:numId w:val="50"/>
        </w:numPr>
        <w:spacing w:after="120"/>
        <w:rPr>
          <w:rFonts w:cs="Arial"/>
        </w:rPr>
      </w:pPr>
      <w:r w:rsidRPr="00E76799">
        <w:rPr>
          <w:rFonts w:cs="Arial"/>
        </w:rPr>
        <w:t>Sistēma saglabā audita ierakstu, ka ārstniecības persona piekļuvusi pacienta personas datiem.</w:t>
      </w:r>
    </w:p>
    <w:p w14:paraId="0B917254" w14:textId="77777777" w:rsidR="00715F71" w:rsidRPr="00E76799" w:rsidRDefault="00715F71" w:rsidP="00616EAA">
      <w:pPr>
        <w:pStyle w:val="ListParagraph"/>
        <w:numPr>
          <w:ilvl w:val="0"/>
          <w:numId w:val="50"/>
        </w:numPr>
        <w:spacing w:after="120"/>
        <w:rPr>
          <w:rFonts w:cs="Arial"/>
        </w:rPr>
      </w:pPr>
      <w:r w:rsidRPr="00E76799">
        <w:rPr>
          <w:rFonts w:cs="Arial"/>
        </w:rPr>
        <w:t>Atlasītās receptes Sistēma kārto pēc izrakstīšanas datuma augošā secībā.</w:t>
      </w:r>
      <w:r w:rsidR="000E30EE" w:rsidRPr="00E76799">
        <w:rPr>
          <w:rFonts w:cs="Arial"/>
        </w:rPr>
        <w:t xml:space="preserve"> </w:t>
      </w:r>
    </w:p>
    <w:p w14:paraId="65DBB87C" w14:textId="77777777" w:rsidR="00CF4379" w:rsidRPr="00E76799" w:rsidRDefault="00CF4379" w:rsidP="00C66A20">
      <w:pPr>
        <w:rPr>
          <w:rFonts w:cs="Arial"/>
          <w:b/>
        </w:rPr>
      </w:pPr>
      <w:r w:rsidRPr="00E76799">
        <w:rPr>
          <w:rFonts w:cs="Arial"/>
          <w:b/>
        </w:rPr>
        <w:t>Validācijas:</w:t>
      </w:r>
    </w:p>
    <w:p w14:paraId="39416130" w14:textId="1B928C93" w:rsidR="00CF4379" w:rsidRPr="00E76799" w:rsidRDefault="0044443D" w:rsidP="00C66A20">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417" w:name="_Toc423971832"/>
      <w:bookmarkStart w:id="418" w:name="_Toc476848152"/>
      <w:r w:rsidR="00F14A4F">
        <w:rPr>
          <w:rFonts w:cs="Arial"/>
          <w:noProof/>
        </w:rPr>
        <w:t>23.</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CF4379"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 receptes (ĀP)</w:t>
      </w:r>
      <w:r w:rsidRPr="00E76799">
        <w:rPr>
          <w:rFonts w:cs="Arial"/>
        </w:rPr>
        <w:fldChar w:fldCharType="end"/>
      </w:r>
      <w:r w:rsidR="00CF4379" w:rsidRPr="00E76799">
        <w:rPr>
          <w:rFonts w:cs="Arial"/>
        </w:rPr>
        <w:t>” validācijas</w:t>
      </w:r>
      <w:bookmarkEnd w:id="417"/>
      <w:bookmarkEnd w:id="418"/>
    </w:p>
    <w:tbl>
      <w:tblPr>
        <w:tblStyle w:val="TableGrid"/>
        <w:tblW w:w="8614" w:type="dxa"/>
        <w:tblLook w:val="04A0" w:firstRow="1" w:lastRow="0" w:firstColumn="1" w:lastColumn="0" w:noHBand="0" w:noVBand="1"/>
      </w:tblPr>
      <w:tblGrid>
        <w:gridCol w:w="7141"/>
        <w:gridCol w:w="1473"/>
      </w:tblGrid>
      <w:tr w:rsidR="00CF4379" w:rsidRPr="00E76799" w14:paraId="0A8FED35" w14:textId="77777777" w:rsidTr="004F6CEB">
        <w:trPr>
          <w:trHeight w:val="397"/>
          <w:tblHeader/>
        </w:trPr>
        <w:tc>
          <w:tcPr>
            <w:tcW w:w="7141" w:type="dxa"/>
            <w:tcBorders>
              <w:bottom w:val="single" w:sz="12" w:space="0" w:color="000000"/>
            </w:tcBorders>
            <w:shd w:val="clear" w:color="auto" w:fill="F2F2F2"/>
            <w:vAlign w:val="center"/>
          </w:tcPr>
          <w:p w14:paraId="1C3A36BF" w14:textId="77777777" w:rsidR="00CF4379" w:rsidRPr="00E76799" w:rsidRDefault="00CF4379" w:rsidP="00C66A20">
            <w:pPr>
              <w:jc w:val="center"/>
              <w:rPr>
                <w:rFonts w:cs="Arial"/>
                <w:i/>
                <w:color w:val="0070C0"/>
                <w:sz w:val="20"/>
                <w:szCs w:val="20"/>
                <w:lang w:val="lv-LV"/>
              </w:rPr>
            </w:pPr>
            <w:r w:rsidRPr="00E76799">
              <w:rPr>
                <w:rFonts w:cs="Arial"/>
                <w:b/>
                <w:sz w:val="20"/>
                <w:szCs w:val="20"/>
                <w:lang w:val="lv-LV"/>
              </w:rPr>
              <w:t>Validācija</w:t>
            </w:r>
          </w:p>
        </w:tc>
        <w:tc>
          <w:tcPr>
            <w:tcW w:w="1473" w:type="dxa"/>
            <w:tcBorders>
              <w:bottom w:val="single" w:sz="12" w:space="0" w:color="000000"/>
            </w:tcBorders>
            <w:shd w:val="clear" w:color="auto" w:fill="F2F2F2"/>
            <w:vAlign w:val="center"/>
          </w:tcPr>
          <w:p w14:paraId="0052FBBB" w14:textId="77777777" w:rsidR="00CF4379" w:rsidRPr="00E76799" w:rsidRDefault="00CF4379" w:rsidP="00C66A20">
            <w:pPr>
              <w:jc w:val="center"/>
              <w:rPr>
                <w:rFonts w:cs="Arial"/>
                <w:b/>
                <w:sz w:val="20"/>
                <w:szCs w:val="20"/>
                <w:lang w:val="lv-LV"/>
              </w:rPr>
            </w:pPr>
            <w:r w:rsidRPr="00E76799">
              <w:rPr>
                <w:rFonts w:cs="Arial"/>
                <w:b/>
                <w:sz w:val="20"/>
                <w:szCs w:val="20"/>
                <w:lang w:val="lv-LV"/>
              </w:rPr>
              <w:t>Rezultāts</w:t>
            </w:r>
          </w:p>
        </w:tc>
      </w:tr>
      <w:tr w:rsidR="007F3A80" w:rsidRPr="00E76799" w14:paraId="485565C9" w14:textId="77777777" w:rsidTr="004F6CEB">
        <w:trPr>
          <w:cantSplit/>
        </w:trPr>
        <w:tc>
          <w:tcPr>
            <w:tcW w:w="7141" w:type="dxa"/>
            <w:tcBorders>
              <w:bottom w:val="single" w:sz="4" w:space="0" w:color="000000"/>
            </w:tcBorders>
          </w:tcPr>
          <w:p w14:paraId="4E8BCD8A" w14:textId="77777777" w:rsidR="007F3A80" w:rsidRPr="00E76799" w:rsidRDefault="007F3A80" w:rsidP="00C66A20">
            <w:pPr>
              <w:spacing w:before="40" w:after="40"/>
              <w:rPr>
                <w:rFonts w:cs="Arial"/>
                <w:sz w:val="20"/>
                <w:szCs w:val="20"/>
                <w:lang w:val="lv-LV"/>
              </w:rPr>
            </w:pPr>
            <w:r w:rsidRPr="00E76799">
              <w:rPr>
                <w:rFonts w:cs="Arial"/>
                <w:sz w:val="20"/>
                <w:szCs w:val="20"/>
                <w:lang w:val="lv-LV"/>
              </w:rPr>
              <w:t>Nav norādīti visi obligātie atribūti.</w:t>
            </w:r>
          </w:p>
        </w:tc>
        <w:tc>
          <w:tcPr>
            <w:tcW w:w="1473" w:type="dxa"/>
            <w:tcBorders>
              <w:bottom w:val="single" w:sz="4" w:space="0" w:color="000000"/>
            </w:tcBorders>
          </w:tcPr>
          <w:p w14:paraId="645913B1" w14:textId="77777777" w:rsidR="007F3A80" w:rsidRPr="00E76799" w:rsidRDefault="007F3A80" w:rsidP="00C66A20">
            <w:pPr>
              <w:pStyle w:val="Tabulasteksts"/>
              <w:rPr>
                <w:szCs w:val="20"/>
                <w:lang w:val="lv-LV"/>
              </w:rPr>
            </w:pPr>
            <w:r w:rsidRPr="00E76799">
              <w:rPr>
                <w:szCs w:val="20"/>
                <w:lang w:val="lv-LV"/>
              </w:rPr>
              <w:t>Kļūda</w:t>
            </w:r>
          </w:p>
        </w:tc>
      </w:tr>
      <w:tr w:rsidR="0036063F" w:rsidRPr="00E76799" w14:paraId="7703E23B" w14:textId="77777777" w:rsidTr="00B253FC">
        <w:trPr>
          <w:cantSplit/>
        </w:trPr>
        <w:tc>
          <w:tcPr>
            <w:tcW w:w="7141" w:type="dxa"/>
          </w:tcPr>
          <w:p w14:paraId="0F2EACDC" w14:textId="77777777" w:rsidR="0036063F" w:rsidRPr="00E76799" w:rsidRDefault="0036063F" w:rsidP="00C66A20">
            <w:pPr>
              <w:spacing w:before="40" w:after="40"/>
              <w:rPr>
                <w:rFonts w:cs="Arial"/>
                <w:sz w:val="20"/>
                <w:szCs w:val="20"/>
                <w:lang w:val="lv-LV"/>
              </w:rPr>
            </w:pPr>
            <w:r w:rsidRPr="00E76799">
              <w:rPr>
                <w:rFonts w:cs="Arial"/>
                <w:sz w:val="20"/>
                <w:szCs w:val="20"/>
                <w:lang w:val="lv-LV"/>
              </w:rPr>
              <w:t>Norādītais personas kods nav korekts (nekorekts kontrolcipars).</w:t>
            </w:r>
          </w:p>
        </w:tc>
        <w:tc>
          <w:tcPr>
            <w:tcW w:w="1473" w:type="dxa"/>
          </w:tcPr>
          <w:p w14:paraId="0CAA296D" w14:textId="77777777" w:rsidR="0036063F" w:rsidRPr="00E76799" w:rsidRDefault="0036063F" w:rsidP="00C66A20">
            <w:pPr>
              <w:pStyle w:val="Tabulasteksts"/>
              <w:rPr>
                <w:szCs w:val="20"/>
                <w:lang w:val="lv-LV"/>
              </w:rPr>
            </w:pPr>
            <w:r w:rsidRPr="00E76799">
              <w:rPr>
                <w:szCs w:val="20"/>
                <w:lang w:val="lv-LV"/>
              </w:rPr>
              <w:t>Kļūda</w:t>
            </w:r>
          </w:p>
        </w:tc>
      </w:tr>
      <w:tr w:rsidR="00CF4379" w:rsidRPr="00E76799" w14:paraId="4FCF3A02" w14:textId="77777777" w:rsidTr="004F6CEB">
        <w:trPr>
          <w:cantSplit/>
        </w:trPr>
        <w:tc>
          <w:tcPr>
            <w:tcW w:w="7141" w:type="dxa"/>
          </w:tcPr>
          <w:p w14:paraId="6B0AF501" w14:textId="77777777" w:rsidR="00CF4379" w:rsidRPr="00E76799" w:rsidRDefault="00CF4379" w:rsidP="00C66A20">
            <w:pPr>
              <w:spacing w:before="40" w:after="40"/>
              <w:rPr>
                <w:rFonts w:cs="Arial"/>
                <w:sz w:val="20"/>
                <w:szCs w:val="20"/>
                <w:lang w:val="lv-LV"/>
              </w:rPr>
            </w:pPr>
            <w:r w:rsidRPr="00E76799">
              <w:rPr>
                <w:rFonts w:cs="Arial"/>
                <w:sz w:val="20"/>
                <w:szCs w:val="20"/>
                <w:lang w:val="lv-LV"/>
              </w:rPr>
              <w:t>Norādītais „No” datums nav korekts (neeksistējošs datums, nākotnes datums).</w:t>
            </w:r>
          </w:p>
        </w:tc>
        <w:tc>
          <w:tcPr>
            <w:tcW w:w="1473" w:type="dxa"/>
          </w:tcPr>
          <w:p w14:paraId="1E662612" w14:textId="77777777" w:rsidR="00CF4379" w:rsidRPr="00E76799" w:rsidRDefault="00CF4379" w:rsidP="00C66A20">
            <w:pPr>
              <w:pStyle w:val="Tabulasteksts"/>
              <w:rPr>
                <w:szCs w:val="20"/>
                <w:lang w:val="lv-LV"/>
              </w:rPr>
            </w:pPr>
            <w:r w:rsidRPr="00E76799">
              <w:rPr>
                <w:szCs w:val="20"/>
                <w:lang w:val="lv-LV"/>
              </w:rPr>
              <w:t>Kļūda</w:t>
            </w:r>
          </w:p>
        </w:tc>
      </w:tr>
      <w:tr w:rsidR="00CF4379" w:rsidRPr="00E76799" w14:paraId="5D016FE6" w14:textId="77777777" w:rsidTr="004F6CEB">
        <w:trPr>
          <w:cantSplit/>
        </w:trPr>
        <w:tc>
          <w:tcPr>
            <w:tcW w:w="7141" w:type="dxa"/>
          </w:tcPr>
          <w:p w14:paraId="5BF144C7" w14:textId="77777777" w:rsidR="00CF4379" w:rsidRPr="00E76799" w:rsidRDefault="00CF4379" w:rsidP="00C66A20">
            <w:pPr>
              <w:spacing w:before="40" w:after="40"/>
              <w:rPr>
                <w:rFonts w:cs="Arial"/>
                <w:sz w:val="20"/>
                <w:szCs w:val="20"/>
                <w:lang w:val="lv-LV"/>
              </w:rPr>
            </w:pPr>
            <w:r w:rsidRPr="00E76799">
              <w:rPr>
                <w:rFonts w:cs="Arial"/>
                <w:sz w:val="20"/>
                <w:szCs w:val="20"/>
                <w:lang w:val="lv-LV"/>
              </w:rPr>
              <w:t>Norādītais „Līdz” datums nav korekts (neeksistējošs datums, nākotnes datums, agrāk par „No” datumu).</w:t>
            </w:r>
          </w:p>
        </w:tc>
        <w:tc>
          <w:tcPr>
            <w:tcW w:w="1473" w:type="dxa"/>
          </w:tcPr>
          <w:p w14:paraId="51E86F44" w14:textId="77777777" w:rsidR="00CF4379" w:rsidRPr="00E76799" w:rsidRDefault="00CF4379" w:rsidP="00C66A20">
            <w:pPr>
              <w:pStyle w:val="Tabulasteksts"/>
              <w:rPr>
                <w:szCs w:val="20"/>
                <w:lang w:val="lv-LV"/>
              </w:rPr>
            </w:pPr>
            <w:r w:rsidRPr="00E76799">
              <w:rPr>
                <w:szCs w:val="20"/>
                <w:lang w:val="lv-LV"/>
              </w:rPr>
              <w:t>Kļūda</w:t>
            </w:r>
          </w:p>
        </w:tc>
      </w:tr>
    </w:tbl>
    <w:p w14:paraId="1B2EAF7C" w14:textId="77777777" w:rsidR="007A04E2" w:rsidRPr="00E76799" w:rsidRDefault="007A04E2" w:rsidP="00C66A20">
      <w:pPr>
        <w:keepNext/>
        <w:spacing w:before="120"/>
        <w:rPr>
          <w:rFonts w:cs="Arial"/>
          <w:b/>
        </w:rPr>
      </w:pPr>
      <w:r w:rsidRPr="00E76799">
        <w:rPr>
          <w:rFonts w:cs="Arial"/>
          <w:b/>
        </w:rPr>
        <w:t>Izejas dati:</w:t>
      </w:r>
    </w:p>
    <w:p w14:paraId="690EF539" w14:textId="6E3AD4B6" w:rsidR="007A04E2" w:rsidRPr="00E76799" w:rsidRDefault="0044443D" w:rsidP="00C66A20">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419" w:name="_Toc423971833"/>
      <w:bookmarkStart w:id="420" w:name="_Toc476848153"/>
      <w:r w:rsidR="00F14A4F">
        <w:rPr>
          <w:rFonts w:cs="Arial"/>
          <w:noProof/>
        </w:rPr>
        <w:t>24.</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7A04E2"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 receptes (ĀP)</w:t>
      </w:r>
      <w:r w:rsidRPr="00E76799">
        <w:rPr>
          <w:rFonts w:cs="Arial"/>
        </w:rPr>
        <w:fldChar w:fldCharType="end"/>
      </w:r>
      <w:r w:rsidR="007A04E2" w:rsidRPr="00E76799">
        <w:rPr>
          <w:rFonts w:cs="Arial"/>
        </w:rPr>
        <w:t>” izejas dati</w:t>
      </w:r>
      <w:bookmarkEnd w:id="419"/>
      <w:bookmarkEnd w:id="420"/>
    </w:p>
    <w:tbl>
      <w:tblPr>
        <w:tblStyle w:val="TableGrid"/>
        <w:tblW w:w="8615" w:type="dxa"/>
        <w:tblLook w:val="04A0" w:firstRow="1" w:lastRow="0" w:firstColumn="1" w:lastColumn="0" w:noHBand="0" w:noVBand="1"/>
      </w:tblPr>
      <w:tblGrid>
        <w:gridCol w:w="1951"/>
        <w:gridCol w:w="1276"/>
        <w:gridCol w:w="5388"/>
      </w:tblGrid>
      <w:tr w:rsidR="007A04E2" w:rsidRPr="00E76799" w14:paraId="050900BE" w14:textId="77777777" w:rsidTr="00255DC1">
        <w:trPr>
          <w:trHeight w:val="397"/>
          <w:tblHeader/>
        </w:trPr>
        <w:tc>
          <w:tcPr>
            <w:tcW w:w="1951" w:type="dxa"/>
            <w:tcBorders>
              <w:bottom w:val="single" w:sz="12" w:space="0" w:color="000000"/>
            </w:tcBorders>
            <w:shd w:val="clear" w:color="auto" w:fill="F2F2F2"/>
            <w:vAlign w:val="center"/>
          </w:tcPr>
          <w:p w14:paraId="7DE268FD" w14:textId="77777777" w:rsidR="007A04E2" w:rsidRPr="00E76799" w:rsidRDefault="007A04E2" w:rsidP="00C66A20">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71E2B794" w14:textId="77777777" w:rsidR="007A04E2" w:rsidRPr="00E76799" w:rsidRDefault="007A04E2" w:rsidP="00C66A20">
            <w:pPr>
              <w:jc w:val="center"/>
              <w:rPr>
                <w:rFonts w:cs="Arial"/>
                <w:i/>
                <w:color w:val="0070C0"/>
                <w:sz w:val="20"/>
                <w:szCs w:val="20"/>
                <w:lang w:val="lv-LV"/>
              </w:rPr>
            </w:pPr>
            <w:r w:rsidRPr="00E76799">
              <w:rPr>
                <w:rFonts w:cs="Arial"/>
                <w:b/>
                <w:sz w:val="20"/>
                <w:szCs w:val="20"/>
                <w:lang w:val="lv-LV"/>
              </w:rPr>
              <w:t>Tips</w:t>
            </w:r>
          </w:p>
        </w:tc>
        <w:tc>
          <w:tcPr>
            <w:tcW w:w="5388" w:type="dxa"/>
            <w:tcBorders>
              <w:bottom w:val="single" w:sz="12" w:space="0" w:color="000000"/>
            </w:tcBorders>
            <w:shd w:val="clear" w:color="auto" w:fill="F2F2F2"/>
            <w:vAlign w:val="center"/>
          </w:tcPr>
          <w:p w14:paraId="21A9AAC5" w14:textId="77777777" w:rsidR="007A04E2" w:rsidRPr="00E76799" w:rsidRDefault="007A04E2" w:rsidP="00C66A20">
            <w:pPr>
              <w:jc w:val="center"/>
              <w:rPr>
                <w:rFonts w:cs="Arial"/>
                <w:b/>
                <w:sz w:val="20"/>
                <w:szCs w:val="20"/>
                <w:lang w:val="lv-LV"/>
              </w:rPr>
            </w:pPr>
            <w:r w:rsidRPr="00E76799">
              <w:rPr>
                <w:rFonts w:cs="Arial"/>
                <w:b/>
                <w:sz w:val="20"/>
                <w:szCs w:val="20"/>
                <w:lang w:val="lv-LV"/>
              </w:rPr>
              <w:t>Apraksts</w:t>
            </w:r>
          </w:p>
        </w:tc>
      </w:tr>
      <w:tr w:rsidR="007A04E2" w:rsidRPr="00E76799" w14:paraId="5C338A39" w14:textId="77777777" w:rsidTr="00255DC1">
        <w:trPr>
          <w:cantSplit/>
        </w:trPr>
        <w:tc>
          <w:tcPr>
            <w:tcW w:w="8615" w:type="dxa"/>
            <w:gridSpan w:val="3"/>
            <w:shd w:val="clear" w:color="auto" w:fill="F2F2F2"/>
          </w:tcPr>
          <w:p w14:paraId="456E1CD7" w14:textId="77777777" w:rsidR="007A04E2" w:rsidRPr="00E76799" w:rsidRDefault="007A04E2" w:rsidP="00C66A20">
            <w:pPr>
              <w:spacing w:before="40" w:after="40"/>
              <w:rPr>
                <w:rFonts w:cs="Arial"/>
                <w:sz w:val="20"/>
                <w:szCs w:val="20"/>
                <w:lang w:val="lv-LV"/>
              </w:rPr>
            </w:pPr>
            <w:r w:rsidRPr="00E76799">
              <w:rPr>
                <w:rFonts w:cs="Arial"/>
                <w:b/>
                <w:sz w:val="20"/>
                <w:szCs w:val="20"/>
                <w:lang w:val="lv-LV"/>
              </w:rPr>
              <w:t>Receptes</w:t>
            </w:r>
            <w:r w:rsidRPr="00E76799">
              <w:rPr>
                <w:rFonts w:cs="Arial"/>
                <w:sz w:val="20"/>
                <w:szCs w:val="20"/>
                <w:lang w:val="lv-LV"/>
              </w:rPr>
              <w:t xml:space="preserve"> (Saliktu elementu saraksts)</w:t>
            </w:r>
          </w:p>
          <w:p w14:paraId="2C553734" w14:textId="77777777" w:rsidR="007A04E2" w:rsidRPr="00E76799" w:rsidRDefault="007A04E2" w:rsidP="00C66A20">
            <w:pPr>
              <w:pStyle w:val="Tabulasteksts"/>
              <w:rPr>
                <w:szCs w:val="20"/>
                <w:lang w:val="lv-LV"/>
              </w:rPr>
            </w:pPr>
            <w:r w:rsidRPr="00E76799">
              <w:rPr>
                <w:szCs w:val="20"/>
                <w:lang w:val="lv-LV"/>
              </w:rPr>
              <w:t>Atlasītās receptes.</w:t>
            </w:r>
          </w:p>
        </w:tc>
      </w:tr>
      <w:tr w:rsidR="007A04E2" w:rsidRPr="00E76799" w14:paraId="1A4C8077" w14:textId="77777777" w:rsidTr="00255DC1">
        <w:trPr>
          <w:cantSplit/>
        </w:trPr>
        <w:tc>
          <w:tcPr>
            <w:tcW w:w="1951" w:type="dxa"/>
          </w:tcPr>
          <w:p w14:paraId="404A9FB9" w14:textId="77777777" w:rsidR="007A04E2" w:rsidRPr="00E76799" w:rsidRDefault="00DB38F2" w:rsidP="00C66A20">
            <w:pPr>
              <w:rPr>
                <w:rFonts w:cs="Arial"/>
                <w:sz w:val="20"/>
                <w:szCs w:val="20"/>
                <w:lang w:val="lv-LV"/>
              </w:rPr>
            </w:pPr>
            <w:r w:rsidRPr="00E76799">
              <w:rPr>
                <w:rFonts w:cs="Arial"/>
                <w:sz w:val="20"/>
                <w:szCs w:val="20"/>
                <w:lang w:val="lv-LV"/>
              </w:rPr>
              <w:t>E</w:t>
            </w:r>
            <w:r w:rsidRPr="00E76799">
              <w:rPr>
                <w:rFonts w:cs="Arial"/>
                <w:sz w:val="20"/>
                <w:szCs w:val="20"/>
                <w:lang w:val="lv-LV"/>
              </w:rPr>
              <w:noBreakHyphen/>
              <w:t>recep</w:t>
            </w:r>
            <w:r w:rsidR="007A04E2" w:rsidRPr="00E76799">
              <w:rPr>
                <w:rFonts w:cs="Arial"/>
                <w:sz w:val="20"/>
                <w:szCs w:val="20"/>
                <w:lang w:val="lv-LV"/>
              </w:rPr>
              <w:t>tes identifikators</w:t>
            </w:r>
          </w:p>
        </w:tc>
        <w:tc>
          <w:tcPr>
            <w:tcW w:w="1276" w:type="dxa"/>
          </w:tcPr>
          <w:p w14:paraId="09DE4F15" w14:textId="77777777" w:rsidR="007A04E2" w:rsidRPr="00E76799" w:rsidRDefault="007A04E2" w:rsidP="00C66A20">
            <w:pPr>
              <w:pStyle w:val="Tabulasteksts"/>
              <w:rPr>
                <w:szCs w:val="20"/>
                <w:lang w:val="lv-LV"/>
              </w:rPr>
            </w:pPr>
            <w:r w:rsidRPr="00E76799">
              <w:rPr>
                <w:szCs w:val="20"/>
                <w:lang w:val="lv-LV"/>
              </w:rPr>
              <w:t>Teksts</w:t>
            </w:r>
          </w:p>
        </w:tc>
        <w:tc>
          <w:tcPr>
            <w:tcW w:w="5388" w:type="dxa"/>
          </w:tcPr>
          <w:p w14:paraId="308C880F" w14:textId="77777777" w:rsidR="007A04E2" w:rsidRPr="00E76799" w:rsidRDefault="007A04E2" w:rsidP="00C66A20">
            <w:pPr>
              <w:pStyle w:val="Tabulasteksts"/>
              <w:ind w:left="70"/>
              <w:rPr>
                <w:szCs w:val="20"/>
                <w:lang w:val="lv-LV"/>
              </w:rPr>
            </w:pPr>
          </w:p>
        </w:tc>
      </w:tr>
      <w:tr w:rsidR="00255DC1" w:rsidRPr="00E76799" w14:paraId="431EFC63" w14:textId="77777777" w:rsidTr="00255DC1">
        <w:trPr>
          <w:cantSplit/>
          <w:ins w:id="421" w:author="BUGa" w:date="2017-03-07T16:43:00Z"/>
        </w:trPr>
        <w:tc>
          <w:tcPr>
            <w:tcW w:w="1951" w:type="dxa"/>
          </w:tcPr>
          <w:p w14:paraId="41FE6142" w14:textId="77777777" w:rsidR="00255DC1" w:rsidRPr="00E76799" w:rsidRDefault="00255DC1" w:rsidP="00E05848">
            <w:pPr>
              <w:spacing w:before="40" w:after="40"/>
              <w:rPr>
                <w:ins w:id="422" w:author="BUGa" w:date="2017-03-07T16:43:00Z"/>
                <w:rFonts w:cs="Arial"/>
                <w:sz w:val="20"/>
                <w:szCs w:val="20"/>
                <w:lang w:val="lv-LV"/>
              </w:rPr>
            </w:pPr>
            <w:ins w:id="423" w:author="BUGa" w:date="2017-03-07T16:43:00Z">
              <w:r>
                <w:rPr>
                  <w:rFonts w:cs="Arial"/>
                  <w:sz w:val="20"/>
                  <w:szCs w:val="20"/>
                  <w:lang w:val="lv-LV"/>
                </w:rPr>
                <w:t>Dokumenta s</w:t>
              </w:r>
              <w:r w:rsidRPr="00E76799">
                <w:rPr>
                  <w:rFonts w:cs="Arial"/>
                  <w:sz w:val="20"/>
                  <w:szCs w:val="20"/>
                  <w:lang w:val="lv-LV"/>
                </w:rPr>
                <w:t>tatuss</w:t>
              </w:r>
            </w:ins>
          </w:p>
        </w:tc>
        <w:tc>
          <w:tcPr>
            <w:tcW w:w="1276" w:type="dxa"/>
          </w:tcPr>
          <w:p w14:paraId="56E5EB74" w14:textId="77777777" w:rsidR="00255DC1" w:rsidRPr="00E76799" w:rsidRDefault="00255DC1" w:rsidP="00E05848">
            <w:pPr>
              <w:pStyle w:val="Tabulasteksts"/>
              <w:rPr>
                <w:ins w:id="424" w:author="BUGa" w:date="2017-03-07T16:43:00Z"/>
                <w:szCs w:val="20"/>
                <w:lang w:val="lv-LV"/>
              </w:rPr>
            </w:pPr>
            <w:ins w:id="425" w:author="BUGa" w:date="2017-03-07T16:43:00Z">
              <w:r w:rsidRPr="00E76799">
                <w:rPr>
                  <w:szCs w:val="20"/>
                  <w:lang w:val="lv-LV"/>
                </w:rPr>
                <w:t>Klasificēts</w:t>
              </w:r>
            </w:ins>
          </w:p>
        </w:tc>
        <w:tc>
          <w:tcPr>
            <w:tcW w:w="5386" w:type="dxa"/>
          </w:tcPr>
          <w:p w14:paraId="4D86B01C" w14:textId="77777777" w:rsidR="00255DC1" w:rsidRPr="00E76799" w:rsidRDefault="00255DC1" w:rsidP="00E05848">
            <w:pPr>
              <w:pStyle w:val="Tabulasteksts"/>
              <w:rPr>
                <w:ins w:id="426" w:author="BUGa" w:date="2017-03-07T16:43:00Z"/>
                <w:szCs w:val="20"/>
                <w:lang w:val="lv-LV"/>
              </w:rPr>
            </w:pPr>
            <w:ins w:id="427" w:author="BUGa" w:date="2017-03-07T16:43:00Z">
              <w:r w:rsidRPr="00E76799">
                <w:rPr>
                  <w:szCs w:val="20"/>
                  <w:lang w:val="lv-LV"/>
                </w:rPr>
                <w:t>Atbilstoši klasifikatoram „E</w:t>
              </w:r>
              <w:r w:rsidRPr="00E76799">
                <w:rPr>
                  <w:szCs w:val="20"/>
                  <w:lang w:val="lv-LV"/>
                </w:rPr>
                <w:noBreakHyphen/>
                <w:t xml:space="preserve">receptes </w:t>
              </w:r>
              <w:r>
                <w:rPr>
                  <w:szCs w:val="20"/>
                  <w:lang w:val="lv-LV"/>
                </w:rPr>
                <w:t xml:space="preserve">dokumenta </w:t>
              </w:r>
              <w:r w:rsidRPr="00E76799">
                <w:rPr>
                  <w:szCs w:val="20"/>
                  <w:lang w:val="lv-LV"/>
                </w:rPr>
                <w:t xml:space="preserve">statuss” (sk. </w:t>
              </w:r>
              <w:r>
                <w:rPr>
                  <w:szCs w:val="20"/>
                </w:rPr>
                <w:t>sadaļu “</w:t>
              </w:r>
              <w:r>
                <w:rPr>
                  <w:szCs w:val="20"/>
                </w:rPr>
                <w:fldChar w:fldCharType="begin"/>
              </w:r>
              <w:r>
                <w:rPr>
                  <w:szCs w:val="20"/>
                </w:rPr>
                <w:instrText xml:space="preserve"> REF _Ref476644522 \r \h </w:instrText>
              </w:r>
            </w:ins>
            <w:r>
              <w:rPr>
                <w:szCs w:val="20"/>
              </w:rPr>
            </w:r>
            <w:ins w:id="428" w:author="BUGa" w:date="2017-03-07T16:43:00Z">
              <w:r>
                <w:rPr>
                  <w:szCs w:val="20"/>
                </w:rPr>
                <w:fldChar w:fldCharType="separate"/>
              </w:r>
            </w:ins>
            <w:r w:rsidR="00F14A4F">
              <w:rPr>
                <w:szCs w:val="20"/>
              </w:rPr>
              <w:t>6.7</w:t>
            </w:r>
            <w:ins w:id="429" w:author="BUGa" w:date="2017-03-07T16:43:00Z">
              <w:r>
                <w:rPr>
                  <w:szCs w:val="20"/>
                </w:rPr>
                <w:fldChar w:fldCharType="end"/>
              </w:r>
              <w:r>
                <w:rPr>
                  <w:szCs w:val="20"/>
                </w:rPr>
                <w:t xml:space="preserve"> </w:t>
              </w:r>
              <w:r>
                <w:rPr>
                  <w:szCs w:val="20"/>
                </w:rPr>
                <w:fldChar w:fldCharType="begin"/>
              </w:r>
              <w:r>
                <w:rPr>
                  <w:szCs w:val="20"/>
                </w:rPr>
                <w:instrText xml:space="preserve"> REF _Ref476644522 \h </w:instrText>
              </w:r>
            </w:ins>
            <w:r>
              <w:rPr>
                <w:szCs w:val="20"/>
              </w:rPr>
            </w:r>
            <w:ins w:id="430" w:author="BUGa" w:date="2017-03-07T16:43:00Z">
              <w:r>
                <w:rPr>
                  <w:szCs w:val="20"/>
                </w:rPr>
                <w:fldChar w:fldCharType="separate"/>
              </w:r>
            </w:ins>
            <w:ins w:id="431" w:author="BUGa" w:date="2017-03-07T09:44:00Z">
              <w:r w:rsidR="00F14A4F">
                <w:t>E-Receptes</w:t>
              </w:r>
            </w:ins>
            <w:ins w:id="432" w:author="BUGa" w:date="2017-03-07T15:17:00Z">
              <w:r w:rsidR="00F14A4F">
                <w:t xml:space="preserve"> dokumenta</w:t>
              </w:r>
            </w:ins>
            <w:ins w:id="433" w:author="BUGa" w:date="2017-03-07T09:44:00Z">
              <w:r w:rsidR="00F14A4F">
                <w:t xml:space="preserve"> statusi</w:t>
              </w:r>
            </w:ins>
            <w:ins w:id="434" w:author="BUGa" w:date="2017-03-07T16:43:00Z">
              <w:r>
                <w:rPr>
                  <w:szCs w:val="20"/>
                </w:rPr>
                <w:fldChar w:fldCharType="end"/>
              </w:r>
              <w:r>
                <w:rPr>
                  <w:szCs w:val="20"/>
                </w:rPr>
                <w:t>”</w:t>
              </w:r>
              <w:r w:rsidRPr="00E76799">
                <w:rPr>
                  <w:szCs w:val="20"/>
                  <w:lang w:val="lv-LV"/>
                </w:rPr>
                <w:t>).</w:t>
              </w:r>
            </w:ins>
          </w:p>
        </w:tc>
      </w:tr>
      <w:tr w:rsidR="00255DC1" w:rsidRPr="00E76799" w14:paraId="4F0976FE" w14:textId="77777777" w:rsidTr="00255DC1">
        <w:trPr>
          <w:cantSplit/>
          <w:ins w:id="435" w:author="BUGa" w:date="2017-03-07T16:43:00Z"/>
        </w:trPr>
        <w:tc>
          <w:tcPr>
            <w:tcW w:w="1951" w:type="dxa"/>
          </w:tcPr>
          <w:p w14:paraId="16C5301E" w14:textId="77777777" w:rsidR="00255DC1" w:rsidRDefault="00255DC1" w:rsidP="00E05848">
            <w:pPr>
              <w:spacing w:before="40" w:after="40"/>
              <w:rPr>
                <w:ins w:id="436" w:author="BUGa" w:date="2017-03-07T16:43:00Z"/>
                <w:rFonts w:cs="Arial"/>
                <w:sz w:val="20"/>
                <w:szCs w:val="20"/>
              </w:rPr>
            </w:pPr>
            <w:ins w:id="437" w:author="BUGa" w:date="2017-03-07T16:43:00Z">
              <w:r>
                <w:rPr>
                  <w:rFonts w:cs="Arial"/>
                  <w:sz w:val="20"/>
                  <w:szCs w:val="20"/>
                </w:rPr>
                <w:t>Izsniegšanas statuss</w:t>
              </w:r>
            </w:ins>
          </w:p>
        </w:tc>
        <w:tc>
          <w:tcPr>
            <w:tcW w:w="1276" w:type="dxa"/>
          </w:tcPr>
          <w:p w14:paraId="25D3B3AF" w14:textId="77777777" w:rsidR="00255DC1" w:rsidRPr="00E76799" w:rsidRDefault="00255DC1" w:rsidP="00E05848">
            <w:pPr>
              <w:pStyle w:val="Tabulasteksts"/>
              <w:rPr>
                <w:ins w:id="438" w:author="BUGa" w:date="2017-03-07T16:43:00Z"/>
                <w:szCs w:val="20"/>
              </w:rPr>
            </w:pPr>
            <w:ins w:id="439" w:author="BUGa" w:date="2017-03-07T16:43:00Z">
              <w:r w:rsidRPr="00E76799">
                <w:rPr>
                  <w:szCs w:val="20"/>
                  <w:lang w:val="lv-LV"/>
                </w:rPr>
                <w:t>Klasificēts</w:t>
              </w:r>
            </w:ins>
          </w:p>
        </w:tc>
        <w:tc>
          <w:tcPr>
            <w:tcW w:w="5386" w:type="dxa"/>
          </w:tcPr>
          <w:p w14:paraId="45A110AC" w14:textId="77777777" w:rsidR="00255DC1" w:rsidRPr="00E76799" w:rsidRDefault="00255DC1" w:rsidP="00E05848">
            <w:pPr>
              <w:pStyle w:val="Tabulasteksts"/>
              <w:rPr>
                <w:ins w:id="440" w:author="BUGa" w:date="2017-03-07T16:43:00Z"/>
                <w:szCs w:val="20"/>
              </w:rPr>
            </w:pPr>
            <w:ins w:id="441" w:author="BUGa" w:date="2017-03-07T16:43:00Z">
              <w:r w:rsidRPr="00E76799">
                <w:rPr>
                  <w:szCs w:val="20"/>
                  <w:lang w:val="lv-LV"/>
                </w:rPr>
                <w:t>Atbilstoši klasifikatoram „E</w:t>
              </w:r>
              <w:r w:rsidRPr="00E76799">
                <w:rPr>
                  <w:szCs w:val="20"/>
                  <w:lang w:val="lv-LV"/>
                </w:rPr>
                <w:noBreakHyphen/>
                <w:t>receptes</w:t>
              </w:r>
              <w:r>
                <w:rPr>
                  <w:szCs w:val="20"/>
                  <w:lang w:val="lv-LV"/>
                </w:rPr>
                <w:t xml:space="preserve"> izsniegšanas</w:t>
              </w:r>
              <w:r w:rsidRPr="00E76799">
                <w:rPr>
                  <w:szCs w:val="20"/>
                  <w:lang w:val="lv-LV"/>
                </w:rPr>
                <w:t xml:space="preserve"> statuss” (sk.</w:t>
              </w:r>
              <w:r>
                <w:rPr>
                  <w:szCs w:val="20"/>
                </w:rPr>
                <w:t>sadaļu “</w:t>
              </w:r>
              <w:r>
                <w:rPr>
                  <w:szCs w:val="20"/>
                </w:rPr>
                <w:fldChar w:fldCharType="begin"/>
              </w:r>
              <w:r>
                <w:rPr>
                  <w:szCs w:val="20"/>
                </w:rPr>
                <w:instrText xml:space="preserve"> REF _Ref476664136 \r \h </w:instrText>
              </w:r>
            </w:ins>
            <w:r>
              <w:rPr>
                <w:szCs w:val="20"/>
              </w:rPr>
            </w:r>
            <w:ins w:id="442" w:author="BUGa" w:date="2017-03-07T16:43:00Z">
              <w:r>
                <w:rPr>
                  <w:szCs w:val="20"/>
                </w:rPr>
                <w:fldChar w:fldCharType="separate"/>
              </w:r>
            </w:ins>
            <w:r w:rsidR="00F14A4F">
              <w:rPr>
                <w:szCs w:val="20"/>
              </w:rPr>
              <w:t>6.8</w:t>
            </w:r>
            <w:ins w:id="443" w:author="BUGa" w:date="2017-03-07T16:43:00Z">
              <w:r>
                <w:rPr>
                  <w:szCs w:val="20"/>
                </w:rPr>
                <w:fldChar w:fldCharType="end"/>
              </w:r>
              <w:r>
                <w:rPr>
                  <w:szCs w:val="20"/>
                </w:rPr>
                <w:t xml:space="preserve"> </w:t>
              </w:r>
              <w:r>
                <w:rPr>
                  <w:szCs w:val="20"/>
                </w:rPr>
                <w:fldChar w:fldCharType="begin"/>
              </w:r>
              <w:r>
                <w:rPr>
                  <w:szCs w:val="20"/>
                </w:rPr>
                <w:instrText xml:space="preserve"> REF _Ref476664137 \h </w:instrText>
              </w:r>
            </w:ins>
            <w:r>
              <w:rPr>
                <w:szCs w:val="20"/>
              </w:rPr>
            </w:r>
            <w:ins w:id="444" w:author="BUGa" w:date="2017-03-07T16:43:00Z">
              <w:r>
                <w:rPr>
                  <w:szCs w:val="20"/>
                </w:rPr>
                <w:fldChar w:fldCharType="separate"/>
              </w:r>
            </w:ins>
            <w:ins w:id="445" w:author="BUGa" w:date="2017-03-07T15:21:00Z">
              <w:r w:rsidR="00F14A4F">
                <w:t xml:space="preserve">E-Receptes </w:t>
              </w:r>
            </w:ins>
            <w:ins w:id="446" w:author="BUGa" w:date="2017-03-07T15:22:00Z">
              <w:r w:rsidR="00F14A4F">
                <w:t>izsniegšanas</w:t>
              </w:r>
            </w:ins>
            <w:ins w:id="447" w:author="BUGa" w:date="2017-03-07T15:21:00Z">
              <w:r w:rsidR="00F14A4F">
                <w:t xml:space="preserve"> statusi</w:t>
              </w:r>
            </w:ins>
            <w:ins w:id="448" w:author="BUGa" w:date="2017-03-07T16:43:00Z">
              <w:r>
                <w:rPr>
                  <w:szCs w:val="20"/>
                </w:rPr>
                <w:fldChar w:fldCharType="end"/>
              </w:r>
              <w:r>
                <w:rPr>
                  <w:szCs w:val="20"/>
                </w:rPr>
                <w:t>”</w:t>
              </w:r>
              <w:r w:rsidRPr="00E76799">
                <w:rPr>
                  <w:szCs w:val="20"/>
                  <w:lang w:val="lv-LV"/>
                </w:rPr>
                <w:t>).</w:t>
              </w:r>
            </w:ins>
          </w:p>
        </w:tc>
      </w:tr>
      <w:tr w:rsidR="00AB6F12" w:rsidRPr="00E76799" w14:paraId="5625610D" w14:textId="77777777" w:rsidTr="00255DC1">
        <w:trPr>
          <w:cantSplit/>
        </w:trPr>
        <w:tc>
          <w:tcPr>
            <w:tcW w:w="1951" w:type="dxa"/>
          </w:tcPr>
          <w:p w14:paraId="03E926FB" w14:textId="77777777" w:rsidR="00AB6F12" w:rsidRPr="00E76799" w:rsidRDefault="00AB6F12" w:rsidP="00C66A20">
            <w:pPr>
              <w:rPr>
                <w:rFonts w:cs="Arial"/>
                <w:sz w:val="20"/>
                <w:szCs w:val="20"/>
                <w:lang w:val="lv-LV"/>
              </w:rPr>
            </w:pPr>
            <w:r w:rsidRPr="00E76799">
              <w:rPr>
                <w:rFonts w:cs="Arial"/>
                <w:sz w:val="20"/>
                <w:szCs w:val="20"/>
                <w:lang w:val="lv-LV"/>
              </w:rPr>
              <w:t>Izrakstīšanas datums</w:t>
            </w:r>
          </w:p>
        </w:tc>
        <w:tc>
          <w:tcPr>
            <w:tcW w:w="1276" w:type="dxa"/>
          </w:tcPr>
          <w:p w14:paraId="2289252E" w14:textId="77777777" w:rsidR="00AB6F12" w:rsidRPr="00E76799" w:rsidRDefault="00AB6F12" w:rsidP="00C66A20">
            <w:pPr>
              <w:pStyle w:val="Tabulasteksts"/>
              <w:rPr>
                <w:szCs w:val="20"/>
                <w:lang w:val="lv-LV"/>
              </w:rPr>
            </w:pPr>
            <w:r w:rsidRPr="00E76799">
              <w:rPr>
                <w:szCs w:val="20"/>
                <w:lang w:val="lv-LV"/>
              </w:rPr>
              <w:t>Datums</w:t>
            </w:r>
          </w:p>
        </w:tc>
        <w:tc>
          <w:tcPr>
            <w:tcW w:w="5388" w:type="dxa"/>
          </w:tcPr>
          <w:p w14:paraId="02641FD2" w14:textId="77777777" w:rsidR="00AB6F12" w:rsidRPr="00E76799" w:rsidRDefault="00AB6F12" w:rsidP="00C66A20">
            <w:pPr>
              <w:spacing w:before="40" w:after="40"/>
              <w:rPr>
                <w:rFonts w:cs="Arial"/>
                <w:sz w:val="20"/>
                <w:szCs w:val="20"/>
                <w:lang w:val="lv-LV"/>
              </w:rPr>
            </w:pPr>
          </w:p>
        </w:tc>
      </w:tr>
      <w:tr w:rsidR="007A04E2" w:rsidRPr="00E76799" w14:paraId="206E807E" w14:textId="77777777" w:rsidTr="00255DC1">
        <w:trPr>
          <w:cantSplit/>
        </w:trPr>
        <w:tc>
          <w:tcPr>
            <w:tcW w:w="1951" w:type="dxa"/>
          </w:tcPr>
          <w:p w14:paraId="73091E8B" w14:textId="77777777" w:rsidR="007A04E2" w:rsidRPr="00E76799" w:rsidRDefault="007A04E2" w:rsidP="00C66A20">
            <w:pPr>
              <w:rPr>
                <w:rFonts w:cs="Arial"/>
                <w:sz w:val="20"/>
                <w:szCs w:val="20"/>
                <w:lang w:val="lv-LV"/>
              </w:rPr>
            </w:pPr>
            <w:r w:rsidRPr="00E76799">
              <w:rPr>
                <w:rFonts w:cs="Arial"/>
                <w:sz w:val="20"/>
                <w:szCs w:val="20"/>
                <w:lang w:val="lv-LV"/>
              </w:rPr>
              <w:t>Diagnozes kods</w:t>
            </w:r>
          </w:p>
        </w:tc>
        <w:tc>
          <w:tcPr>
            <w:tcW w:w="1276" w:type="dxa"/>
          </w:tcPr>
          <w:p w14:paraId="3FE59DC7" w14:textId="77777777" w:rsidR="007A04E2" w:rsidRPr="00E76799" w:rsidRDefault="007A04E2" w:rsidP="00C66A20">
            <w:pPr>
              <w:pStyle w:val="Tabulasteksts"/>
              <w:rPr>
                <w:szCs w:val="20"/>
                <w:lang w:val="lv-LV"/>
              </w:rPr>
            </w:pPr>
            <w:r w:rsidRPr="00E76799">
              <w:rPr>
                <w:szCs w:val="20"/>
                <w:lang w:val="lv-LV"/>
              </w:rPr>
              <w:t>Klasificēts</w:t>
            </w:r>
          </w:p>
        </w:tc>
        <w:tc>
          <w:tcPr>
            <w:tcW w:w="5388" w:type="dxa"/>
          </w:tcPr>
          <w:p w14:paraId="66E2A8B1" w14:textId="77777777" w:rsidR="007A04E2" w:rsidRPr="00E76799" w:rsidRDefault="007A04E2" w:rsidP="00C66A20">
            <w:pPr>
              <w:spacing w:before="40" w:after="40"/>
              <w:rPr>
                <w:rFonts w:cs="Arial"/>
                <w:sz w:val="20"/>
                <w:szCs w:val="20"/>
                <w:lang w:val="lv-LV"/>
              </w:rPr>
            </w:pPr>
            <w:r w:rsidRPr="00E76799">
              <w:rPr>
                <w:rFonts w:cs="Arial"/>
                <w:sz w:val="20"/>
                <w:szCs w:val="20"/>
                <w:lang w:val="lv-LV"/>
              </w:rPr>
              <w:t>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004B30FE" w:rsidRPr="00E76799">
              <w:rPr>
                <w:sz w:val="20"/>
                <w:szCs w:val="20"/>
              </w:rPr>
              <w:fldChar w:fldCharType="begin"/>
            </w:r>
            <w:r w:rsidR="004B30FE" w:rsidRPr="00E76799">
              <w:rPr>
                <w:sz w:val="20"/>
                <w:szCs w:val="20"/>
                <w:lang w:val="lv-LV"/>
              </w:rPr>
              <w:instrText xml:space="preserve"> REF KLR_NVD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[12]</w:t>
            </w:r>
            <w:r w:rsidR="004B30FE" w:rsidRPr="00E76799">
              <w:rPr>
                <w:sz w:val="20"/>
                <w:szCs w:val="20"/>
              </w:rPr>
              <w:fldChar w:fldCharType="end"/>
            </w:r>
            <w:r w:rsidRPr="00E76799">
              <w:rPr>
                <w:rFonts w:cs="Arial"/>
                <w:sz w:val="20"/>
                <w:szCs w:val="20"/>
                <w:lang w:val="lv-LV"/>
              </w:rPr>
              <w:t>).</w:t>
            </w:r>
          </w:p>
        </w:tc>
      </w:tr>
      <w:tr w:rsidR="007A04E2" w:rsidRPr="00E76799" w14:paraId="670F3B03" w14:textId="77777777" w:rsidTr="00255DC1">
        <w:trPr>
          <w:cantSplit/>
        </w:trPr>
        <w:tc>
          <w:tcPr>
            <w:tcW w:w="1951" w:type="dxa"/>
          </w:tcPr>
          <w:p w14:paraId="4A4434B8" w14:textId="77777777" w:rsidR="007A04E2" w:rsidRPr="00E76799" w:rsidRDefault="007A04E2" w:rsidP="00C66A20">
            <w:pPr>
              <w:rPr>
                <w:rFonts w:cs="Arial"/>
                <w:sz w:val="20"/>
                <w:szCs w:val="20"/>
                <w:lang w:val="lv-LV"/>
              </w:rPr>
            </w:pPr>
            <w:r w:rsidRPr="00E76799">
              <w:rPr>
                <w:rFonts w:cs="Arial"/>
                <w:sz w:val="20"/>
                <w:szCs w:val="20"/>
                <w:lang w:val="lv-LV"/>
              </w:rPr>
              <w:t>Papildus diagnozes kods</w:t>
            </w:r>
          </w:p>
        </w:tc>
        <w:tc>
          <w:tcPr>
            <w:tcW w:w="1276" w:type="dxa"/>
          </w:tcPr>
          <w:p w14:paraId="35A7539B" w14:textId="77777777" w:rsidR="007A04E2" w:rsidRPr="00E76799" w:rsidRDefault="007A04E2" w:rsidP="00C66A20">
            <w:pPr>
              <w:pStyle w:val="Tabulasteksts"/>
              <w:rPr>
                <w:szCs w:val="20"/>
                <w:lang w:val="lv-LV"/>
              </w:rPr>
            </w:pPr>
            <w:r w:rsidRPr="00E76799">
              <w:rPr>
                <w:szCs w:val="20"/>
                <w:lang w:val="lv-LV"/>
              </w:rPr>
              <w:t>Klasificēts</w:t>
            </w:r>
          </w:p>
        </w:tc>
        <w:tc>
          <w:tcPr>
            <w:tcW w:w="5388" w:type="dxa"/>
          </w:tcPr>
          <w:p w14:paraId="6F3F3633" w14:textId="77777777" w:rsidR="007A04E2" w:rsidRPr="00E76799" w:rsidRDefault="007A04E2" w:rsidP="00C66A20">
            <w:pPr>
              <w:spacing w:before="40" w:after="40"/>
              <w:rPr>
                <w:rFonts w:cs="Arial"/>
                <w:sz w:val="20"/>
                <w:szCs w:val="20"/>
                <w:lang w:val="lv-LV"/>
              </w:rPr>
            </w:pPr>
            <w:r w:rsidRPr="00E76799">
              <w:rPr>
                <w:rFonts w:cs="Arial"/>
                <w:sz w:val="20"/>
                <w:szCs w:val="20"/>
                <w:lang w:val="lv-LV"/>
              </w:rPr>
              <w:t>Papildus 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004B30FE" w:rsidRPr="00E76799">
              <w:rPr>
                <w:sz w:val="20"/>
                <w:szCs w:val="20"/>
              </w:rPr>
              <w:fldChar w:fldCharType="begin"/>
            </w:r>
            <w:r w:rsidR="004B30FE" w:rsidRPr="00E76799">
              <w:rPr>
                <w:sz w:val="20"/>
                <w:szCs w:val="20"/>
                <w:lang w:val="lv-LV"/>
              </w:rPr>
              <w:instrText xml:space="preserve"> REF KLR_NVD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[12]</w:t>
            </w:r>
            <w:r w:rsidR="004B30FE" w:rsidRPr="00E76799">
              <w:rPr>
                <w:sz w:val="20"/>
                <w:szCs w:val="20"/>
              </w:rPr>
              <w:fldChar w:fldCharType="end"/>
            </w:r>
            <w:r w:rsidRPr="00E76799">
              <w:rPr>
                <w:rFonts w:cs="Arial"/>
                <w:sz w:val="20"/>
                <w:szCs w:val="20"/>
                <w:lang w:val="lv-LV"/>
              </w:rPr>
              <w:t>).</w:t>
            </w:r>
          </w:p>
        </w:tc>
      </w:tr>
      <w:tr w:rsidR="009E6E74" w:rsidRPr="00E76799" w14:paraId="307324C3" w14:textId="77777777" w:rsidTr="00255DC1">
        <w:trPr>
          <w:cantSplit/>
        </w:trPr>
        <w:tc>
          <w:tcPr>
            <w:tcW w:w="1951" w:type="dxa"/>
          </w:tcPr>
          <w:p w14:paraId="4E57BEED" w14:textId="77777777" w:rsidR="009E6E74" w:rsidRPr="00E76799" w:rsidRDefault="009E6E74" w:rsidP="00C66A20">
            <w:pPr>
              <w:rPr>
                <w:rFonts w:cs="Arial"/>
                <w:sz w:val="20"/>
                <w:szCs w:val="20"/>
                <w:lang w:val="lv-LV"/>
              </w:rPr>
            </w:pPr>
            <w:r w:rsidRPr="00E76799">
              <w:rPr>
                <w:rFonts w:cs="Arial"/>
                <w:sz w:val="20"/>
                <w:szCs w:val="20"/>
                <w:lang w:val="lv-LV"/>
              </w:rPr>
              <w:t>Ārstniecības līdzeklis</w:t>
            </w:r>
          </w:p>
        </w:tc>
        <w:tc>
          <w:tcPr>
            <w:tcW w:w="1276" w:type="dxa"/>
          </w:tcPr>
          <w:p w14:paraId="174465F6" w14:textId="77777777" w:rsidR="009E6E74" w:rsidRPr="00E76799" w:rsidRDefault="009E6E74" w:rsidP="00C66A20">
            <w:pPr>
              <w:pStyle w:val="Tabulasteksts"/>
              <w:rPr>
                <w:szCs w:val="20"/>
                <w:lang w:val="lv-LV"/>
              </w:rPr>
            </w:pPr>
            <w:r w:rsidRPr="00E76799">
              <w:rPr>
                <w:szCs w:val="20"/>
                <w:lang w:val="lv-LV"/>
              </w:rPr>
              <w:t>Salikts elements</w:t>
            </w:r>
          </w:p>
        </w:tc>
        <w:tc>
          <w:tcPr>
            <w:tcW w:w="5388" w:type="dxa"/>
          </w:tcPr>
          <w:p w14:paraId="36085C5E" w14:textId="77777777" w:rsidR="009E6E74" w:rsidRPr="00E76799" w:rsidRDefault="009E6E74" w:rsidP="00C66A20">
            <w:pPr>
              <w:spacing w:before="40" w:after="40"/>
              <w:rPr>
                <w:rFonts w:cs="Arial"/>
                <w:sz w:val="20"/>
                <w:szCs w:val="20"/>
                <w:lang w:val="lv-LV"/>
              </w:rPr>
            </w:pPr>
            <w:r w:rsidRPr="00E76799">
              <w:rPr>
                <w:rFonts w:cs="Arial"/>
                <w:sz w:val="20"/>
                <w:szCs w:val="20"/>
                <w:lang w:val="lv-LV"/>
              </w:rPr>
              <w:t>Receptē izrakstītais ārstniecības līdzeklis.</w:t>
            </w:r>
          </w:p>
          <w:p w14:paraId="79CC5F5B" w14:textId="77777777" w:rsidR="009E6E74" w:rsidRPr="00E76799" w:rsidRDefault="009E6E74" w:rsidP="00C66A20">
            <w:pPr>
              <w:spacing w:before="40" w:after="40"/>
              <w:rPr>
                <w:rFonts w:cs="Arial"/>
                <w:sz w:val="20"/>
                <w:szCs w:val="20"/>
                <w:lang w:val="lv-LV"/>
              </w:rPr>
            </w:pPr>
            <w:r w:rsidRPr="00E76799">
              <w:rPr>
                <w:rFonts w:cs="Arial"/>
                <w:sz w:val="20"/>
                <w:szCs w:val="20"/>
                <w:lang w:val="lv-LV"/>
              </w:rPr>
              <w:t>Saliktā elementa struktūru skatīt funkcijas „</w:t>
            </w:r>
            <w:r w:rsidR="004B30FE" w:rsidRPr="00E76799">
              <w:rPr>
                <w:sz w:val="20"/>
                <w:szCs w:val="20"/>
              </w:rPr>
              <w:fldChar w:fldCharType="begin"/>
            </w:r>
            <w:r w:rsidR="004B30FE" w:rsidRPr="00E76799">
              <w:rPr>
                <w:sz w:val="20"/>
                <w:szCs w:val="20"/>
                <w:lang w:val="lv-LV"/>
              </w:rPr>
              <w:instrText xml:space="preserve"> REF _Ref324853818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Izgūt receptes datus</w:t>
            </w:r>
            <w:r w:rsidR="004B30FE" w:rsidRPr="00E76799">
              <w:rPr>
                <w:sz w:val="20"/>
                <w:szCs w:val="20"/>
              </w:rPr>
              <w:fldChar w:fldCharType="end"/>
            </w:r>
            <w:r w:rsidRPr="00E76799">
              <w:rPr>
                <w:rFonts w:cs="Arial"/>
                <w:sz w:val="20"/>
                <w:szCs w:val="20"/>
                <w:lang w:val="lv-LV"/>
              </w:rPr>
              <w:t>” izejas datos.</w:t>
            </w:r>
          </w:p>
        </w:tc>
      </w:tr>
      <w:tr w:rsidR="007A04E2" w:rsidRPr="00E76799" w14:paraId="20FCA88A" w14:textId="77777777" w:rsidTr="00255DC1">
        <w:trPr>
          <w:cantSplit/>
        </w:trPr>
        <w:tc>
          <w:tcPr>
            <w:tcW w:w="8615" w:type="dxa"/>
            <w:gridSpan w:val="3"/>
            <w:shd w:val="clear" w:color="auto" w:fill="F2F2F2"/>
          </w:tcPr>
          <w:p w14:paraId="4C562CAC" w14:textId="77777777" w:rsidR="007A04E2" w:rsidRPr="00E76799" w:rsidRDefault="007A04E2" w:rsidP="00C66A20">
            <w:pPr>
              <w:spacing w:before="40" w:after="40"/>
              <w:rPr>
                <w:rFonts w:cs="Arial"/>
                <w:sz w:val="20"/>
                <w:szCs w:val="20"/>
                <w:lang w:val="lv-LV"/>
              </w:rPr>
            </w:pPr>
            <w:r w:rsidRPr="00E76799">
              <w:rPr>
                <w:rFonts w:cs="Arial"/>
                <w:i/>
                <w:sz w:val="20"/>
                <w:szCs w:val="20"/>
                <w:lang w:val="lv-LV"/>
              </w:rPr>
              <w:t>Recepte – salikta elementa beigas.</w:t>
            </w:r>
          </w:p>
        </w:tc>
      </w:tr>
      <w:tr w:rsidR="007F3A80" w:rsidRPr="00E76799" w14:paraId="568C3B98" w14:textId="77777777" w:rsidTr="00255DC1">
        <w:trPr>
          <w:cantSplit/>
        </w:trPr>
        <w:tc>
          <w:tcPr>
            <w:tcW w:w="1951" w:type="dxa"/>
          </w:tcPr>
          <w:p w14:paraId="17DA78BF" w14:textId="77777777" w:rsidR="007F3A80" w:rsidRPr="00E76799" w:rsidRDefault="007F3A80" w:rsidP="00C66A20">
            <w:pPr>
              <w:pStyle w:val="Tabulasteksts"/>
              <w:rPr>
                <w:szCs w:val="20"/>
                <w:lang w:val="lv-LV"/>
              </w:rPr>
            </w:pPr>
            <w:r w:rsidRPr="00E76799">
              <w:rPr>
                <w:szCs w:val="20"/>
                <w:lang w:val="lv-LV"/>
              </w:rPr>
              <w:t>Brīdinājumi / kļūdas</w:t>
            </w:r>
          </w:p>
        </w:tc>
        <w:tc>
          <w:tcPr>
            <w:tcW w:w="1276" w:type="dxa"/>
          </w:tcPr>
          <w:p w14:paraId="3356FD39" w14:textId="77777777" w:rsidR="007F3A80" w:rsidRPr="00E76799" w:rsidRDefault="007F3A80" w:rsidP="00C66A20">
            <w:pPr>
              <w:pStyle w:val="Tabulasteksts"/>
              <w:rPr>
                <w:szCs w:val="20"/>
                <w:lang w:val="lv-LV"/>
              </w:rPr>
            </w:pPr>
            <w:r w:rsidRPr="00E76799">
              <w:rPr>
                <w:szCs w:val="20"/>
                <w:lang w:val="lv-LV"/>
              </w:rPr>
              <w:t>Saliktu elementu saraksts</w:t>
            </w:r>
          </w:p>
        </w:tc>
        <w:tc>
          <w:tcPr>
            <w:tcW w:w="5388" w:type="dxa"/>
          </w:tcPr>
          <w:p w14:paraId="2B3D3246" w14:textId="77777777" w:rsidR="007F3A80" w:rsidRPr="00E76799" w:rsidRDefault="007F3A80" w:rsidP="00C66A20">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65BE749B" w14:textId="77777777" w:rsidR="007F3A80" w:rsidRPr="00E76799" w:rsidRDefault="007F3A80" w:rsidP="00C66A20">
            <w:pPr>
              <w:pStyle w:val="Tabulasteksts"/>
              <w:spacing w:before="120"/>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5CD71587" w14:textId="77777777" w:rsidR="00B04FC6" w:rsidRPr="00E76799" w:rsidRDefault="00B04FC6" w:rsidP="004E1879">
      <w:pPr>
        <w:pStyle w:val="Heading4"/>
        <w:rPr>
          <w:rFonts w:cs="Arial"/>
        </w:rPr>
      </w:pPr>
      <w:bookmarkStart w:id="449" w:name="_Ref326845226"/>
      <w:bookmarkStart w:id="450" w:name="_Toc423971630"/>
      <w:bookmarkStart w:id="451" w:name="_Toc425778752"/>
      <w:bookmarkStart w:id="452" w:name="_Toc476847994"/>
      <w:bookmarkStart w:id="453" w:name="_Ref326252440"/>
      <w:r w:rsidRPr="00E76799">
        <w:rPr>
          <w:rFonts w:cs="Arial"/>
        </w:rPr>
        <w:t>Izgūt pacienta iespējami lietojamos ĀL</w:t>
      </w:r>
      <w:bookmarkEnd w:id="449"/>
      <w:bookmarkEnd w:id="450"/>
      <w:bookmarkEnd w:id="451"/>
      <w:bookmarkEnd w:id="452"/>
    </w:p>
    <w:p w14:paraId="4261B7AE" w14:textId="1920C58F" w:rsidR="00B04FC6" w:rsidRPr="00E76799" w:rsidRDefault="0044443D" w:rsidP="00B04FC6">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008</w:t>
      </w:r>
      <w:r w:rsidRPr="00E76799">
        <w:rPr>
          <w:rFonts w:cs="Arial"/>
        </w:rPr>
        <w:fldChar w:fldCharType="end"/>
      </w:r>
      <w:r w:rsidR="00B04FC6" w:rsidRPr="00E76799">
        <w:rPr>
          <w:rFonts w:cs="Arial"/>
        </w:rPr>
        <w:tab/>
        <w:t>Sistēmā jābūt pieejamai funkcijai, kas ļauj ārstniecības personai izgūt konkrētā pacienta iespējami lietojamos ārstniecības līdzekļus.</w:t>
      </w:r>
    </w:p>
    <w:p w14:paraId="39D06DAC" w14:textId="2BEEB333" w:rsidR="00B04FC6" w:rsidRPr="00E76799" w:rsidRDefault="00B04FC6" w:rsidP="00B04FC6">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Pr="00E76799">
        <w:rPr>
          <w:rFonts w:cs="Arial"/>
        </w:rPr>
        <w:t xml:space="preserve"> process: R5</w:t>
      </w:r>
      <w:r w:rsidR="00322C22" w:rsidRPr="00E76799">
        <w:rPr>
          <w:rFonts w:cs="Arial"/>
        </w:rPr>
        <w:t xml:space="preserve">; 2. kārtas IP: </w:t>
      </w:r>
      <w:r w:rsidR="00E335AB" w:rsidRPr="00E76799">
        <w:rPr>
          <w:rFonts w:cs="Arial"/>
        </w:rPr>
        <w:t>IP-03</w:t>
      </w:r>
      <w:r w:rsidR="00322C22" w:rsidRPr="00E76799">
        <w:rPr>
          <w:rFonts w:cs="Arial"/>
        </w:rPr>
        <w:t xml:space="preserve"> </w:t>
      </w:r>
      <w:r w:rsidR="00322C22" w:rsidRPr="00E76799">
        <w:rPr>
          <w:rFonts w:cs="Arial"/>
        </w:rPr>
        <w:fldChar w:fldCharType="begin"/>
      </w:r>
      <w:r w:rsidR="00322C22" w:rsidRPr="00E76799">
        <w:rPr>
          <w:rFonts w:cs="Arial"/>
        </w:rPr>
        <w:instrText xml:space="preserve"> REF IP2_1 \h </w:instrText>
      </w:r>
      <w:r w:rsidR="00322C22" w:rsidRPr="00E76799">
        <w:rPr>
          <w:rFonts w:cs="Arial"/>
        </w:rPr>
      </w:r>
      <w:r w:rsidR="00322C22" w:rsidRPr="00E76799">
        <w:rPr>
          <w:rFonts w:cs="Arial"/>
        </w:rPr>
        <w:fldChar w:fldCharType="separate"/>
      </w:r>
      <w:r w:rsidR="00F14A4F" w:rsidRPr="00E76799">
        <w:rPr>
          <w:rFonts w:cs="Arial"/>
        </w:rPr>
        <w:t>[23]</w:t>
      </w:r>
      <w:r w:rsidR="00322C22" w:rsidRPr="00E76799">
        <w:rPr>
          <w:rFonts w:cs="Arial"/>
        </w:rPr>
        <w:fldChar w:fldCharType="end"/>
      </w:r>
      <w:r w:rsidRPr="00E76799">
        <w:rPr>
          <w:rFonts w:cs="Arial"/>
        </w:rPr>
        <w:t>.</w:t>
      </w:r>
    </w:p>
    <w:p w14:paraId="0C0C22B3" w14:textId="77777777" w:rsidR="00B04FC6" w:rsidRPr="00E76799" w:rsidRDefault="00B04FC6" w:rsidP="00B04FC6">
      <w:pPr>
        <w:spacing w:after="120"/>
        <w:rPr>
          <w:rFonts w:cs="Arial"/>
        </w:rPr>
      </w:pPr>
      <w:r w:rsidRPr="00E76799">
        <w:rPr>
          <w:rFonts w:cs="Arial"/>
          <w:b/>
        </w:rPr>
        <w:t>Lietotāju grupa:</w:t>
      </w:r>
      <w:r w:rsidRPr="00E76799">
        <w:rPr>
          <w:rFonts w:cs="Arial"/>
        </w:rPr>
        <w:t xml:space="preserve"> Ārstniecības personas.</w:t>
      </w:r>
    </w:p>
    <w:p w14:paraId="489BDDE1" w14:textId="77777777" w:rsidR="00B04FC6" w:rsidRPr="00E76799" w:rsidRDefault="00B04FC6" w:rsidP="00D03DEA">
      <w:pPr>
        <w:keepNext/>
        <w:rPr>
          <w:rFonts w:cs="Arial"/>
          <w:b/>
        </w:rPr>
      </w:pPr>
      <w:r w:rsidRPr="00E76799">
        <w:rPr>
          <w:rFonts w:cs="Arial"/>
          <w:b/>
        </w:rPr>
        <w:t>Ieejas dati:</w:t>
      </w:r>
    </w:p>
    <w:p w14:paraId="1E9BEB10" w14:textId="6D9ABC85" w:rsidR="00B04FC6"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454" w:name="_Toc423971834"/>
      <w:bookmarkStart w:id="455" w:name="_Toc476848154"/>
      <w:r w:rsidR="00F14A4F">
        <w:rPr>
          <w:rFonts w:cs="Arial"/>
          <w:noProof/>
        </w:rPr>
        <w:t>25.</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04FC6"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 iespējami lietojamos ĀL</w:t>
      </w:r>
      <w:r w:rsidRPr="00E76799">
        <w:rPr>
          <w:rFonts w:cs="Arial"/>
        </w:rPr>
        <w:fldChar w:fldCharType="end"/>
      </w:r>
      <w:r w:rsidR="00B04FC6" w:rsidRPr="00E76799">
        <w:rPr>
          <w:rFonts w:cs="Arial"/>
        </w:rPr>
        <w:t>” ieejas dati</w:t>
      </w:r>
      <w:bookmarkEnd w:id="454"/>
      <w:bookmarkEnd w:id="455"/>
    </w:p>
    <w:tbl>
      <w:tblPr>
        <w:tblStyle w:val="TableGrid"/>
        <w:tblW w:w="8613" w:type="dxa"/>
        <w:tblLayout w:type="fixed"/>
        <w:tblLook w:val="04A0" w:firstRow="1" w:lastRow="0" w:firstColumn="1" w:lastColumn="0" w:noHBand="0" w:noVBand="1"/>
      </w:tblPr>
      <w:tblGrid>
        <w:gridCol w:w="1951"/>
        <w:gridCol w:w="1276"/>
        <w:gridCol w:w="992"/>
        <w:gridCol w:w="4394"/>
      </w:tblGrid>
      <w:tr w:rsidR="00B04FC6" w:rsidRPr="00E76799" w14:paraId="04A37F71" w14:textId="77777777" w:rsidTr="0056008F">
        <w:trPr>
          <w:trHeight w:val="397"/>
          <w:tblHeader/>
        </w:trPr>
        <w:tc>
          <w:tcPr>
            <w:tcW w:w="1951" w:type="dxa"/>
            <w:tcBorders>
              <w:bottom w:val="single" w:sz="12" w:space="0" w:color="000000"/>
            </w:tcBorders>
            <w:shd w:val="clear" w:color="auto" w:fill="F2F2F2"/>
            <w:vAlign w:val="center"/>
          </w:tcPr>
          <w:p w14:paraId="5E9594FC" w14:textId="77777777" w:rsidR="00B04FC6" w:rsidRPr="00E76799" w:rsidRDefault="00B04FC6" w:rsidP="0056008F">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2B816F06" w14:textId="77777777" w:rsidR="00B04FC6" w:rsidRPr="00E76799" w:rsidRDefault="00B04FC6" w:rsidP="0056008F">
            <w:pPr>
              <w:jc w:val="center"/>
              <w:rPr>
                <w:rFonts w:cs="Arial"/>
                <w:i/>
                <w:color w:val="0070C0"/>
                <w:sz w:val="20"/>
                <w:szCs w:val="20"/>
                <w:lang w:val="lv-LV"/>
              </w:rPr>
            </w:pPr>
            <w:r w:rsidRPr="00E76799">
              <w:rPr>
                <w:rFonts w:cs="Arial"/>
                <w:b/>
                <w:sz w:val="20"/>
                <w:szCs w:val="20"/>
                <w:lang w:val="lv-LV"/>
              </w:rPr>
              <w:t>Tips</w:t>
            </w:r>
          </w:p>
        </w:tc>
        <w:tc>
          <w:tcPr>
            <w:tcW w:w="992" w:type="dxa"/>
            <w:tcBorders>
              <w:bottom w:val="single" w:sz="12" w:space="0" w:color="000000"/>
            </w:tcBorders>
            <w:shd w:val="clear" w:color="auto" w:fill="F2F2F2"/>
            <w:vAlign w:val="center"/>
          </w:tcPr>
          <w:p w14:paraId="1F8D0D1A" w14:textId="77777777" w:rsidR="00B04FC6" w:rsidRPr="00E76799" w:rsidRDefault="00B04FC6" w:rsidP="0056008F">
            <w:pPr>
              <w:ind w:left="-108" w:right="-108"/>
              <w:jc w:val="center"/>
              <w:rPr>
                <w:rFonts w:cs="Arial"/>
                <w:b/>
                <w:sz w:val="20"/>
                <w:szCs w:val="20"/>
                <w:lang w:val="lv-LV"/>
              </w:rPr>
            </w:pPr>
            <w:r w:rsidRPr="00E76799">
              <w:rPr>
                <w:rFonts w:cs="Arial"/>
                <w:b/>
                <w:sz w:val="20"/>
                <w:szCs w:val="20"/>
                <w:lang w:val="lv-LV"/>
              </w:rPr>
              <w:t>Obligāts</w:t>
            </w:r>
          </w:p>
        </w:tc>
        <w:tc>
          <w:tcPr>
            <w:tcW w:w="4394" w:type="dxa"/>
            <w:tcBorders>
              <w:bottom w:val="single" w:sz="12" w:space="0" w:color="000000"/>
            </w:tcBorders>
            <w:shd w:val="clear" w:color="auto" w:fill="F2F2F2"/>
            <w:vAlign w:val="center"/>
          </w:tcPr>
          <w:p w14:paraId="013C62B6" w14:textId="77777777" w:rsidR="00B04FC6" w:rsidRPr="00E76799" w:rsidRDefault="00B04FC6" w:rsidP="0056008F">
            <w:pPr>
              <w:jc w:val="center"/>
              <w:rPr>
                <w:rFonts w:cs="Arial"/>
                <w:b/>
                <w:sz w:val="20"/>
                <w:szCs w:val="20"/>
                <w:lang w:val="lv-LV"/>
              </w:rPr>
            </w:pPr>
            <w:r w:rsidRPr="00E76799">
              <w:rPr>
                <w:rFonts w:cs="Arial"/>
                <w:b/>
                <w:sz w:val="20"/>
                <w:szCs w:val="20"/>
                <w:lang w:val="lv-LV"/>
              </w:rPr>
              <w:t>Apraksts</w:t>
            </w:r>
          </w:p>
        </w:tc>
      </w:tr>
      <w:tr w:rsidR="00AE4165" w:rsidRPr="00E76799" w14:paraId="77FD5B96" w14:textId="77777777" w:rsidTr="0056008F">
        <w:trPr>
          <w:cantSplit/>
        </w:trPr>
        <w:tc>
          <w:tcPr>
            <w:tcW w:w="1951" w:type="dxa"/>
          </w:tcPr>
          <w:p w14:paraId="0F5CC2AF" w14:textId="616A5DC4" w:rsidR="00AE4165" w:rsidRPr="00E76799" w:rsidRDefault="00AE4165" w:rsidP="00AE4165">
            <w:pPr>
              <w:spacing w:before="40" w:after="40"/>
              <w:rPr>
                <w:rFonts w:cs="Arial"/>
                <w:sz w:val="20"/>
                <w:szCs w:val="20"/>
                <w:lang w:val="lv-LV"/>
              </w:rPr>
            </w:pPr>
            <w:r w:rsidRPr="00E76799">
              <w:rPr>
                <w:rFonts w:cs="Arial"/>
                <w:sz w:val="20"/>
                <w:szCs w:val="20"/>
                <w:lang w:val="lv-LV"/>
              </w:rPr>
              <w:t>Pacienta identifikācijas numurs</w:t>
            </w:r>
          </w:p>
        </w:tc>
        <w:tc>
          <w:tcPr>
            <w:tcW w:w="1276" w:type="dxa"/>
          </w:tcPr>
          <w:p w14:paraId="74A56E20" w14:textId="77777777" w:rsidR="00AE4165" w:rsidRPr="00E76799" w:rsidRDefault="00AE4165" w:rsidP="00AE4165">
            <w:pPr>
              <w:pStyle w:val="Tabulasteksts"/>
              <w:rPr>
                <w:szCs w:val="20"/>
                <w:lang w:val="lv-LV"/>
              </w:rPr>
            </w:pPr>
            <w:r w:rsidRPr="00E76799">
              <w:rPr>
                <w:szCs w:val="20"/>
                <w:lang w:val="lv-LV"/>
              </w:rPr>
              <w:t>Teksts</w:t>
            </w:r>
          </w:p>
        </w:tc>
        <w:tc>
          <w:tcPr>
            <w:tcW w:w="992" w:type="dxa"/>
          </w:tcPr>
          <w:p w14:paraId="097EA531" w14:textId="489C1DD7" w:rsidR="00AE4165" w:rsidRPr="00E76799" w:rsidRDefault="00AE4165" w:rsidP="00AE4165">
            <w:pPr>
              <w:pStyle w:val="Tabulasteksts"/>
              <w:rPr>
                <w:szCs w:val="20"/>
                <w:lang w:val="lv-LV"/>
              </w:rPr>
            </w:pPr>
            <w:r w:rsidRPr="00E76799">
              <w:rPr>
                <w:szCs w:val="20"/>
                <w:lang w:val="lv-LV"/>
              </w:rPr>
              <w:t>Obligāts</w:t>
            </w:r>
          </w:p>
        </w:tc>
        <w:tc>
          <w:tcPr>
            <w:tcW w:w="4394" w:type="dxa"/>
          </w:tcPr>
          <w:p w14:paraId="223959BB" w14:textId="77777777" w:rsidR="00AE4165" w:rsidRPr="00E76799" w:rsidRDefault="00AE4165" w:rsidP="00AE4165">
            <w:pPr>
              <w:pStyle w:val="Tabulasteksts"/>
              <w:rPr>
                <w:szCs w:val="20"/>
                <w:lang w:val="lv-LV"/>
              </w:rPr>
            </w:pPr>
            <w:r w:rsidRPr="00E76799">
              <w:rPr>
                <w:szCs w:val="20"/>
                <w:lang w:val="lv-LV"/>
              </w:rPr>
              <w:t>Pacienta identifikācijas numurs. Vērtības interpretācija atkarīga no pacienta identifikācijas numura shēmas.</w:t>
            </w:r>
          </w:p>
          <w:p w14:paraId="0D341A07" w14:textId="4F927BB6" w:rsidR="00AE4165" w:rsidRPr="00E76799" w:rsidRDefault="00AE4165" w:rsidP="00AE4165">
            <w:pPr>
              <w:pStyle w:val="Tabulasteksts"/>
              <w:rPr>
                <w:szCs w:val="20"/>
                <w:lang w:val="lv-LV"/>
              </w:rPr>
            </w:pPr>
            <w:r w:rsidRPr="00E76799">
              <w:rPr>
                <w:szCs w:val="20"/>
                <w:lang w:val="lv-LV"/>
              </w:rPr>
              <w:t xml:space="preserve">Ja identifikācijas shēma ir 1.3.6.1.4.1.38760.3.1.1 (LR personas kods), vērtības garumam jābūt 11 simboli un </w:t>
            </w:r>
            <w:r w:rsidR="00E76799">
              <w:rPr>
                <w:szCs w:val="20"/>
                <w:lang w:val="lv-LV"/>
              </w:rPr>
              <w:t>jābūt</w:t>
            </w:r>
            <w:r w:rsidRPr="00E76799">
              <w:rPr>
                <w:szCs w:val="20"/>
                <w:lang w:val="lv-LV"/>
              </w:rPr>
              <w:t xml:space="preserve"> korektam kontrolciparam. </w:t>
            </w:r>
          </w:p>
          <w:p w14:paraId="5A93ED24" w14:textId="1D828FA1" w:rsidR="00AE4165" w:rsidRPr="00E76799" w:rsidRDefault="00AE4165" w:rsidP="00BC1A56">
            <w:pPr>
              <w:pStyle w:val="Tabulasteksts"/>
              <w:numPr>
                <w:ilvl w:val="0"/>
                <w:numId w:val="66"/>
              </w:numPr>
              <w:rPr>
                <w:szCs w:val="20"/>
                <w:lang w:val="lv-LV"/>
              </w:rPr>
            </w:pPr>
            <w:r w:rsidRPr="00E76799">
              <w:rPr>
                <w:szCs w:val="20"/>
                <w:lang w:val="lv-LV"/>
              </w:rPr>
              <w:t>Pārējām identifikācijas shēmām vērtības maksimālais lauka garums 100 simboli.</w:t>
            </w:r>
          </w:p>
        </w:tc>
      </w:tr>
      <w:tr w:rsidR="00AE4165" w:rsidRPr="00E76799" w14:paraId="5B03E419" w14:textId="77777777" w:rsidTr="0056008F">
        <w:trPr>
          <w:cantSplit/>
        </w:trPr>
        <w:tc>
          <w:tcPr>
            <w:tcW w:w="1951" w:type="dxa"/>
          </w:tcPr>
          <w:p w14:paraId="655DF79C" w14:textId="250102B2" w:rsidR="00AE4165" w:rsidRPr="00E76799" w:rsidRDefault="00AE4165" w:rsidP="00AE4165">
            <w:pPr>
              <w:spacing w:before="40" w:after="40"/>
              <w:rPr>
                <w:rFonts w:cs="Arial"/>
                <w:sz w:val="20"/>
                <w:szCs w:val="20"/>
                <w:lang w:val="lv-LV"/>
              </w:rPr>
            </w:pPr>
            <w:r w:rsidRPr="00E76799">
              <w:rPr>
                <w:rFonts w:cs="Arial"/>
                <w:sz w:val="20"/>
                <w:szCs w:val="20"/>
                <w:lang w:val="lv-LV"/>
              </w:rPr>
              <w:t>Pacienta identifikācijas numura shēma</w:t>
            </w:r>
          </w:p>
        </w:tc>
        <w:tc>
          <w:tcPr>
            <w:tcW w:w="1276" w:type="dxa"/>
          </w:tcPr>
          <w:p w14:paraId="60F10EFC" w14:textId="32D13D95" w:rsidR="00AE4165" w:rsidRPr="00E76799" w:rsidRDefault="00AE4165" w:rsidP="00AE4165">
            <w:pPr>
              <w:pStyle w:val="Tabulasteksts"/>
              <w:rPr>
                <w:szCs w:val="20"/>
                <w:lang w:val="lv-LV"/>
              </w:rPr>
            </w:pPr>
            <w:r w:rsidRPr="00E76799">
              <w:rPr>
                <w:szCs w:val="20"/>
                <w:lang w:val="lv-LV"/>
              </w:rPr>
              <w:t>OID</w:t>
            </w:r>
          </w:p>
        </w:tc>
        <w:tc>
          <w:tcPr>
            <w:tcW w:w="992" w:type="dxa"/>
          </w:tcPr>
          <w:p w14:paraId="1AD8C84B" w14:textId="20344B95" w:rsidR="00AE4165" w:rsidRPr="00E76799" w:rsidRDefault="00AE4165" w:rsidP="00AE4165">
            <w:pPr>
              <w:pStyle w:val="Tabulasteksts"/>
              <w:rPr>
                <w:szCs w:val="20"/>
                <w:lang w:val="lv-LV"/>
              </w:rPr>
            </w:pPr>
            <w:r w:rsidRPr="00E76799">
              <w:rPr>
                <w:szCs w:val="20"/>
                <w:lang w:val="lv-LV"/>
              </w:rPr>
              <w:t>Obligāts</w:t>
            </w:r>
          </w:p>
        </w:tc>
        <w:tc>
          <w:tcPr>
            <w:tcW w:w="4394" w:type="dxa"/>
          </w:tcPr>
          <w:p w14:paraId="11444D6D" w14:textId="77777777" w:rsidR="00AE4165" w:rsidRPr="00E76799" w:rsidRDefault="00AE4165" w:rsidP="00AE4165">
            <w:pPr>
              <w:pStyle w:val="Tabulasteksts"/>
              <w:rPr>
                <w:szCs w:val="20"/>
                <w:lang w:val="lv-LV"/>
              </w:rPr>
            </w:pPr>
            <w:r w:rsidRPr="00E76799">
              <w:rPr>
                <w:szCs w:val="20"/>
                <w:lang w:val="lv-LV"/>
              </w:rPr>
              <w:t>Pacienta identifikācijas numura shēma.</w:t>
            </w:r>
          </w:p>
          <w:p w14:paraId="045B0E37" w14:textId="77777777" w:rsidR="00AE4165" w:rsidRPr="00E76799" w:rsidRDefault="00AE4165" w:rsidP="00AE4165">
            <w:pPr>
              <w:pStyle w:val="Tabulasteksts"/>
              <w:rPr>
                <w:szCs w:val="20"/>
                <w:lang w:val="lv-LV"/>
              </w:rPr>
            </w:pPr>
            <w:r w:rsidRPr="00E76799">
              <w:rPr>
                <w:szCs w:val="20"/>
                <w:lang w:val="lv-LV"/>
              </w:rPr>
              <w:t>Pieļaujamā vērtības:</w:t>
            </w:r>
          </w:p>
          <w:p w14:paraId="343D0FA0" w14:textId="77777777" w:rsidR="00AE4165" w:rsidRPr="00E76799" w:rsidRDefault="00AE4165" w:rsidP="00AE4165">
            <w:pPr>
              <w:pStyle w:val="Tabulasteksts"/>
              <w:numPr>
                <w:ilvl w:val="0"/>
                <w:numId w:val="66"/>
              </w:numPr>
              <w:rPr>
                <w:szCs w:val="20"/>
                <w:lang w:val="lv-LV"/>
              </w:rPr>
            </w:pPr>
            <w:r w:rsidRPr="00E76799">
              <w:rPr>
                <w:szCs w:val="20"/>
                <w:lang w:val="lv-LV"/>
              </w:rPr>
              <w:t>1.3.6.1.4.1.38760.3.1.1 (LR personas kods);</w:t>
            </w:r>
          </w:p>
          <w:p w14:paraId="258D3715" w14:textId="77777777" w:rsidR="00AE4165" w:rsidRPr="00E76799" w:rsidRDefault="00AE4165" w:rsidP="00AE4165">
            <w:pPr>
              <w:pStyle w:val="Tabulasteksts"/>
              <w:numPr>
                <w:ilvl w:val="0"/>
                <w:numId w:val="66"/>
              </w:numPr>
              <w:rPr>
                <w:szCs w:val="20"/>
                <w:lang w:val="lv-LV"/>
              </w:rPr>
            </w:pPr>
            <w:r w:rsidRPr="00E76799">
              <w:rPr>
                <w:szCs w:val="20"/>
                <w:lang w:val="lv-LV"/>
              </w:rPr>
              <w:t>1.3.6.1.4.1.38760.3.1.3 (alternatīvā identifikācija - mātes personas kods, bērna dzimšanas laiks)</w:t>
            </w:r>
          </w:p>
          <w:p w14:paraId="0988AA8F" w14:textId="78347142" w:rsidR="00AE4165" w:rsidRPr="00E76799" w:rsidRDefault="00AE4165" w:rsidP="00AE4165">
            <w:pPr>
              <w:pStyle w:val="Tabulasteksts"/>
              <w:numPr>
                <w:ilvl w:val="0"/>
                <w:numId w:val="66"/>
              </w:numPr>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bl>
    <w:p w14:paraId="4DAF7DB5" w14:textId="77777777" w:rsidR="00B04FC6" w:rsidRPr="00E76799" w:rsidRDefault="00B04FC6" w:rsidP="00187E8F">
      <w:pPr>
        <w:keepNext/>
        <w:spacing w:before="120"/>
        <w:rPr>
          <w:rFonts w:cs="Arial"/>
          <w:b/>
        </w:rPr>
      </w:pPr>
      <w:r w:rsidRPr="00E76799">
        <w:rPr>
          <w:rFonts w:cs="Arial"/>
          <w:b/>
        </w:rPr>
        <w:t>Apraksts:</w:t>
      </w:r>
    </w:p>
    <w:p w14:paraId="6076581A" w14:textId="5CB9457B" w:rsidR="0036063F" w:rsidRPr="00E76799" w:rsidRDefault="0036063F" w:rsidP="00616EAA">
      <w:pPr>
        <w:pStyle w:val="ListParagraph"/>
        <w:numPr>
          <w:ilvl w:val="0"/>
          <w:numId w:val="26"/>
        </w:numPr>
        <w:spacing w:after="120"/>
        <w:rPr>
          <w:rFonts w:cs="Arial"/>
        </w:rPr>
      </w:pPr>
      <w:r w:rsidRPr="00E76799">
        <w:rPr>
          <w:rFonts w:cs="Arial"/>
        </w:rPr>
        <w:t>Sistēma pārbauda pacienta personas koda korektumu</w:t>
      </w:r>
      <w:r w:rsidR="002E6A0E" w:rsidRPr="00E76799">
        <w:rPr>
          <w:rFonts w:cs="Arial"/>
        </w:rPr>
        <w:t>, ja tāds norādīts</w:t>
      </w:r>
      <w:r w:rsidRPr="00E76799">
        <w:rPr>
          <w:rFonts w:cs="Arial"/>
        </w:rPr>
        <w:t>.</w:t>
      </w:r>
    </w:p>
    <w:p w14:paraId="371EC4FF" w14:textId="484D96B4" w:rsidR="00B04FC6" w:rsidRPr="00E76799" w:rsidRDefault="00B04FC6" w:rsidP="00616EAA">
      <w:pPr>
        <w:pStyle w:val="ListParagraph"/>
        <w:numPr>
          <w:ilvl w:val="0"/>
          <w:numId w:val="26"/>
        </w:numPr>
        <w:spacing w:after="120"/>
        <w:rPr>
          <w:rFonts w:cs="Arial"/>
        </w:rPr>
      </w:pPr>
      <w:r w:rsidRPr="00E76799">
        <w:rPr>
          <w:rFonts w:cs="Arial"/>
        </w:rPr>
        <w:t xml:space="preserve">Sistēma atlasa visas neizņemtās vai daļēji izņemtās receptes, kuras izrakstītas dotajam pacientam un kurām nav </w:t>
      </w:r>
      <w:r w:rsidR="00C54EF4" w:rsidRPr="00E76799">
        <w:rPr>
          <w:rFonts w:cs="Arial"/>
        </w:rPr>
        <w:t>beidzies</w:t>
      </w:r>
      <w:r w:rsidRPr="00E76799">
        <w:rPr>
          <w:rFonts w:cs="Arial"/>
        </w:rPr>
        <w:t xml:space="preserve"> derīguma termiņš. Papildus tam</w:t>
      </w:r>
      <w:r w:rsidR="006E560F" w:rsidRPr="00E76799">
        <w:rPr>
          <w:rFonts w:cs="Arial"/>
        </w:rPr>
        <w:t>,</w:t>
      </w:r>
      <w:r w:rsidRPr="00E76799">
        <w:rPr>
          <w:rFonts w:cs="Arial"/>
        </w:rPr>
        <w:t xml:space="preserve"> Sistēma atlasa arī visas pilnībā izņemtās vai daļēji izņemtās receptes, kurās norādītais </w:t>
      </w:r>
      <w:r w:rsidR="00DA0485" w:rsidRPr="00E76799">
        <w:rPr>
          <w:rFonts w:cs="Arial"/>
        </w:rPr>
        <w:t xml:space="preserve">ĀL </w:t>
      </w:r>
      <w:r w:rsidRPr="00E76799">
        <w:rPr>
          <w:rFonts w:cs="Arial"/>
        </w:rPr>
        <w:t>lietošanas kurss (pamatojoties uz ārstniecības līdzekļa izsniegšanas datumu un receptē norādīto ārstēšanās kursa ilgumu) vai nu nav beidzies, vai beidzies pirms X (konfigurējams atribūts) dienām. Atlasītās receptes Sistēma kārto pēc izrakstīšanas datuma augošā secībā.</w:t>
      </w:r>
    </w:p>
    <w:p w14:paraId="32784587" w14:textId="77777777" w:rsidR="00B04FC6" w:rsidRPr="00E76799" w:rsidRDefault="00B04FC6" w:rsidP="00616EAA">
      <w:pPr>
        <w:pStyle w:val="ListParagraph"/>
        <w:numPr>
          <w:ilvl w:val="0"/>
          <w:numId w:val="26"/>
        </w:numPr>
        <w:spacing w:after="120"/>
        <w:rPr>
          <w:rFonts w:cs="Arial"/>
        </w:rPr>
      </w:pPr>
      <w:r w:rsidRPr="00E76799">
        <w:rPr>
          <w:rFonts w:cs="Arial"/>
        </w:rPr>
        <w:t>Sistēma saglabā audita ierakstu, ka ārsts ir piekļuvis personas datiem.</w:t>
      </w:r>
    </w:p>
    <w:p w14:paraId="4B100C2E" w14:textId="77777777" w:rsidR="00B04FC6" w:rsidRPr="00E76799" w:rsidRDefault="00B04FC6" w:rsidP="001123DE">
      <w:pPr>
        <w:keepNext/>
        <w:rPr>
          <w:rFonts w:cs="Arial"/>
          <w:b/>
        </w:rPr>
      </w:pPr>
      <w:r w:rsidRPr="00E76799">
        <w:rPr>
          <w:rFonts w:cs="Arial"/>
          <w:b/>
        </w:rPr>
        <w:t>Validācijas:</w:t>
      </w:r>
    </w:p>
    <w:p w14:paraId="41B02D22" w14:textId="64E09E3C" w:rsidR="00B04FC6" w:rsidRPr="00E76799" w:rsidRDefault="0044443D" w:rsidP="00C66A20">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456" w:name="_Toc423971835"/>
      <w:bookmarkStart w:id="457" w:name="_Toc476848155"/>
      <w:r w:rsidR="00F14A4F">
        <w:rPr>
          <w:rFonts w:cs="Arial"/>
          <w:noProof/>
        </w:rPr>
        <w:t>26.</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04FC6"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 iespējami lietojamos ĀL</w:t>
      </w:r>
      <w:r w:rsidRPr="00E76799">
        <w:rPr>
          <w:rFonts w:cs="Arial"/>
        </w:rPr>
        <w:fldChar w:fldCharType="end"/>
      </w:r>
      <w:r w:rsidR="00B04FC6" w:rsidRPr="00E76799">
        <w:rPr>
          <w:rFonts w:cs="Arial"/>
        </w:rPr>
        <w:t>” validācijas</w:t>
      </w:r>
      <w:bookmarkEnd w:id="456"/>
      <w:bookmarkEnd w:id="457"/>
    </w:p>
    <w:tbl>
      <w:tblPr>
        <w:tblStyle w:val="TableGrid"/>
        <w:tblW w:w="8614" w:type="dxa"/>
        <w:tblLook w:val="04A0" w:firstRow="1" w:lastRow="0" w:firstColumn="1" w:lastColumn="0" w:noHBand="0" w:noVBand="1"/>
      </w:tblPr>
      <w:tblGrid>
        <w:gridCol w:w="7141"/>
        <w:gridCol w:w="1473"/>
      </w:tblGrid>
      <w:tr w:rsidR="00B04FC6" w:rsidRPr="00E76799" w14:paraId="63809AA3" w14:textId="77777777" w:rsidTr="0056008F">
        <w:trPr>
          <w:trHeight w:val="397"/>
          <w:tblHeader/>
        </w:trPr>
        <w:tc>
          <w:tcPr>
            <w:tcW w:w="7141" w:type="dxa"/>
            <w:tcBorders>
              <w:bottom w:val="single" w:sz="12" w:space="0" w:color="000000"/>
            </w:tcBorders>
            <w:shd w:val="clear" w:color="auto" w:fill="F2F2F2"/>
            <w:vAlign w:val="center"/>
          </w:tcPr>
          <w:p w14:paraId="1EC044D3" w14:textId="77777777" w:rsidR="00B04FC6" w:rsidRPr="00E76799" w:rsidRDefault="00B04FC6" w:rsidP="00C66A20">
            <w:pPr>
              <w:jc w:val="center"/>
              <w:rPr>
                <w:rFonts w:cs="Arial"/>
                <w:i/>
                <w:color w:val="0070C0"/>
                <w:sz w:val="20"/>
                <w:szCs w:val="20"/>
                <w:lang w:val="lv-LV"/>
              </w:rPr>
            </w:pPr>
            <w:r w:rsidRPr="00E76799">
              <w:rPr>
                <w:rFonts w:cs="Arial"/>
                <w:b/>
                <w:sz w:val="20"/>
                <w:szCs w:val="20"/>
                <w:lang w:val="lv-LV"/>
              </w:rPr>
              <w:t>Validācija</w:t>
            </w:r>
          </w:p>
        </w:tc>
        <w:tc>
          <w:tcPr>
            <w:tcW w:w="1473" w:type="dxa"/>
            <w:tcBorders>
              <w:bottom w:val="single" w:sz="12" w:space="0" w:color="000000"/>
            </w:tcBorders>
            <w:shd w:val="clear" w:color="auto" w:fill="F2F2F2"/>
            <w:vAlign w:val="center"/>
          </w:tcPr>
          <w:p w14:paraId="511D1377" w14:textId="77777777" w:rsidR="00B04FC6" w:rsidRPr="00E76799" w:rsidRDefault="00B04FC6" w:rsidP="00C66A20">
            <w:pPr>
              <w:jc w:val="center"/>
              <w:rPr>
                <w:rFonts w:cs="Arial"/>
                <w:b/>
                <w:sz w:val="20"/>
                <w:szCs w:val="20"/>
                <w:lang w:val="lv-LV"/>
              </w:rPr>
            </w:pPr>
            <w:r w:rsidRPr="00E76799">
              <w:rPr>
                <w:rFonts w:cs="Arial"/>
                <w:b/>
                <w:sz w:val="20"/>
                <w:szCs w:val="20"/>
                <w:lang w:val="lv-LV"/>
              </w:rPr>
              <w:t>Rezultāts</w:t>
            </w:r>
          </w:p>
        </w:tc>
      </w:tr>
      <w:tr w:rsidR="0036063F" w:rsidRPr="00E76799" w14:paraId="0EF35653" w14:textId="77777777" w:rsidTr="00B253FC">
        <w:trPr>
          <w:cantSplit/>
        </w:trPr>
        <w:tc>
          <w:tcPr>
            <w:tcW w:w="7141" w:type="dxa"/>
            <w:tcBorders>
              <w:bottom w:val="single" w:sz="4" w:space="0" w:color="000000"/>
            </w:tcBorders>
          </w:tcPr>
          <w:p w14:paraId="57B95A52" w14:textId="77777777" w:rsidR="0036063F" w:rsidRPr="00E76799" w:rsidRDefault="0036063F" w:rsidP="00C66A20">
            <w:pPr>
              <w:spacing w:before="40" w:after="40"/>
              <w:rPr>
                <w:rFonts w:cs="Arial"/>
                <w:sz w:val="20"/>
                <w:szCs w:val="20"/>
                <w:lang w:val="lv-LV"/>
              </w:rPr>
            </w:pPr>
            <w:r w:rsidRPr="00E76799">
              <w:rPr>
                <w:rFonts w:cs="Arial"/>
                <w:sz w:val="20"/>
                <w:szCs w:val="20"/>
                <w:lang w:val="lv-LV"/>
              </w:rPr>
              <w:t>Nav norādīti visi obligātie atribūti.</w:t>
            </w:r>
          </w:p>
        </w:tc>
        <w:tc>
          <w:tcPr>
            <w:tcW w:w="1473" w:type="dxa"/>
            <w:tcBorders>
              <w:bottom w:val="single" w:sz="4" w:space="0" w:color="000000"/>
            </w:tcBorders>
          </w:tcPr>
          <w:p w14:paraId="7CCAE655" w14:textId="77777777" w:rsidR="0036063F" w:rsidRPr="00E76799" w:rsidRDefault="0036063F" w:rsidP="00C66A20">
            <w:pPr>
              <w:pStyle w:val="Tabulasteksts"/>
              <w:rPr>
                <w:szCs w:val="20"/>
                <w:lang w:val="lv-LV"/>
              </w:rPr>
            </w:pPr>
            <w:r w:rsidRPr="00E76799">
              <w:rPr>
                <w:szCs w:val="20"/>
                <w:lang w:val="lv-LV"/>
              </w:rPr>
              <w:t>Kļūda</w:t>
            </w:r>
          </w:p>
        </w:tc>
      </w:tr>
      <w:tr w:rsidR="00B04FC6" w:rsidRPr="00E76799" w14:paraId="6EE28350" w14:textId="77777777" w:rsidTr="0056008F">
        <w:trPr>
          <w:cantSplit/>
        </w:trPr>
        <w:tc>
          <w:tcPr>
            <w:tcW w:w="7141" w:type="dxa"/>
            <w:tcBorders>
              <w:bottom w:val="single" w:sz="4" w:space="0" w:color="000000"/>
            </w:tcBorders>
          </w:tcPr>
          <w:p w14:paraId="284362FB" w14:textId="77777777" w:rsidR="00B04FC6" w:rsidRPr="00E76799" w:rsidRDefault="0036063F" w:rsidP="00C66A20">
            <w:pPr>
              <w:spacing w:before="40" w:after="40"/>
              <w:rPr>
                <w:rFonts w:cs="Arial"/>
                <w:sz w:val="20"/>
                <w:szCs w:val="20"/>
                <w:lang w:val="lv-LV"/>
              </w:rPr>
            </w:pPr>
            <w:r w:rsidRPr="00E76799">
              <w:rPr>
                <w:rFonts w:cs="Arial"/>
                <w:sz w:val="20"/>
                <w:szCs w:val="20"/>
                <w:lang w:val="lv-LV"/>
              </w:rPr>
              <w:t>Norādītais pacienta personas kods nav korekts (nekorekts kontrolcipars).</w:t>
            </w:r>
          </w:p>
        </w:tc>
        <w:tc>
          <w:tcPr>
            <w:tcW w:w="1473" w:type="dxa"/>
            <w:tcBorders>
              <w:bottom w:val="single" w:sz="4" w:space="0" w:color="000000"/>
            </w:tcBorders>
          </w:tcPr>
          <w:p w14:paraId="3C38ECD5" w14:textId="77777777" w:rsidR="00B04FC6" w:rsidRPr="00E76799" w:rsidRDefault="00B04FC6" w:rsidP="00C66A20">
            <w:pPr>
              <w:pStyle w:val="Tabulasteksts"/>
              <w:rPr>
                <w:szCs w:val="20"/>
                <w:lang w:val="lv-LV"/>
              </w:rPr>
            </w:pPr>
            <w:r w:rsidRPr="00E76799">
              <w:rPr>
                <w:szCs w:val="20"/>
                <w:lang w:val="lv-LV"/>
              </w:rPr>
              <w:t>Kļūda</w:t>
            </w:r>
          </w:p>
        </w:tc>
      </w:tr>
    </w:tbl>
    <w:p w14:paraId="02D48F66" w14:textId="77777777" w:rsidR="00B04FC6" w:rsidRPr="00E76799" w:rsidRDefault="00B04FC6" w:rsidP="00C66A20">
      <w:pPr>
        <w:keepNext/>
        <w:spacing w:before="120"/>
        <w:rPr>
          <w:rFonts w:cs="Arial"/>
          <w:b/>
        </w:rPr>
      </w:pPr>
      <w:r w:rsidRPr="00E76799">
        <w:rPr>
          <w:rFonts w:cs="Arial"/>
          <w:b/>
        </w:rPr>
        <w:t>Izejas dati:</w:t>
      </w:r>
    </w:p>
    <w:p w14:paraId="2F8DEEEF" w14:textId="20A646D7" w:rsidR="00B04FC6" w:rsidRPr="00E76799" w:rsidRDefault="0044443D" w:rsidP="00C66A20">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458" w:name="_Toc423971836"/>
      <w:bookmarkStart w:id="459" w:name="_Toc476848156"/>
      <w:r w:rsidR="00F14A4F">
        <w:rPr>
          <w:rFonts w:cs="Arial"/>
          <w:noProof/>
        </w:rPr>
        <w:t>27.</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04FC6"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 iespējami lietojamos ĀL</w:t>
      </w:r>
      <w:r w:rsidRPr="00E76799">
        <w:rPr>
          <w:rFonts w:cs="Arial"/>
        </w:rPr>
        <w:fldChar w:fldCharType="end"/>
      </w:r>
      <w:r w:rsidR="00B04FC6" w:rsidRPr="00E76799">
        <w:rPr>
          <w:rFonts w:cs="Arial"/>
        </w:rPr>
        <w:t>” izejas dati</w:t>
      </w:r>
      <w:bookmarkEnd w:id="458"/>
      <w:bookmarkEnd w:id="459"/>
    </w:p>
    <w:tbl>
      <w:tblPr>
        <w:tblStyle w:val="TableGrid"/>
        <w:tblW w:w="8605" w:type="dxa"/>
        <w:tblLook w:val="04A0" w:firstRow="1" w:lastRow="0" w:firstColumn="1" w:lastColumn="0" w:noHBand="0" w:noVBand="1"/>
      </w:tblPr>
      <w:tblGrid>
        <w:gridCol w:w="1907"/>
        <w:gridCol w:w="1310"/>
        <w:gridCol w:w="5388"/>
      </w:tblGrid>
      <w:tr w:rsidR="00B04FC6" w:rsidRPr="00E76799" w14:paraId="0CFED637" w14:textId="77777777" w:rsidTr="0056008F">
        <w:trPr>
          <w:trHeight w:val="397"/>
          <w:tblHeader/>
        </w:trPr>
        <w:tc>
          <w:tcPr>
            <w:tcW w:w="1907" w:type="dxa"/>
            <w:tcBorders>
              <w:bottom w:val="single" w:sz="12" w:space="0" w:color="000000"/>
            </w:tcBorders>
            <w:shd w:val="clear" w:color="auto" w:fill="F2F2F2"/>
            <w:vAlign w:val="center"/>
          </w:tcPr>
          <w:p w14:paraId="7314071D" w14:textId="77777777" w:rsidR="00B04FC6" w:rsidRPr="00E76799" w:rsidRDefault="00B04FC6" w:rsidP="00C66A20">
            <w:pPr>
              <w:jc w:val="center"/>
              <w:rPr>
                <w:rFonts w:cs="Arial"/>
                <w:i/>
                <w:color w:val="0070C0"/>
                <w:sz w:val="20"/>
                <w:szCs w:val="20"/>
                <w:lang w:val="lv-LV"/>
              </w:rPr>
            </w:pPr>
            <w:r w:rsidRPr="00E76799">
              <w:rPr>
                <w:rFonts w:cs="Arial"/>
                <w:b/>
                <w:sz w:val="20"/>
                <w:szCs w:val="20"/>
                <w:lang w:val="lv-LV"/>
              </w:rPr>
              <w:t>Atribūts</w:t>
            </w:r>
          </w:p>
        </w:tc>
        <w:tc>
          <w:tcPr>
            <w:tcW w:w="1310" w:type="dxa"/>
            <w:tcBorders>
              <w:bottom w:val="single" w:sz="12" w:space="0" w:color="000000"/>
            </w:tcBorders>
            <w:shd w:val="clear" w:color="auto" w:fill="F2F2F2"/>
            <w:vAlign w:val="center"/>
          </w:tcPr>
          <w:p w14:paraId="6261CE88" w14:textId="77777777" w:rsidR="00B04FC6" w:rsidRPr="00E76799" w:rsidRDefault="00B04FC6" w:rsidP="00C66A20">
            <w:pPr>
              <w:jc w:val="center"/>
              <w:rPr>
                <w:rFonts w:cs="Arial"/>
                <w:i/>
                <w:color w:val="0070C0"/>
                <w:sz w:val="20"/>
                <w:szCs w:val="20"/>
                <w:lang w:val="lv-LV"/>
              </w:rPr>
            </w:pPr>
            <w:r w:rsidRPr="00E76799">
              <w:rPr>
                <w:rFonts w:cs="Arial"/>
                <w:b/>
                <w:sz w:val="20"/>
                <w:szCs w:val="20"/>
                <w:lang w:val="lv-LV"/>
              </w:rPr>
              <w:t>Tips</w:t>
            </w:r>
          </w:p>
        </w:tc>
        <w:tc>
          <w:tcPr>
            <w:tcW w:w="5388" w:type="dxa"/>
            <w:tcBorders>
              <w:bottom w:val="single" w:sz="12" w:space="0" w:color="000000"/>
            </w:tcBorders>
            <w:shd w:val="clear" w:color="auto" w:fill="F2F2F2"/>
            <w:vAlign w:val="center"/>
          </w:tcPr>
          <w:p w14:paraId="5D3D1FEE" w14:textId="77777777" w:rsidR="00B04FC6" w:rsidRPr="00E76799" w:rsidRDefault="00B04FC6" w:rsidP="00C66A20">
            <w:pPr>
              <w:jc w:val="center"/>
              <w:rPr>
                <w:rFonts w:cs="Arial"/>
                <w:b/>
                <w:sz w:val="20"/>
                <w:szCs w:val="20"/>
                <w:lang w:val="lv-LV"/>
              </w:rPr>
            </w:pPr>
            <w:r w:rsidRPr="00E76799">
              <w:rPr>
                <w:rFonts w:cs="Arial"/>
                <w:b/>
                <w:sz w:val="20"/>
                <w:szCs w:val="20"/>
                <w:lang w:val="lv-LV"/>
              </w:rPr>
              <w:t>Apraksts</w:t>
            </w:r>
          </w:p>
        </w:tc>
      </w:tr>
      <w:tr w:rsidR="00B04FC6" w:rsidRPr="00E76799" w14:paraId="13A4A075" w14:textId="77777777" w:rsidTr="0056008F">
        <w:trPr>
          <w:cantSplit/>
        </w:trPr>
        <w:tc>
          <w:tcPr>
            <w:tcW w:w="8605" w:type="dxa"/>
            <w:gridSpan w:val="3"/>
            <w:shd w:val="clear" w:color="auto" w:fill="F2F2F2"/>
          </w:tcPr>
          <w:p w14:paraId="276CACE9" w14:textId="77777777" w:rsidR="00B04FC6" w:rsidRPr="00E76799" w:rsidRDefault="00B04FC6" w:rsidP="00C66A20">
            <w:pPr>
              <w:spacing w:before="40" w:after="40"/>
              <w:rPr>
                <w:rFonts w:cs="Arial"/>
                <w:sz w:val="20"/>
                <w:szCs w:val="20"/>
                <w:lang w:val="lv-LV"/>
              </w:rPr>
            </w:pPr>
            <w:r w:rsidRPr="00E76799">
              <w:rPr>
                <w:rFonts w:cs="Arial"/>
                <w:b/>
                <w:sz w:val="20"/>
                <w:szCs w:val="20"/>
                <w:lang w:val="lv-LV"/>
              </w:rPr>
              <w:t>Receptes</w:t>
            </w:r>
            <w:r w:rsidRPr="00E76799">
              <w:rPr>
                <w:rFonts w:cs="Arial"/>
                <w:sz w:val="20"/>
                <w:szCs w:val="20"/>
                <w:lang w:val="lv-LV"/>
              </w:rPr>
              <w:t xml:space="preserve"> (Saliktu elementu saraksts)</w:t>
            </w:r>
          </w:p>
          <w:p w14:paraId="0F323193" w14:textId="77777777" w:rsidR="00B04FC6" w:rsidRPr="00E76799" w:rsidRDefault="00B04FC6" w:rsidP="00C66A20">
            <w:pPr>
              <w:pStyle w:val="Tabulasteksts"/>
              <w:rPr>
                <w:szCs w:val="20"/>
                <w:lang w:val="lv-LV"/>
              </w:rPr>
            </w:pPr>
            <w:r w:rsidRPr="00E76799">
              <w:rPr>
                <w:szCs w:val="20"/>
                <w:lang w:val="lv-LV"/>
              </w:rPr>
              <w:t>Atlasītās receptes.</w:t>
            </w:r>
          </w:p>
        </w:tc>
      </w:tr>
      <w:tr w:rsidR="00B04FC6" w:rsidRPr="00E76799" w14:paraId="5F06B56B" w14:textId="77777777" w:rsidTr="0056008F">
        <w:trPr>
          <w:cantSplit/>
        </w:trPr>
        <w:tc>
          <w:tcPr>
            <w:tcW w:w="1907" w:type="dxa"/>
          </w:tcPr>
          <w:p w14:paraId="2DAC69FE" w14:textId="77777777" w:rsidR="00B04FC6" w:rsidRPr="00E76799" w:rsidRDefault="00B04FC6" w:rsidP="00C66A20">
            <w:pPr>
              <w:rPr>
                <w:rFonts w:cs="Arial"/>
                <w:sz w:val="20"/>
                <w:szCs w:val="20"/>
                <w:lang w:val="lv-LV"/>
              </w:rPr>
            </w:pPr>
            <w:r w:rsidRPr="00E76799">
              <w:rPr>
                <w:rFonts w:cs="Arial"/>
                <w:sz w:val="20"/>
                <w:szCs w:val="20"/>
                <w:lang w:val="lv-LV"/>
              </w:rPr>
              <w:t>E</w:t>
            </w:r>
            <w:r w:rsidRPr="00E76799">
              <w:rPr>
                <w:rFonts w:cs="Arial"/>
                <w:sz w:val="20"/>
                <w:szCs w:val="20"/>
                <w:lang w:val="lv-LV"/>
              </w:rPr>
              <w:noBreakHyphen/>
              <w:t>receptes identifikators</w:t>
            </w:r>
          </w:p>
        </w:tc>
        <w:tc>
          <w:tcPr>
            <w:tcW w:w="1310" w:type="dxa"/>
          </w:tcPr>
          <w:p w14:paraId="4A6B05AC" w14:textId="77777777" w:rsidR="00B04FC6" w:rsidRPr="00E76799" w:rsidRDefault="00B04FC6" w:rsidP="00C66A20">
            <w:pPr>
              <w:pStyle w:val="Tabulasteksts"/>
              <w:rPr>
                <w:szCs w:val="20"/>
                <w:lang w:val="lv-LV"/>
              </w:rPr>
            </w:pPr>
            <w:r w:rsidRPr="00E76799">
              <w:rPr>
                <w:szCs w:val="20"/>
                <w:lang w:val="lv-LV"/>
              </w:rPr>
              <w:t>Teksts</w:t>
            </w:r>
          </w:p>
        </w:tc>
        <w:tc>
          <w:tcPr>
            <w:tcW w:w="5388" w:type="dxa"/>
          </w:tcPr>
          <w:p w14:paraId="06C56D82" w14:textId="77777777" w:rsidR="00B04FC6" w:rsidRPr="00E76799" w:rsidRDefault="00B04FC6" w:rsidP="00C66A20">
            <w:pPr>
              <w:pStyle w:val="Tabulasteksts"/>
              <w:rPr>
                <w:szCs w:val="20"/>
                <w:lang w:val="lv-LV"/>
              </w:rPr>
            </w:pPr>
          </w:p>
        </w:tc>
      </w:tr>
      <w:tr w:rsidR="00B04FC6" w:rsidRPr="00E76799" w14:paraId="4E697E9E" w14:textId="77777777" w:rsidTr="0056008F">
        <w:trPr>
          <w:cantSplit/>
        </w:trPr>
        <w:tc>
          <w:tcPr>
            <w:tcW w:w="1907" w:type="dxa"/>
          </w:tcPr>
          <w:p w14:paraId="1F6AB59F" w14:textId="77777777" w:rsidR="00B04FC6" w:rsidRPr="00E76799" w:rsidRDefault="00B04FC6" w:rsidP="00C66A20">
            <w:pPr>
              <w:rPr>
                <w:rFonts w:cs="Arial"/>
                <w:sz w:val="20"/>
                <w:szCs w:val="20"/>
                <w:lang w:val="lv-LV"/>
              </w:rPr>
            </w:pPr>
            <w:r w:rsidRPr="00E76799">
              <w:rPr>
                <w:rFonts w:cs="Arial"/>
                <w:sz w:val="20"/>
                <w:szCs w:val="20"/>
                <w:lang w:val="lv-LV"/>
              </w:rPr>
              <w:t>Izrakstīšanas datums</w:t>
            </w:r>
          </w:p>
        </w:tc>
        <w:tc>
          <w:tcPr>
            <w:tcW w:w="1310" w:type="dxa"/>
          </w:tcPr>
          <w:p w14:paraId="5BC64FE1" w14:textId="77777777" w:rsidR="00B04FC6" w:rsidRPr="00E76799" w:rsidRDefault="00B04FC6" w:rsidP="00C66A20">
            <w:pPr>
              <w:pStyle w:val="Tabulasteksts"/>
              <w:rPr>
                <w:szCs w:val="20"/>
                <w:lang w:val="lv-LV"/>
              </w:rPr>
            </w:pPr>
            <w:r w:rsidRPr="00E76799">
              <w:rPr>
                <w:szCs w:val="20"/>
                <w:lang w:val="lv-LV"/>
              </w:rPr>
              <w:t>Datums</w:t>
            </w:r>
          </w:p>
        </w:tc>
        <w:tc>
          <w:tcPr>
            <w:tcW w:w="5388" w:type="dxa"/>
          </w:tcPr>
          <w:p w14:paraId="61F350A4" w14:textId="77777777" w:rsidR="00B04FC6" w:rsidRPr="00E76799" w:rsidRDefault="00B04FC6" w:rsidP="00C66A20">
            <w:pPr>
              <w:spacing w:before="40" w:after="40"/>
              <w:rPr>
                <w:rFonts w:cs="Arial"/>
                <w:sz w:val="20"/>
                <w:szCs w:val="20"/>
                <w:lang w:val="lv-LV"/>
              </w:rPr>
            </w:pPr>
          </w:p>
        </w:tc>
      </w:tr>
      <w:tr w:rsidR="00B04FC6" w:rsidRPr="00E76799" w14:paraId="6AD735F4" w14:textId="77777777" w:rsidTr="0056008F">
        <w:trPr>
          <w:cantSplit/>
        </w:trPr>
        <w:tc>
          <w:tcPr>
            <w:tcW w:w="1907" w:type="dxa"/>
          </w:tcPr>
          <w:p w14:paraId="402B4179" w14:textId="77777777" w:rsidR="00B04FC6" w:rsidRPr="00E76799" w:rsidRDefault="00B04FC6" w:rsidP="00C66A20">
            <w:pPr>
              <w:rPr>
                <w:rFonts w:cs="Arial"/>
                <w:sz w:val="20"/>
                <w:szCs w:val="20"/>
                <w:lang w:val="lv-LV"/>
              </w:rPr>
            </w:pPr>
            <w:r w:rsidRPr="00E76799">
              <w:rPr>
                <w:rFonts w:cs="Arial"/>
                <w:sz w:val="20"/>
                <w:szCs w:val="20"/>
                <w:lang w:val="lv-LV"/>
              </w:rPr>
              <w:t>Diagnozes kods</w:t>
            </w:r>
          </w:p>
        </w:tc>
        <w:tc>
          <w:tcPr>
            <w:tcW w:w="1310" w:type="dxa"/>
          </w:tcPr>
          <w:p w14:paraId="567BA323" w14:textId="77777777" w:rsidR="00B04FC6" w:rsidRPr="00E76799" w:rsidRDefault="00B04FC6" w:rsidP="00C66A20">
            <w:pPr>
              <w:pStyle w:val="Tabulasteksts"/>
              <w:rPr>
                <w:szCs w:val="20"/>
                <w:lang w:val="lv-LV"/>
              </w:rPr>
            </w:pPr>
            <w:r w:rsidRPr="00E76799">
              <w:rPr>
                <w:szCs w:val="20"/>
                <w:lang w:val="lv-LV"/>
              </w:rPr>
              <w:t>Klasificēts</w:t>
            </w:r>
          </w:p>
        </w:tc>
        <w:tc>
          <w:tcPr>
            <w:tcW w:w="5388" w:type="dxa"/>
          </w:tcPr>
          <w:p w14:paraId="602E49EF" w14:textId="77777777" w:rsidR="00B04FC6" w:rsidRPr="00E76799" w:rsidRDefault="00B04FC6" w:rsidP="00C66A20">
            <w:pPr>
              <w:spacing w:before="40" w:after="40"/>
              <w:rPr>
                <w:rFonts w:cs="Arial"/>
                <w:sz w:val="20"/>
                <w:szCs w:val="20"/>
                <w:lang w:val="lv-LV"/>
              </w:rPr>
            </w:pPr>
            <w:r w:rsidRPr="00E76799">
              <w:rPr>
                <w:rFonts w:cs="Arial"/>
                <w:sz w:val="20"/>
                <w:szCs w:val="20"/>
                <w:lang w:val="lv-LV"/>
              </w:rPr>
              <w:t>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004B30FE" w:rsidRPr="00E76799">
              <w:rPr>
                <w:sz w:val="20"/>
                <w:szCs w:val="20"/>
              </w:rPr>
              <w:fldChar w:fldCharType="begin"/>
            </w:r>
            <w:r w:rsidR="004B30FE" w:rsidRPr="00E76799">
              <w:rPr>
                <w:sz w:val="20"/>
                <w:szCs w:val="20"/>
                <w:lang w:val="lv-LV"/>
              </w:rPr>
              <w:instrText xml:space="preserve"> REF KLR_NVD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[12]</w:t>
            </w:r>
            <w:r w:rsidR="004B30FE" w:rsidRPr="00E76799">
              <w:rPr>
                <w:sz w:val="20"/>
                <w:szCs w:val="20"/>
              </w:rPr>
              <w:fldChar w:fldCharType="end"/>
            </w:r>
            <w:r w:rsidRPr="00E76799">
              <w:rPr>
                <w:rFonts w:cs="Arial"/>
                <w:sz w:val="20"/>
                <w:szCs w:val="20"/>
                <w:lang w:val="lv-LV"/>
              </w:rPr>
              <w:t>).</w:t>
            </w:r>
          </w:p>
        </w:tc>
      </w:tr>
      <w:tr w:rsidR="00B04FC6" w:rsidRPr="00E76799" w14:paraId="31C31D44" w14:textId="77777777" w:rsidTr="0056008F">
        <w:trPr>
          <w:cantSplit/>
        </w:trPr>
        <w:tc>
          <w:tcPr>
            <w:tcW w:w="1907" w:type="dxa"/>
          </w:tcPr>
          <w:p w14:paraId="5D3DD391" w14:textId="77777777" w:rsidR="00B04FC6" w:rsidRPr="00E76799" w:rsidRDefault="00B04FC6" w:rsidP="00C66A20">
            <w:pPr>
              <w:rPr>
                <w:rFonts w:cs="Arial"/>
                <w:sz w:val="20"/>
                <w:szCs w:val="20"/>
                <w:lang w:val="lv-LV"/>
              </w:rPr>
            </w:pPr>
            <w:r w:rsidRPr="00E76799">
              <w:rPr>
                <w:rFonts w:cs="Arial"/>
                <w:sz w:val="20"/>
                <w:szCs w:val="20"/>
                <w:lang w:val="lv-LV"/>
              </w:rPr>
              <w:t>Papildus diagnozes kods</w:t>
            </w:r>
          </w:p>
        </w:tc>
        <w:tc>
          <w:tcPr>
            <w:tcW w:w="1310" w:type="dxa"/>
          </w:tcPr>
          <w:p w14:paraId="27EA3A51" w14:textId="77777777" w:rsidR="00B04FC6" w:rsidRPr="00E76799" w:rsidRDefault="00B04FC6" w:rsidP="00C66A20">
            <w:pPr>
              <w:pStyle w:val="Tabulasteksts"/>
              <w:rPr>
                <w:szCs w:val="20"/>
                <w:lang w:val="lv-LV"/>
              </w:rPr>
            </w:pPr>
            <w:r w:rsidRPr="00E76799">
              <w:rPr>
                <w:szCs w:val="20"/>
                <w:lang w:val="lv-LV"/>
              </w:rPr>
              <w:t>Klasificēts</w:t>
            </w:r>
          </w:p>
        </w:tc>
        <w:tc>
          <w:tcPr>
            <w:tcW w:w="5388" w:type="dxa"/>
          </w:tcPr>
          <w:p w14:paraId="5FCC0AB1" w14:textId="77777777" w:rsidR="00B04FC6" w:rsidRPr="00E76799" w:rsidRDefault="00B04FC6" w:rsidP="00C66A20">
            <w:pPr>
              <w:spacing w:before="40" w:after="40"/>
              <w:rPr>
                <w:rFonts w:cs="Arial"/>
                <w:sz w:val="20"/>
                <w:szCs w:val="20"/>
                <w:lang w:val="lv-LV"/>
              </w:rPr>
            </w:pPr>
            <w:r w:rsidRPr="00E76799">
              <w:rPr>
                <w:rFonts w:cs="Arial"/>
                <w:sz w:val="20"/>
                <w:szCs w:val="20"/>
                <w:lang w:val="lv-LV"/>
              </w:rPr>
              <w:t>Papildus 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004B30FE" w:rsidRPr="00E76799">
              <w:rPr>
                <w:sz w:val="20"/>
                <w:szCs w:val="20"/>
              </w:rPr>
              <w:fldChar w:fldCharType="begin"/>
            </w:r>
            <w:r w:rsidR="004B30FE" w:rsidRPr="00E76799">
              <w:rPr>
                <w:sz w:val="20"/>
                <w:szCs w:val="20"/>
                <w:lang w:val="lv-LV"/>
              </w:rPr>
              <w:instrText xml:space="preserve"> REF KLR_NVD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[12]</w:t>
            </w:r>
            <w:r w:rsidR="004B30FE" w:rsidRPr="00E76799">
              <w:rPr>
                <w:sz w:val="20"/>
                <w:szCs w:val="20"/>
              </w:rPr>
              <w:fldChar w:fldCharType="end"/>
            </w:r>
            <w:r w:rsidRPr="00E76799">
              <w:rPr>
                <w:rFonts w:cs="Arial"/>
                <w:sz w:val="20"/>
                <w:szCs w:val="20"/>
                <w:lang w:val="lv-LV"/>
              </w:rPr>
              <w:t>).</w:t>
            </w:r>
          </w:p>
        </w:tc>
      </w:tr>
      <w:tr w:rsidR="00B04FC6" w:rsidRPr="00E76799" w14:paraId="1D89FC77" w14:textId="77777777" w:rsidTr="0056008F">
        <w:trPr>
          <w:cantSplit/>
        </w:trPr>
        <w:tc>
          <w:tcPr>
            <w:tcW w:w="1907" w:type="dxa"/>
          </w:tcPr>
          <w:p w14:paraId="254681F0" w14:textId="77777777" w:rsidR="00B04FC6" w:rsidRPr="00E76799" w:rsidRDefault="00B04FC6" w:rsidP="00C66A20">
            <w:pPr>
              <w:rPr>
                <w:rFonts w:cs="Arial"/>
                <w:sz w:val="20"/>
                <w:szCs w:val="20"/>
                <w:lang w:val="lv-LV"/>
              </w:rPr>
            </w:pPr>
            <w:r w:rsidRPr="00E76799">
              <w:rPr>
                <w:rFonts w:cs="Arial"/>
                <w:sz w:val="20"/>
                <w:szCs w:val="20"/>
                <w:lang w:val="lv-LV"/>
              </w:rPr>
              <w:t>Ārstniecības līdzeklis</w:t>
            </w:r>
          </w:p>
        </w:tc>
        <w:tc>
          <w:tcPr>
            <w:tcW w:w="1310" w:type="dxa"/>
          </w:tcPr>
          <w:p w14:paraId="1CF38B90" w14:textId="77777777" w:rsidR="00B04FC6" w:rsidRPr="00E76799" w:rsidRDefault="00B04FC6" w:rsidP="00C66A20">
            <w:pPr>
              <w:pStyle w:val="Tabulasteksts"/>
              <w:rPr>
                <w:szCs w:val="20"/>
                <w:lang w:val="lv-LV"/>
              </w:rPr>
            </w:pPr>
            <w:r w:rsidRPr="00E76799">
              <w:rPr>
                <w:szCs w:val="20"/>
                <w:lang w:val="lv-LV"/>
              </w:rPr>
              <w:t>Salikts elements</w:t>
            </w:r>
          </w:p>
        </w:tc>
        <w:tc>
          <w:tcPr>
            <w:tcW w:w="5388" w:type="dxa"/>
          </w:tcPr>
          <w:p w14:paraId="463DCFB4" w14:textId="77777777" w:rsidR="00B04FC6" w:rsidRPr="00E76799" w:rsidRDefault="00B04FC6" w:rsidP="00C66A20">
            <w:pPr>
              <w:spacing w:before="40" w:after="40"/>
              <w:rPr>
                <w:rFonts w:cs="Arial"/>
                <w:sz w:val="20"/>
                <w:szCs w:val="20"/>
                <w:lang w:val="lv-LV"/>
              </w:rPr>
            </w:pPr>
            <w:r w:rsidRPr="00E76799">
              <w:rPr>
                <w:rFonts w:cs="Arial"/>
                <w:sz w:val="20"/>
                <w:szCs w:val="20"/>
                <w:lang w:val="lv-LV"/>
              </w:rPr>
              <w:t>Receptē izrakstītais ārstniecības līdzeklis.</w:t>
            </w:r>
          </w:p>
          <w:p w14:paraId="4C5615AA" w14:textId="77777777" w:rsidR="00B04FC6" w:rsidRPr="00E76799" w:rsidRDefault="00B04FC6" w:rsidP="00C66A20">
            <w:pPr>
              <w:spacing w:before="120" w:after="40"/>
              <w:rPr>
                <w:rFonts w:cs="Arial"/>
                <w:sz w:val="20"/>
                <w:szCs w:val="20"/>
                <w:lang w:val="lv-LV"/>
              </w:rPr>
            </w:pPr>
            <w:r w:rsidRPr="00E76799">
              <w:rPr>
                <w:rFonts w:cs="Arial"/>
                <w:sz w:val="20"/>
                <w:szCs w:val="20"/>
                <w:lang w:val="lv-LV"/>
              </w:rPr>
              <w:t>Saliktā elementa struktūru skatīt funkcijas „</w:t>
            </w:r>
            <w:r w:rsidR="004B30FE" w:rsidRPr="00E76799">
              <w:rPr>
                <w:sz w:val="20"/>
                <w:szCs w:val="20"/>
              </w:rPr>
              <w:fldChar w:fldCharType="begin"/>
            </w:r>
            <w:r w:rsidR="004B30FE" w:rsidRPr="00E76799">
              <w:rPr>
                <w:sz w:val="20"/>
                <w:szCs w:val="20"/>
                <w:lang w:val="lv-LV"/>
              </w:rPr>
              <w:instrText xml:space="preserve"> REF _Ref324853818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Izgūt receptes datus</w:t>
            </w:r>
            <w:r w:rsidR="004B30FE" w:rsidRPr="00E76799">
              <w:rPr>
                <w:sz w:val="20"/>
                <w:szCs w:val="20"/>
              </w:rPr>
              <w:fldChar w:fldCharType="end"/>
            </w:r>
            <w:r w:rsidRPr="00E76799">
              <w:rPr>
                <w:rFonts w:cs="Arial"/>
                <w:sz w:val="20"/>
                <w:szCs w:val="20"/>
                <w:lang w:val="lv-LV"/>
              </w:rPr>
              <w:t>” izejas datos.</w:t>
            </w:r>
          </w:p>
        </w:tc>
      </w:tr>
      <w:tr w:rsidR="00B04FC6" w:rsidRPr="00E76799" w14:paraId="50A333D3" w14:textId="77777777" w:rsidTr="0056008F">
        <w:trPr>
          <w:cantSplit/>
        </w:trPr>
        <w:tc>
          <w:tcPr>
            <w:tcW w:w="1907" w:type="dxa"/>
          </w:tcPr>
          <w:p w14:paraId="51A735AD" w14:textId="77777777" w:rsidR="00B04FC6" w:rsidRPr="00E76799" w:rsidRDefault="00B04FC6" w:rsidP="00C66A20">
            <w:pPr>
              <w:rPr>
                <w:rFonts w:cs="Arial"/>
                <w:sz w:val="20"/>
                <w:szCs w:val="20"/>
                <w:lang w:val="lv-LV"/>
              </w:rPr>
            </w:pPr>
            <w:r w:rsidRPr="00E76799">
              <w:rPr>
                <w:rFonts w:cs="Arial"/>
                <w:sz w:val="20"/>
                <w:szCs w:val="20"/>
                <w:lang w:val="lv-LV"/>
              </w:rPr>
              <w:t>Lietošanas norādījumi</w:t>
            </w:r>
          </w:p>
        </w:tc>
        <w:tc>
          <w:tcPr>
            <w:tcW w:w="1310" w:type="dxa"/>
          </w:tcPr>
          <w:p w14:paraId="16C2FC86" w14:textId="77777777" w:rsidR="00B04FC6" w:rsidRPr="00E76799" w:rsidRDefault="00B04FC6" w:rsidP="00C66A20">
            <w:pPr>
              <w:pStyle w:val="Tabulasteksts"/>
              <w:rPr>
                <w:szCs w:val="20"/>
                <w:lang w:val="lv-LV"/>
              </w:rPr>
            </w:pPr>
            <w:r w:rsidRPr="00E76799">
              <w:rPr>
                <w:szCs w:val="20"/>
                <w:lang w:val="lv-LV"/>
              </w:rPr>
              <w:t>Salikts elements</w:t>
            </w:r>
          </w:p>
        </w:tc>
        <w:tc>
          <w:tcPr>
            <w:tcW w:w="5388" w:type="dxa"/>
          </w:tcPr>
          <w:p w14:paraId="515E6FE1" w14:textId="77777777" w:rsidR="00B04FC6" w:rsidRPr="00E76799" w:rsidRDefault="00B04FC6" w:rsidP="00C66A20">
            <w:pPr>
              <w:spacing w:before="40" w:after="40"/>
              <w:rPr>
                <w:rFonts w:cs="Arial"/>
                <w:sz w:val="20"/>
                <w:szCs w:val="20"/>
                <w:lang w:val="lv-LV"/>
              </w:rPr>
            </w:pPr>
            <w:r w:rsidRPr="00E76799">
              <w:rPr>
                <w:rFonts w:cs="Arial"/>
                <w:sz w:val="20"/>
                <w:szCs w:val="20"/>
                <w:lang w:val="lv-LV"/>
              </w:rPr>
              <w:t>Receptē izrakstītais ārstniecības līdzekļa lietošanas norādījumi.</w:t>
            </w:r>
          </w:p>
          <w:p w14:paraId="2EF6E45B" w14:textId="77777777" w:rsidR="00B04FC6" w:rsidRPr="00E76799" w:rsidRDefault="00B04FC6" w:rsidP="00C66A20">
            <w:pPr>
              <w:spacing w:before="120" w:after="40"/>
              <w:rPr>
                <w:rFonts w:cs="Arial"/>
                <w:sz w:val="20"/>
                <w:szCs w:val="20"/>
                <w:lang w:val="lv-LV"/>
              </w:rPr>
            </w:pPr>
            <w:r w:rsidRPr="00E76799">
              <w:rPr>
                <w:rFonts w:cs="Arial"/>
                <w:sz w:val="20"/>
                <w:szCs w:val="20"/>
                <w:lang w:val="lv-LV"/>
              </w:rPr>
              <w:t>Saliktā elementa struktūru skatīt funkcijas „</w:t>
            </w:r>
            <w:r w:rsidR="004B30FE" w:rsidRPr="00E76799">
              <w:rPr>
                <w:sz w:val="20"/>
                <w:szCs w:val="20"/>
              </w:rPr>
              <w:fldChar w:fldCharType="begin"/>
            </w:r>
            <w:r w:rsidR="004B30FE" w:rsidRPr="00E76799">
              <w:rPr>
                <w:sz w:val="20"/>
                <w:szCs w:val="20"/>
                <w:lang w:val="lv-LV"/>
              </w:rPr>
              <w:instrText xml:space="preserve"> REF _Ref324853818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Izgūt receptes datus</w:t>
            </w:r>
            <w:r w:rsidR="004B30FE" w:rsidRPr="00E76799">
              <w:rPr>
                <w:sz w:val="20"/>
                <w:szCs w:val="20"/>
              </w:rPr>
              <w:fldChar w:fldCharType="end"/>
            </w:r>
            <w:r w:rsidRPr="00E76799">
              <w:rPr>
                <w:rFonts w:cs="Arial"/>
                <w:sz w:val="20"/>
                <w:szCs w:val="20"/>
                <w:lang w:val="lv-LV"/>
              </w:rPr>
              <w:t>” izejas datos.</w:t>
            </w:r>
          </w:p>
        </w:tc>
      </w:tr>
      <w:tr w:rsidR="00B04FC6" w:rsidRPr="00E76799" w14:paraId="6FAA61E1" w14:textId="77777777" w:rsidTr="0056008F">
        <w:trPr>
          <w:cantSplit/>
        </w:trPr>
        <w:tc>
          <w:tcPr>
            <w:tcW w:w="8605" w:type="dxa"/>
            <w:gridSpan w:val="3"/>
            <w:shd w:val="clear" w:color="auto" w:fill="F2F2F2"/>
          </w:tcPr>
          <w:p w14:paraId="20080B68" w14:textId="77777777" w:rsidR="00B04FC6" w:rsidRPr="00E76799" w:rsidRDefault="00B04FC6" w:rsidP="00C66A20">
            <w:pPr>
              <w:spacing w:before="40" w:after="40"/>
              <w:rPr>
                <w:rFonts w:cs="Arial"/>
                <w:sz w:val="20"/>
                <w:szCs w:val="20"/>
                <w:lang w:val="lv-LV"/>
              </w:rPr>
            </w:pPr>
            <w:r w:rsidRPr="00E76799">
              <w:rPr>
                <w:rFonts w:cs="Arial"/>
                <w:i/>
                <w:sz w:val="20"/>
                <w:szCs w:val="20"/>
                <w:lang w:val="lv-LV"/>
              </w:rPr>
              <w:t>Recepte – salikta elementa beigas.</w:t>
            </w:r>
          </w:p>
        </w:tc>
      </w:tr>
      <w:tr w:rsidR="00B04FC6" w:rsidRPr="00E76799" w14:paraId="50D11E00" w14:textId="77777777" w:rsidTr="0056008F">
        <w:trPr>
          <w:cantSplit/>
        </w:trPr>
        <w:tc>
          <w:tcPr>
            <w:tcW w:w="1907" w:type="dxa"/>
          </w:tcPr>
          <w:p w14:paraId="7679F16A" w14:textId="77777777" w:rsidR="00B04FC6" w:rsidRPr="00E76799" w:rsidRDefault="00B04FC6" w:rsidP="00C66A20">
            <w:pPr>
              <w:pStyle w:val="Tabulasteksts"/>
              <w:rPr>
                <w:szCs w:val="20"/>
                <w:lang w:val="lv-LV"/>
              </w:rPr>
            </w:pPr>
            <w:r w:rsidRPr="00E76799">
              <w:rPr>
                <w:szCs w:val="20"/>
                <w:lang w:val="lv-LV"/>
              </w:rPr>
              <w:t>Brīdinājumi / kļūdas</w:t>
            </w:r>
          </w:p>
        </w:tc>
        <w:tc>
          <w:tcPr>
            <w:tcW w:w="1310" w:type="dxa"/>
          </w:tcPr>
          <w:p w14:paraId="3F2F794D" w14:textId="77777777" w:rsidR="00B04FC6" w:rsidRPr="00E76799" w:rsidRDefault="00B04FC6" w:rsidP="00C66A20">
            <w:pPr>
              <w:pStyle w:val="Tabulasteksts"/>
              <w:rPr>
                <w:szCs w:val="20"/>
                <w:lang w:val="lv-LV"/>
              </w:rPr>
            </w:pPr>
            <w:r w:rsidRPr="00E76799">
              <w:rPr>
                <w:szCs w:val="20"/>
                <w:lang w:val="lv-LV"/>
              </w:rPr>
              <w:t>Saliktu elementu saraksts</w:t>
            </w:r>
          </w:p>
        </w:tc>
        <w:tc>
          <w:tcPr>
            <w:tcW w:w="5388" w:type="dxa"/>
          </w:tcPr>
          <w:p w14:paraId="1B4D5A50" w14:textId="77777777" w:rsidR="00B04FC6" w:rsidRPr="00E76799" w:rsidRDefault="00B04FC6" w:rsidP="00C66A20">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018E72A7" w14:textId="77777777" w:rsidR="00B04FC6" w:rsidRPr="00E76799" w:rsidRDefault="00B04FC6" w:rsidP="00C66A20">
            <w:pPr>
              <w:pStyle w:val="Tabulasteksts"/>
              <w:spacing w:before="120"/>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0178BBB9" w14:textId="77777777" w:rsidR="00B41B93" w:rsidRPr="00E76799" w:rsidRDefault="00B41B93" w:rsidP="004E1879">
      <w:pPr>
        <w:pStyle w:val="Heading4"/>
        <w:rPr>
          <w:rFonts w:cs="Arial"/>
        </w:rPr>
      </w:pPr>
      <w:bookmarkStart w:id="460" w:name="_Ref326849924"/>
      <w:bookmarkStart w:id="461" w:name="_Toc423971631"/>
      <w:bookmarkStart w:id="462" w:name="_Toc425778753"/>
      <w:bookmarkStart w:id="463" w:name="_Toc476847995"/>
      <w:commentRangeStart w:id="464"/>
      <w:commentRangeStart w:id="465"/>
      <w:r w:rsidRPr="00E76799">
        <w:rPr>
          <w:rFonts w:cs="Arial"/>
        </w:rPr>
        <w:t xml:space="preserve">Izgūt </w:t>
      </w:r>
      <w:r w:rsidR="004E6694" w:rsidRPr="00E76799">
        <w:rPr>
          <w:rFonts w:cs="Arial"/>
        </w:rPr>
        <w:t xml:space="preserve">pacientam </w:t>
      </w:r>
      <w:r w:rsidR="00C147FF" w:rsidRPr="00E76799">
        <w:rPr>
          <w:rFonts w:cs="Arial"/>
        </w:rPr>
        <w:t xml:space="preserve">biežāk </w:t>
      </w:r>
      <w:r w:rsidR="004E6694" w:rsidRPr="00E76799">
        <w:rPr>
          <w:rFonts w:cs="Arial"/>
        </w:rPr>
        <w:t>izrakstīt</w:t>
      </w:r>
      <w:r w:rsidR="007A04E2" w:rsidRPr="00E76799">
        <w:rPr>
          <w:rFonts w:cs="Arial"/>
        </w:rPr>
        <w:t>o</w:t>
      </w:r>
      <w:r w:rsidR="004E6694" w:rsidRPr="00E76799">
        <w:rPr>
          <w:rFonts w:cs="Arial"/>
        </w:rPr>
        <w:t>s</w:t>
      </w:r>
      <w:r w:rsidRPr="00E76799">
        <w:rPr>
          <w:rFonts w:cs="Arial"/>
        </w:rPr>
        <w:t xml:space="preserve"> </w:t>
      </w:r>
      <w:r w:rsidR="007A04E2" w:rsidRPr="00E76799">
        <w:rPr>
          <w:rFonts w:cs="Arial"/>
        </w:rPr>
        <w:t>ĀL</w:t>
      </w:r>
      <w:bookmarkEnd w:id="453"/>
      <w:bookmarkEnd w:id="460"/>
      <w:bookmarkEnd w:id="461"/>
      <w:bookmarkEnd w:id="462"/>
      <w:bookmarkEnd w:id="463"/>
    </w:p>
    <w:p w14:paraId="0FC65F5C" w14:textId="434F5DC6" w:rsidR="00A83EBD" w:rsidRPr="00E76799" w:rsidRDefault="0044443D" w:rsidP="00A83EBD">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009</w:t>
      </w:r>
      <w:r w:rsidRPr="00E76799">
        <w:rPr>
          <w:rFonts w:cs="Arial"/>
        </w:rPr>
        <w:fldChar w:fldCharType="end"/>
      </w:r>
      <w:r w:rsidR="00A83EBD" w:rsidRPr="00E76799">
        <w:rPr>
          <w:rFonts w:cs="Arial"/>
        </w:rPr>
        <w:tab/>
        <w:t xml:space="preserve">Sistēmā jābūt pieejamai funkcijai, kas ļauj ārstniecības personai izgūt konkrētajam pacientam </w:t>
      </w:r>
      <w:r w:rsidR="00C147FF" w:rsidRPr="00E76799">
        <w:rPr>
          <w:rFonts w:cs="Arial"/>
        </w:rPr>
        <w:t xml:space="preserve">biežāk </w:t>
      </w:r>
      <w:r w:rsidR="00A83EBD" w:rsidRPr="00E76799">
        <w:rPr>
          <w:rFonts w:cs="Arial"/>
        </w:rPr>
        <w:t>izrakstīt</w:t>
      </w:r>
      <w:r w:rsidR="007A04E2" w:rsidRPr="00E76799">
        <w:rPr>
          <w:rFonts w:cs="Arial"/>
        </w:rPr>
        <w:t xml:space="preserve">o </w:t>
      </w:r>
      <w:r w:rsidR="006A116F" w:rsidRPr="00E76799">
        <w:rPr>
          <w:rFonts w:cs="Arial"/>
        </w:rPr>
        <w:t>ārstniecības līdzekļu</w:t>
      </w:r>
      <w:r w:rsidR="00A83EBD" w:rsidRPr="00E76799">
        <w:rPr>
          <w:rFonts w:cs="Arial"/>
        </w:rPr>
        <w:t xml:space="preserve"> </w:t>
      </w:r>
      <w:r w:rsidR="006A116F" w:rsidRPr="00E76799">
        <w:rPr>
          <w:rFonts w:cs="Arial"/>
        </w:rPr>
        <w:t>sarakstu</w:t>
      </w:r>
      <w:r w:rsidR="00A83EBD" w:rsidRPr="00E76799">
        <w:rPr>
          <w:rFonts w:cs="Arial"/>
        </w:rPr>
        <w:t>.</w:t>
      </w:r>
      <w:commentRangeEnd w:id="464"/>
      <w:r w:rsidR="00065E53">
        <w:rPr>
          <w:rStyle w:val="CommentReference"/>
        </w:rPr>
        <w:commentReference w:id="464"/>
      </w:r>
      <w:commentRangeEnd w:id="465"/>
      <w:r w:rsidR="00EE6965">
        <w:rPr>
          <w:rStyle w:val="CommentReference"/>
        </w:rPr>
        <w:commentReference w:id="465"/>
      </w:r>
    </w:p>
    <w:p w14:paraId="4844F3E9" w14:textId="4A953A6D" w:rsidR="00A83EBD" w:rsidRPr="00E76799" w:rsidRDefault="00A83EBD" w:rsidP="00A83EBD">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prasības: 020</w:t>
      </w:r>
      <w:r w:rsidR="00FE54B3" w:rsidRPr="00E76799">
        <w:rPr>
          <w:rFonts w:cs="Arial"/>
        </w:rPr>
        <w:t xml:space="preserve">; </w:t>
      </w:r>
      <w:r w:rsidR="002F3D3D" w:rsidRPr="00E76799">
        <w:rPr>
          <w:rFonts w:cs="Arial"/>
        </w:rPr>
        <w:t xml:space="preserve">1. kārtas </w:t>
      </w:r>
      <w:r w:rsidR="00FE54B3"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00FE54B3" w:rsidRPr="00E76799">
        <w:rPr>
          <w:rFonts w:cs="Arial"/>
        </w:rPr>
        <w:t xml:space="preserve"> process: </w:t>
      </w:r>
      <w:r w:rsidR="00A622BB" w:rsidRPr="00E76799">
        <w:rPr>
          <w:rFonts w:cs="Arial"/>
        </w:rPr>
        <w:t>R17</w:t>
      </w:r>
      <w:r w:rsidR="00A07310" w:rsidRPr="00E76799">
        <w:rPr>
          <w:rFonts w:cs="Arial"/>
        </w:rPr>
        <w:t xml:space="preserve">; 2. kārtas IP: </w:t>
      </w:r>
      <w:r w:rsidR="00E335AB" w:rsidRPr="00E76799">
        <w:rPr>
          <w:rFonts w:cs="Arial"/>
        </w:rPr>
        <w:t>IP-03</w:t>
      </w:r>
      <w:r w:rsidR="00A07310" w:rsidRPr="00E76799">
        <w:rPr>
          <w:rFonts w:cs="Arial"/>
        </w:rPr>
        <w:t xml:space="preserve"> </w:t>
      </w:r>
      <w:r w:rsidR="00A07310" w:rsidRPr="00E76799">
        <w:rPr>
          <w:rFonts w:cs="Arial"/>
        </w:rPr>
        <w:fldChar w:fldCharType="begin"/>
      </w:r>
      <w:r w:rsidR="00A07310" w:rsidRPr="00E76799">
        <w:rPr>
          <w:rFonts w:cs="Arial"/>
        </w:rPr>
        <w:instrText xml:space="preserve"> REF IP2_1 \h </w:instrText>
      </w:r>
      <w:r w:rsidR="00A07310" w:rsidRPr="00E76799">
        <w:rPr>
          <w:rFonts w:cs="Arial"/>
        </w:rPr>
      </w:r>
      <w:r w:rsidR="00A07310" w:rsidRPr="00E76799">
        <w:rPr>
          <w:rFonts w:cs="Arial"/>
        </w:rPr>
        <w:fldChar w:fldCharType="separate"/>
      </w:r>
      <w:r w:rsidR="00F14A4F" w:rsidRPr="00E76799">
        <w:rPr>
          <w:rFonts w:cs="Arial"/>
        </w:rPr>
        <w:t>[23]</w:t>
      </w:r>
      <w:r w:rsidR="00A07310" w:rsidRPr="00E76799">
        <w:rPr>
          <w:rFonts w:cs="Arial"/>
        </w:rPr>
        <w:fldChar w:fldCharType="end"/>
      </w:r>
      <w:r w:rsidRPr="00E76799">
        <w:rPr>
          <w:rFonts w:cs="Arial"/>
        </w:rPr>
        <w:t>.</w:t>
      </w:r>
    </w:p>
    <w:p w14:paraId="184E0C6C" w14:textId="77777777" w:rsidR="00A83EBD" w:rsidRPr="00E76799" w:rsidRDefault="00A83EBD" w:rsidP="00A83EBD">
      <w:pPr>
        <w:spacing w:after="120"/>
        <w:rPr>
          <w:rFonts w:cs="Arial"/>
        </w:rPr>
      </w:pPr>
      <w:r w:rsidRPr="00E76799">
        <w:rPr>
          <w:rFonts w:cs="Arial"/>
          <w:b/>
        </w:rPr>
        <w:t>Lietotāju grupa:</w:t>
      </w:r>
      <w:r w:rsidRPr="00E76799">
        <w:rPr>
          <w:rFonts w:cs="Arial"/>
        </w:rPr>
        <w:t xml:space="preserve"> Ārstniecības personas.</w:t>
      </w:r>
    </w:p>
    <w:p w14:paraId="053F5412" w14:textId="77777777" w:rsidR="00A83EBD" w:rsidRPr="00E76799" w:rsidRDefault="00A83EBD" w:rsidP="001123DE">
      <w:pPr>
        <w:keepNext/>
        <w:rPr>
          <w:rFonts w:cs="Arial"/>
          <w:b/>
        </w:rPr>
      </w:pPr>
      <w:r w:rsidRPr="00E76799">
        <w:rPr>
          <w:rFonts w:cs="Arial"/>
          <w:b/>
        </w:rPr>
        <w:t>Ieejas dati:</w:t>
      </w:r>
    </w:p>
    <w:p w14:paraId="6988D8EE" w14:textId="1FF72ED9" w:rsidR="00A83EBD"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466" w:name="_Toc423971837"/>
      <w:bookmarkStart w:id="467" w:name="_Toc476848157"/>
      <w:r w:rsidR="00F14A4F">
        <w:rPr>
          <w:rFonts w:cs="Arial"/>
          <w:noProof/>
        </w:rPr>
        <w:t>28.</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A83EBD"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pacientam biežāk izrakstītos ĀL</w:t>
      </w:r>
      <w:r w:rsidRPr="00E76799">
        <w:rPr>
          <w:rFonts w:cs="Arial"/>
        </w:rPr>
        <w:fldChar w:fldCharType="end"/>
      </w:r>
      <w:r w:rsidR="00A83EBD" w:rsidRPr="00E76799">
        <w:rPr>
          <w:rFonts w:cs="Arial"/>
        </w:rPr>
        <w:t>” ieejas dati</w:t>
      </w:r>
      <w:bookmarkEnd w:id="466"/>
      <w:bookmarkEnd w:id="467"/>
    </w:p>
    <w:tbl>
      <w:tblPr>
        <w:tblStyle w:val="TableGrid"/>
        <w:tblW w:w="8613" w:type="dxa"/>
        <w:tblLayout w:type="fixed"/>
        <w:tblLook w:val="04A0" w:firstRow="1" w:lastRow="0" w:firstColumn="1" w:lastColumn="0" w:noHBand="0" w:noVBand="1"/>
      </w:tblPr>
      <w:tblGrid>
        <w:gridCol w:w="1951"/>
        <w:gridCol w:w="1276"/>
        <w:gridCol w:w="992"/>
        <w:gridCol w:w="4394"/>
      </w:tblGrid>
      <w:tr w:rsidR="00A83EBD" w:rsidRPr="00E76799" w14:paraId="349BF41D" w14:textId="77777777" w:rsidTr="004F6CEB">
        <w:trPr>
          <w:trHeight w:val="397"/>
          <w:tblHeader/>
        </w:trPr>
        <w:tc>
          <w:tcPr>
            <w:tcW w:w="1951" w:type="dxa"/>
            <w:tcBorders>
              <w:bottom w:val="single" w:sz="12" w:space="0" w:color="000000"/>
            </w:tcBorders>
            <w:shd w:val="clear" w:color="auto" w:fill="F2F2F2"/>
            <w:vAlign w:val="center"/>
          </w:tcPr>
          <w:p w14:paraId="41F70A9D" w14:textId="77777777" w:rsidR="00A83EBD" w:rsidRPr="00E76799" w:rsidRDefault="00A83EBD" w:rsidP="004F6CEB">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3D5EEEF2" w14:textId="77777777" w:rsidR="00A83EBD" w:rsidRPr="00E76799" w:rsidRDefault="00A83EBD" w:rsidP="004F6CEB">
            <w:pPr>
              <w:jc w:val="center"/>
              <w:rPr>
                <w:rFonts w:cs="Arial"/>
                <w:i/>
                <w:color w:val="0070C0"/>
                <w:sz w:val="20"/>
                <w:szCs w:val="20"/>
                <w:lang w:val="lv-LV"/>
              </w:rPr>
            </w:pPr>
            <w:r w:rsidRPr="00E76799">
              <w:rPr>
                <w:rFonts w:cs="Arial"/>
                <w:b/>
                <w:sz w:val="20"/>
                <w:szCs w:val="20"/>
                <w:lang w:val="lv-LV"/>
              </w:rPr>
              <w:t>Tips</w:t>
            </w:r>
          </w:p>
        </w:tc>
        <w:tc>
          <w:tcPr>
            <w:tcW w:w="992" w:type="dxa"/>
            <w:tcBorders>
              <w:bottom w:val="single" w:sz="12" w:space="0" w:color="000000"/>
            </w:tcBorders>
            <w:shd w:val="clear" w:color="auto" w:fill="F2F2F2"/>
            <w:vAlign w:val="center"/>
          </w:tcPr>
          <w:p w14:paraId="7E017F72" w14:textId="77777777" w:rsidR="00A83EBD" w:rsidRPr="00E76799" w:rsidRDefault="00A83EBD" w:rsidP="004F6CEB">
            <w:pPr>
              <w:ind w:left="-108" w:right="-108"/>
              <w:jc w:val="center"/>
              <w:rPr>
                <w:rFonts w:cs="Arial"/>
                <w:b/>
                <w:sz w:val="20"/>
                <w:szCs w:val="20"/>
                <w:lang w:val="lv-LV"/>
              </w:rPr>
            </w:pPr>
            <w:r w:rsidRPr="00E76799">
              <w:rPr>
                <w:rFonts w:cs="Arial"/>
                <w:b/>
                <w:sz w:val="20"/>
                <w:szCs w:val="20"/>
                <w:lang w:val="lv-LV"/>
              </w:rPr>
              <w:t>Obligāts</w:t>
            </w:r>
          </w:p>
        </w:tc>
        <w:tc>
          <w:tcPr>
            <w:tcW w:w="4394" w:type="dxa"/>
            <w:tcBorders>
              <w:bottom w:val="single" w:sz="12" w:space="0" w:color="000000"/>
            </w:tcBorders>
            <w:shd w:val="clear" w:color="auto" w:fill="F2F2F2"/>
            <w:vAlign w:val="center"/>
          </w:tcPr>
          <w:p w14:paraId="1A8327D6" w14:textId="77777777" w:rsidR="00A83EBD" w:rsidRPr="00E76799" w:rsidRDefault="00A83EBD" w:rsidP="004F6CEB">
            <w:pPr>
              <w:jc w:val="center"/>
              <w:rPr>
                <w:rFonts w:cs="Arial"/>
                <w:b/>
                <w:sz w:val="20"/>
                <w:szCs w:val="20"/>
                <w:lang w:val="lv-LV"/>
              </w:rPr>
            </w:pPr>
            <w:r w:rsidRPr="00E76799">
              <w:rPr>
                <w:rFonts w:cs="Arial"/>
                <w:b/>
                <w:sz w:val="20"/>
                <w:szCs w:val="20"/>
                <w:lang w:val="lv-LV"/>
              </w:rPr>
              <w:t>Apraksts</w:t>
            </w:r>
          </w:p>
        </w:tc>
      </w:tr>
      <w:tr w:rsidR="00AB03FA" w:rsidRPr="00E76799" w14:paraId="48F8100F" w14:textId="77777777" w:rsidTr="004F6CEB">
        <w:trPr>
          <w:cantSplit/>
        </w:trPr>
        <w:tc>
          <w:tcPr>
            <w:tcW w:w="1951" w:type="dxa"/>
          </w:tcPr>
          <w:p w14:paraId="5DF0DF4A" w14:textId="3E36AA6F" w:rsidR="00AB03FA" w:rsidRPr="00E76799" w:rsidRDefault="00AB03FA" w:rsidP="00AB03FA">
            <w:pPr>
              <w:spacing w:before="40" w:after="40"/>
              <w:rPr>
                <w:rFonts w:cs="Arial"/>
                <w:sz w:val="20"/>
                <w:szCs w:val="20"/>
                <w:lang w:val="lv-LV"/>
              </w:rPr>
            </w:pPr>
            <w:r w:rsidRPr="00E76799">
              <w:rPr>
                <w:rFonts w:cs="Arial"/>
                <w:sz w:val="20"/>
                <w:szCs w:val="20"/>
                <w:lang w:val="lv-LV"/>
              </w:rPr>
              <w:t>Pacienta identifikācijas numurs</w:t>
            </w:r>
          </w:p>
        </w:tc>
        <w:tc>
          <w:tcPr>
            <w:tcW w:w="1276" w:type="dxa"/>
          </w:tcPr>
          <w:p w14:paraId="7CB30327" w14:textId="77777777" w:rsidR="00AB03FA" w:rsidRPr="00E76799" w:rsidRDefault="00AB03FA" w:rsidP="00AB03FA">
            <w:pPr>
              <w:pStyle w:val="Tabulasteksts"/>
              <w:rPr>
                <w:szCs w:val="20"/>
                <w:lang w:val="lv-LV"/>
              </w:rPr>
            </w:pPr>
            <w:r w:rsidRPr="00E76799">
              <w:rPr>
                <w:szCs w:val="20"/>
                <w:lang w:val="lv-LV"/>
              </w:rPr>
              <w:t>Teksts</w:t>
            </w:r>
          </w:p>
        </w:tc>
        <w:tc>
          <w:tcPr>
            <w:tcW w:w="992" w:type="dxa"/>
          </w:tcPr>
          <w:p w14:paraId="7A8CF73C" w14:textId="523539AB" w:rsidR="00AB03FA" w:rsidRPr="00E76799" w:rsidRDefault="00AB03FA" w:rsidP="00AB03FA">
            <w:pPr>
              <w:pStyle w:val="Tabulasteksts"/>
              <w:rPr>
                <w:szCs w:val="20"/>
                <w:lang w:val="lv-LV"/>
              </w:rPr>
            </w:pPr>
            <w:r w:rsidRPr="00E76799">
              <w:rPr>
                <w:szCs w:val="20"/>
                <w:lang w:val="lv-LV"/>
              </w:rPr>
              <w:t>Obligāts</w:t>
            </w:r>
          </w:p>
        </w:tc>
        <w:tc>
          <w:tcPr>
            <w:tcW w:w="4394" w:type="dxa"/>
          </w:tcPr>
          <w:p w14:paraId="4803FFB0" w14:textId="77777777" w:rsidR="00AB03FA" w:rsidRPr="00E76799" w:rsidRDefault="00AB03FA" w:rsidP="00AB03FA">
            <w:pPr>
              <w:pStyle w:val="Tabulasteksts"/>
              <w:rPr>
                <w:szCs w:val="20"/>
                <w:lang w:val="lv-LV"/>
              </w:rPr>
            </w:pPr>
            <w:r w:rsidRPr="00E76799">
              <w:rPr>
                <w:szCs w:val="20"/>
                <w:lang w:val="lv-LV"/>
              </w:rPr>
              <w:t>Pacienta identifikācijas numurs. Vērtības interpretācija atkarīga no pacienta identifikācijas numura shēmas.</w:t>
            </w:r>
          </w:p>
          <w:p w14:paraId="5C74E35E" w14:textId="36B26256" w:rsidR="00AB03FA" w:rsidRPr="00E76799" w:rsidRDefault="00AB03FA" w:rsidP="00AB03FA">
            <w:pPr>
              <w:pStyle w:val="Tabulasteksts"/>
              <w:rPr>
                <w:szCs w:val="20"/>
                <w:lang w:val="lv-LV"/>
              </w:rPr>
            </w:pPr>
            <w:r w:rsidRPr="00E76799">
              <w:rPr>
                <w:szCs w:val="20"/>
                <w:lang w:val="lv-LV"/>
              </w:rPr>
              <w:t xml:space="preserve">Ja identifikācijas shēma ir 1.3.6.1.4.1.38760.3.1.1 (LR personas kods), vērtības garumam jābūt 11 simboli un </w:t>
            </w:r>
            <w:r w:rsidR="00E76799">
              <w:rPr>
                <w:szCs w:val="20"/>
                <w:lang w:val="lv-LV"/>
              </w:rPr>
              <w:t>jābūt</w:t>
            </w:r>
            <w:r w:rsidRPr="00E76799">
              <w:rPr>
                <w:szCs w:val="20"/>
                <w:lang w:val="lv-LV"/>
              </w:rPr>
              <w:t xml:space="preserve"> korektam kontrolciparam. </w:t>
            </w:r>
          </w:p>
          <w:p w14:paraId="0CF5B39C" w14:textId="57CED0BE" w:rsidR="00AB03FA" w:rsidRPr="00E76799" w:rsidRDefault="00AB03FA" w:rsidP="00552AF9">
            <w:pPr>
              <w:pStyle w:val="Tabulasteksts"/>
              <w:numPr>
                <w:ilvl w:val="0"/>
                <w:numId w:val="66"/>
              </w:numPr>
              <w:rPr>
                <w:szCs w:val="20"/>
                <w:lang w:val="lv-LV"/>
              </w:rPr>
            </w:pPr>
            <w:r w:rsidRPr="00E76799">
              <w:rPr>
                <w:szCs w:val="20"/>
                <w:lang w:val="lv-LV"/>
              </w:rPr>
              <w:t>Pārējām identifikācijas shēmām vērtības maksimālais lauka garums 100 simboli.</w:t>
            </w:r>
          </w:p>
        </w:tc>
      </w:tr>
      <w:tr w:rsidR="00AB03FA" w:rsidRPr="00E76799" w14:paraId="48572861" w14:textId="77777777" w:rsidTr="004F6CEB">
        <w:trPr>
          <w:cantSplit/>
        </w:trPr>
        <w:tc>
          <w:tcPr>
            <w:tcW w:w="1951" w:type="dxa"/>
          </w:tcPr>
          <w:p w14:paraId="0B383533" w14:textId="4522E60C" w:rsidR="00AB03FA" w:rsidRPr="00E76799" w:rsidRDefault="00AB03FA" w:rsidP="00AB03FA">
            <w:pPr>
              <w:spacing w:before="40" w:after="40"/>
              <w:rPr>
                <w:rFonts w:cs="Arial"/>
                <w:sz w:val="20"/>
                <w:szCs w:val="20"/>
                <w:lang w:val="lv-LV"/>
              </w:rPr>
            </w:pPr>
            <w:r w:rsidRPr="00E76799">
              <w:rPr>
                <w:rFonts w:cs="Arial"/>
                <w:sz w:val="20"/>
                <w:szCs w:val="20"/>
                <w:lang w:val="lv-LV"/>
              </w:rPr>
              <w:t>Pacienta identifikācijas numura shēma</w:t>
            </w:r>
          </w:p>
        </w:tc>
        <w:tc>
          <w:tcPr>
            <w:tcW w:w="1276" w:type="dxa"/>
          </w:tcPr>
          <w:p w14:paraId="065DAD9D" w14:textId="66E036D2" w:rsidR="00AB03FA" w:rsidRPr="00E76799" w:rsidRDefault="00AB03FA" w:rsidP="00AB03FA">
            <w:pPr>
              <w:pStyle w:val="Tabulasteksts"/>
              <w:rPr>
                <w:szCs w:val="20"/>
                <w:lang w:val="lv-LV"/>
              </w:rPr>
            </w:pPr>
            <w:r w:rsidRPr="00E76799">
              <w:rPr>
                <w:szCs w:val="20"/>
                <w:lang w:val="lv-LV"/>
              </w:rPr>
              <w:t>OID</w:t>
            </w:r>
          </w:p>
        </w:tc>
        <w:tc>
          <w:tcPr>
            <w:tcW w:w="992" w:type="dxa"/>
          </w:tcPr>
          <w:p w14:paraId="52DA0978" w14:textId="42A40123" w:rsidR="00AB03FA" w:rsidRPr="00E76799" w:rsidRDefault="00AB03FA" w:rsidP="00AB03FA">
            <w:pPr>
              <w:pStyle w:val="Tabulasteksts"/>
              <w:rPr>
                <w:szCs w:val="20"/>
                <w:lang w:val="lv-LV"/>
              </w:rPr>
            </w:pPr>
            <w:r w:rsidRPr="00E76799">
              <w:rPr>
                <w:szCs w:val="20"/>
                <w:lang w:val="lv-LV"/>
              </w:rPr>
              <w:t>Obligāts</w:t>
            </w:r>
          </w:p>
        </w:tc>
        <w:tc>
          <w:tcPr>
            <w:tcW w:w="4394" w:type="dxa"/>
          </w:tcPr>
          <w:p w14:paraId="28CC764E" w14:textId="77777777" w:rsidR="00AB03FA" w:rsidRPr="00E76799" w:rsidRDefault="00AB03FA" w:rsidP="00AB03FA">
            <w:pPr>
              <w:pStyle w:val="Tabulasteksts"/>
              <w:rPr>
                <w:szCs w:val="20"/>
                <w:lang w:val="lv-LV"/>
              </w:rPr>
            </w:pPr>
            <w:r w:rsidRPr="00E76799">
              <w:rPr>
                <w:szCs w:val="20"/>
                <w:lang w:val="lv-LV"/>
              </w:rPr>
              <w:t>Pacienta identifikācijas numura shēma.</w:t>
            </w:r>
          </w:p>
          <w:p w14:paraId="46E358F7" w14:textId="77777777" w:rsidR="00AB03FA" w:rsidRPr="00E76799" w:rsidRDefault="00AB03FA" w:rsidP="00AB03FA">
            <w:pPr>
              <w:pStyle w:val="Tabulasteksts"/>
              <w:rPr>
                <w:szCs w:val="20"/>
                <w:lang w:val="lv-LV"/>
              </w:rPr>
            </w:pPr>
            <w:r w:rsidRPr="00E76799">
              <w:rPr>
                <w:szCs w:val="20"/>
                <w:lang w:val="lv-LV"/>
              </w:rPr>
              <w:t>Pieļaujamā vērtības:</w:t>
            </w:r>
          </w:p>
          <w:p w14:paraId="1AD8D246" w14:textId="77777777" w:rsidR="00AB03FA" w:rsidRPr="00E76799" w:rsidRDefault="00AB03FA" w:rsidP="00AB03FA">
            <w:pPr>
              <w:pStyle w:val="Tabulasteksts"/>
              <w:numPr>
                <w:ilvl w:val="0"/>
                <w:numId w:val="66"/>
              </w:numPr>
              <w:rPr>
                <w:szCs w:val="20"/>
                <w:lang w:val="lv-LV"/>
              </w:rPr>
            </w:pPr>
            <w:r w:rsidRPr="00E76799">
              <w:rPr>
                <w:szCs w:val="20"/>
                <w:lang w:val="lv-LV"/>
              </w:rPr>
              <w:t>1.3.6.1.4.1.38760.3.1.1 (LR personas kods);</w:t>
            </w:r>
          </w:p>
          <w:p w14:paraId="0B079968" w14:textId="77777777" w:rsidR="00AB03FA" w:rsidRPr="00E76799" w:rsidRDefault="00AB03FA" w:rsidP="00AB03FA">
            <w:pPr>
              <w:pStyle w:val="Tabulasteksts"/>
              <w:numPr>
                <w:ilvl w:val="0"/>
                <w:numId w:val="66"/>
              </w:numPr>
              <w:rPr>
                <w:szCs w:val="20"/>
                <w:lang w:val="lv-LV"/>
              </w:rPr>
            </w:pPr>
            <w:r w:rsidRPr="00E76799">
              <w:rPr>
                <w:szCs w:val="20"/>
                <w:lang w:val="lv-LV"/>
              </w:rPr>
              <w:t>1.3.6.1.4.1.38760.3.1.3 (alternatīvā identifikācija - mātes personas kods, bērna dzimšanas laiks)</w:t>
            </w:r>
          </w:p>
          <w:p w14:paraId="11AA2B98" w14:textId="616D396E" w:rsidR="00AB03FA" w:rsidRPr="00E76799" w:rsidRDefault="00AB03FA" w:rsidP="00AB03FA">
            <w:pPr>
              <w:pStyle w:val="Tabulasteksts"/>
              <w:numPr>
                <w:ilvl w:val="0"/>
                <w:numId w:val="66"/>
              </w:numPr>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bl>
    <w:p w14:paraId="6F8CE59D" w14:textId="77777777" w:rsidR="00A83EBD" w:rsidRPr="00E76799" w:rsidRDefault="00A83EBD" w:rsidP="00A83EBD">
      <w:pPr>
        <w:keepNext/>
        <w:spacing w:before="120" w:after="120"/>
        <w:rPr>
          <w:rFonts w:cs="Arial"/>
          <w:b/>
        </w:rPr>
      </w:pPr>
      <w:r w:rsidRPr="00E76799">
        <w:rPr>
          <w:rFonts w:cs="Arial"/>
          <w:b/>
        </w:rPr>
        <w:t>Apraksts:</w:t>
      </w:r>
    </w:p>
    <w:p w14:paraId="0B51B3E5" w14:textId="5F71C226" w:rsidR="0036063F" w:rsidRPr="00E76799" w:rsidRDefault="0036063F" w:rsidP="00616EAA">
      <w:pPr>
        <w:pStyle w:val="ListParagraph"/>
        <w:numPr>
          <w:ilvl w:val="0"/>
          <w:numId w:val="17"/>
        </w:numPr>
        <w:spacing w:after="120"/>
        <w:rPr>
          <w:rFonts w:cs="Arial"/>
        </w:rPr>
      </w:pPr>
      <w:r w:rsidRPr="00E76799">
        <w:rPr>
          <w:rFonts w:cs="Arial"/>
        </w:rPr>
        <w:t>Sistēma pārbauda pacienta personas koda korektumu</w:t>
      </w:r>
      <w:r w:rsidR="00D03DEA" w:rsidRPr="00E76799">
        <w:rPr>
          <w:rFonts w:cs="Arial"/>
        </w:rPr>
        <w:t>, ja tāds ir norādīts</w:t>
      </w:r>
      <w:r w:rsidRPr="00E76799">
        <w:rPr>
          <w:rFonts w:cs="Arial"/>
        </w:rPr>
        <w:t>.</w:t>
      </w:r>
    </w:p>
    <w:p w14:paraId="586F1568" w14:textId="77777777" w:rsidR="00A83EBD" w:rsidRPr="00E76799" w:rsidRDefault="00A83EBD" w:rsidP="00616EAA">
      <w:pPr>
        <w:pStyle w:val="ListParagraph"/>
        <w:numPr>
          <w:ilvl w:val="0"/>
          <w:numId w:val="17"/>
        </w:numPr>
        <w:spacing w:after="120"/>
        <w:rPr>
          <w:rFonts w:cs="Arial"/>
        </w:rPr>
      </w:pPr>
      <w:r w:rsidRPr="00E76799">
        <w:rPr>
          <w:rFonts w:cs="Arial"/>
        </w:rPr>
        <w:t xml:space="preserve">Sistēma atlasa </w:t>
      </w:r>
      <w:r w:rsidR="00E44E63" w:rsidRPr="00E76799">
        <w:rPr>
          <w:rFonts w:cs="Arial"/>
        </w:rPr>
        <w:t>dotajam</w:t>
      </w:r>
      <w:r w:rsidR="005A31EA" w:rsidRPr="00E76799">
        <w:rPr>
          <w:rFonts w:cs="Arial"/>
        </w:rPr>
        <w:t xml:space="preserve"> pacientam </w:t>
      </w:r>
      <w:r w:rsidR="00F653F8" w:rsidRPr="00E76799">
        <w:rPr>
          <w:rFonts w:cs="Arial"/>
        </w:rPr>
        <w:t>pēdējo</w:t>
      </w:r>
      <w:r w:rsidR="005A31EA" w:rsidRPr="00E76799">
        <w:rPr>
          <w:rFonts w:cs="Arial"/>
        </w:rPr>
        <w:t xml:space="preserve"> X </w:t>
      </w:r>
      <w:r w:rsidR="00187E8F" w:rsidRPr="00E76799">
        <w:rPr>
          <w:rFonts w:cs="Arial"/>
        </w:rPr>
        <w:t xml:space="preserve">mēnešu </w:t>
      </w:r>
      <w:r w:rsidR="005A31EA" w:rsidRPr="00E76799">
        <w:rPr>
          <w:rFonts w:cs="Arial"/>
        </w:rPr>
        <w:t xml:space="preserve">(konfigurējams </w:t>
      </w:r>
      <w:r w:rsidR="00187E8F" w:rsidRPr="00E76799">
        <w:rPr>
          <w:rFonts w:cs="Arial"/>
        </w:rPr>
        <w:t>Sistēmas parametrs</w:t>
      </w:r>
      <w:r w:rsidR="005A31EA" w:rsidRPr="00E76799">
        <w:rPr>
          <w:rFonts w:cs="Arial"/>
        </w:rPr>
        <w:t>)</w:t>
      </w:r>
      <w:r w:rsidR="00F653F8" w:rsidRPr="00E76799">
        <w:rPr>
          <w:rFonts w:cs="Arial"/>
        </w:rPr>
        <w:t xml:space="preserve"> laikā</w:t>
      </w:r>
      <w:r w:rsidR="005A31EA" w:rsidRPr="00E76799">
        <w:rPr>
          <w:rFonts w:cs="Arial"/>
        </w:rPr>
        <w:t xml:space="preserve"> izrakstītās</w:t>
      </w:r>
      <w:r w:rsidRPr="00E76799">
        <w:rPr>
          <w:rFonts w:cs="Arial"/>
        </w:rPr>
        <w:t xml:space="preserve"> receptes</w:t>
      </w:r>
      <w:r w:rsidR="00C845F0" w:rsidRPr="00E76799">
        <w:rPr>
          <w:rFonts w:cs="Arial"/>
        </w:rPr>
        <w:t xml:space="preserve"> un apkopo tajās izrakstītos ārstniecības līdzekļus</w:t>
      </w:r>
      <w:r w:rsidR="00C147FF" w:rsidRPr="00E76799">
        <w:rPr>
          <w:rFonts w:cs="Arial"/>
        </w:rPr>
        <w:t>,</w:t>
      </w:r>
      <w:r w:rsidR="00C845F0" w:rsidRPr="00E76799">
        <w:rPr>
          <w:rFonts w:cs="Arial"/>
        </w:rPr>
        <w:t xml:space="preserve"> kārtojot tos pēc izrakstīšanas biežuma un pēdējā izrakstīšanas datuma dilstošā secībā.</w:t>
      </w:r>
    </w:p>
    <w:p w14:paraId="38951FFB" w14:textId="77777777" w:rsidR="00A83EBD" w:rsidRPr="00E76799" w:rsidRDefault="00A83EBD" w:rsidP="00616EAA">
      <w:pPr>
        <w:pStyle w:val="ListParagraph"/>
        <w:numPr>
          <w:ilvl w:val="0"/>
          <w:numId w:val="17"/>
        </w:numPr>
        <w:spacing w:after="120"/>
        <w:rPr>
          <w:rFonts w:cs="Arial"/>
        </w:rPr>
      </w:pPr>
      <w:r w:rsidRPr="00E76799">
        <w:rPr>
          <w:rFonts w:cs="Arial"/>
        </w:rPr>
        <w:t>Sistēma saglabā audita ierakstu, ka ārsts ir piekļuvis personas datiem.</w:t>
      </w:r>
    </w:p>
    <w:p w14:paraId="4BF8BAEC" w14:textId="77777777" w:rsidR="006F7B69" w:rsidRPr="00E76799" w:rsidRDefault="00F67253" w:rsidP="00C66A20">
      <w:pPr>
        <w:keepNext/>
        <w:rPr>
          <w:rFonts w:cs="Arial"/>
          <w:b/>
        </w:rPr>
      </w:pPr>
      <w:r w:rsidRPr="00E76799">
        <w:rPr>
          <w:rFonts w:cs="Arial"/>
          <w:b/>
        </w:rPr>
        <w:t>Validācijas:</w:t>
      </w:r>
    </w:p>
    <w:p w14:paraId="2027C84D" w14:textId="1D264D1A" w:rsidR="00F6725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468" w:name="_Toc423971838"/>
      <w:bookmarkStart w:id="469" w:name="_Toc476848158"/>
      <w:r w:rsidR="00F14A4F">
        <w:rPr>
          <w:rFonts w:cs="Arial"/>
          <w:noProof/>
        </w:rPr>
        <w:t>29.</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6725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pacientam biežāk izrakstītos ĀL</w:t>
      </w:r>
      <w:r w:rsidRPr="00E76799">
        <w:rPr>
          <w:rFonts w:cs="Arial"/>
        </w:rPr>
        <w:fldChar w:fldCharType="end"/>
      </w:r>
      <w:r w:rsidR="00F67253" w:rsidRPr="00E76799">
        <w:rPr>
          <w:rFonts w:cs="Arial"/>
        </w:rPr>
        <w:t>” validācijas</w:t>
      </w:r>
      <w:bookmarkEnd w:id="468"/>
      <w:bookmarkEnd w:id="469"/>
    </w:p>
    <w:tbl>
      <w:tblPr>
        <w:tblStyle w:val="TableGrid"/>
        <w:tblW w:w="8614" w:type="dxa"/>
        <w:tblLook w:val="04A0" w:firstRow="1" w:lastRow="0" w:firstColumn="1" w:lastColumn="0" w:noHBand="0" w:noVBand="1"/>
      </w:tblPr>
      <w:tblGrid>
        <w:gridCol w:w="7141"/>
        <w:gridCol w:w="1473"/>
      </w:tblGrid>
      <w:tr w:rsidR="00F67253" w:rsidRPr="00E76799" w14:paraId="5C86B006" w14:textId="77777777" w:rsidTr="004F6CEB">
        <w:trPr>
          <w:trHeight w:val="397"/>
          <w:tblHeader/>
        </w:trPr>
        <w:tc>
          <w:tcPr>
            <w:tcW w:w="7141" w:type="dxa"/>
            <w:tcBorders>
              <w:bottom w:val="single" w:sz="12" w:space="0" w:color="000000"/>
            </w:tcBorders>
            <w:shd w:val="clear" w:color="auto" w:fill="F2F2F2"/>
            <w:vAlign w:val="center"/>
          </w:tcPr>
          <w:p w14:paraId="313C0046" w14:textId="77777777" w:rsidR="00F67253" w:rsidRPr="00E76799" w:rsidRDefault="00F67253" w:rsidP="004F6CEB">
            <w:pPr>
              <w:jc w:val="center"/>
              <w:rPr>
                <w:rFonts w:cs="Arial"/>
                <w:i/>
                <w:color w:val="0070C0"/>
                <w:sz w:val="20"/>
                <w:szCs w:val="20"/>
                <w:lang w:val="lv-LV"/>
              </w:rPr>
            </w:pPr>
            <w:r w:rsidRPr="00E76799">
              <w:rPr>
                <w:rFonts w:cs="Arial"/>
                <w:b/>
                <w:sz w:val="20"/>
                <w:szCs w:val="20"/>
                <w:lang w:val="lv-LV"/>
              </w:rPr>
              <w:t>Validācija</w:t>
            </w:r>
          </w:p>
        </w:tc>
        <w:tc>
          <w:tcPr>
            <w:tcW w:w="1473" w:type="dxa"/>
            <w:tcBorders>
              <w:bottom w:val="single" w:sz="12" w:space="0" w:color="000000"/>
            </w:tcBorders>
            <w:shd w:val="clear" w:color="auto" w:fill="F2F2F2"/>
            <w:vAlign w:val="center"/>
          </w:tcPr>
          <w:p w14:paraId="65E35026" w14:textId="77777777" w:rsidR="00F67253" w:rsidRPr="00E76799" w:rsidRDefault="00F67253" w:rsidP="004F6CEB">
            <w:pPr>
              <w:jc w:val="center"/>
              <w:rPr>
                <w:rFonts w:cs="Arial"/>
                <w:b/>
                <w:sz w:val="20"/>
                <w:szCs w:val="20"/>
                <w:lang w:val="lv-LV"/>
              </w:rPr>
            </w:pPr>
            <w:r w:rsidRPr="00E76799">
              <w:rPr>
                <w:rFonts w:cs="Arial"/>
                <w:b/>
                <w:sz w:val="20"/>
                <w:szCs w:val="20"/>
                <w:lang w:val="lv-LV"/>
              </w:rPr>
              <w:t>Rezultāts</w:t>
            </w:r>
          </w:p>
        </w:tc>
      </w:tr>
      <w:tr w:rsidR="0036063F" w:rsidRPr="00E76799" w14:paraId="547B64F9" w14:textId="77777777" w:rsidTr="00B253FC">
        <w:trPr>
          <w:cantSplit/>
        </w:trPr>
        <w:tc>
          <w:tcPr>
            <w:tcW w:w="7141" w:type="dxa"/>
          </w:tcPr>
          <w:p w14:paraId="361BB770" w14:textId="77777777" w:rsidR="0036063F" w:rsidRPr="00E76799" w:rsidRDefault="0036063F" w:rsidP="00B253FC">
            <w:pPr>
              <w:spacing w:before="40" w:after="40"/>
              <w:rPr>
                <w:rFonts w:cs="Arial"/>
                <w:sz w:val="20"/>
                <w:szCs w:val="20"/>
                <w:lang w:val="lv-LV"/>
              </w:rPr>
            </w:pPr>
            <w:r w:rsidRPr="00E76799">
              <w:rPr>
                <w:rFonts w:cs="Arial"/>
                <w:sz w:val="20"/>
                <w:szCs w:val="20"/>
                <w:lang w:val="lv-LV"/>
              </w:rPr>
              <w:t>Norādītais personas kods nav korekts (nekorekts kontrolcipars).</w:t>
            </w:r>
          </w:p>
        </w:tc>
        <w:tc>
          <w:tcPr>
            <w:tcW w:w="1473" w:type="dxa"/>
          </w:tcPr>
          <w:p w14:paraId="605914AF" w14:textId="77777777" w:rsidR="0036063F" w:rsidRPr="00E76799" w:rsidRDefault="0036063F" w:rsidP="00B253FC">
            <w:pPr>
              <w:pStyle w:val="Tabulasteksts"/>
              <w:rPr>
                <w:szCs w:val="20"/>
                <w:lang w:val="lv-LV"/>
              </w:rPr>
            </w:pPr>
            <w:r w:rsidRPr="00E76799">
              <w:rPr>
                <w:szCs w:val="20"/>
                <w:lang w:val="lv-LV"/>
              </w:rPr>
              <w:t>Kļūda</w:t>
            </w:r>
          </w:p>
        </w:tc>
      </w:tr>
      <w:tr w:rsidR="00F67253" w:rsidRPr="00E76799" w14:paraId="3233755F" w14:textId="77777777" w:rsidTr="004F6CEB">
        <w:trPr>
          <w:cantSplit/>
        </w:trPr>
        <w:tc>
          <w:tcPr>
            <w:tcW w:w="7141" w:type="dxa"/>
            <w:tcBorders>
              <w:bottom w:val="single" w:sz="4" w:space="0" w:color="000000"/>
            </w:tcBorders>
          </w:tcPr>
          <w:p w14:paraId="1CDD97C6" w14:textId="77777777" w:rsidR="00F67253" w:rsidRPr="00E76799" w:rsidRDefault="00F67253" w:rsidP="0083095D">
            <w:pPr>
              <w:spacing w:before="40" w:after="40"/>
              <w:rPr>
                <w:rFonts w:cs="Arial"/>
                <w:sz w:val="20"/>
                <w:szCs w:val="20"/>
                <w:lang w:val="lv-LV"/>
              </w:rPr>
            </w:pPr>
            <w:r w:rsidRPr="00E76799">
              <w:rPr>
                <w:rFonts w:cs="Arial"/>
                <w:sz w:val="20"/>
                <w:szCs w:val="20"/>
                <w:lang w:val="lv-LV"/>
              </w:rPr>
              <w:t>Nav norādīti visi obligātie atribūti.</w:t>
            </w:r>
          </w:p>
        </w:tc>
        <w:tc>
          <w:tcPr>
            <w:tcW w:w="1473" w:type="dxa"/>
            <w:tcBorders>
              <w:bottom w:val="single" w:sz="4" w:space="0" w:color="000000"/>
            </w:tcBorders>
          </w:tcPr>
          <w:p w14:paraId="7C144F4F" w14:textId="77777777" w:rsidR="00F67253" w:rsidRPr="00E76799" w:rsidRDefault="00F67253" w:rsidP="0083095D">
            <w:pPr>
              <w:pStyle w:val="Tabulasteksts"/>
              <w:rPr>
                <w:szCs w:val="20"/>
                <w:lang w:val="lv-LV"/>
              </w:rPr>
            </w:pPr>
            <w:r w:rsidRPr="00E76799">
              <w:rPr>
                <w:szCs w:val="20"/>
                <w:lang w:val="lv-LV"/>
              </w:rPr>
              <w:t>Kļūda</w:t>
            </w:r>
          </w:p>
        </w:tc>
      </w:tr>
    </w:tbl>
    <w:p w14:paraId="7B2A9819" w14:textId="77777777" w:rsidR="00A83EBD" w:rsidRPr="00E76799" w:rsidRDefault="00A83EBD" w:rsidP="00F67253">
      <w:pPr>
        <w:keepNext/>
        <w:spacing w:before="120"/>
        <w:rPr>
          <w:rFonts w:cs="Arial"/>
          <w:b/>
        </w:rPr>
      </w:pPr>
      <w:r w:rsidRPr="00E76799">
        <w:rPr>
          <w:rFonts w:cs="Arial"/>
          <w:b/>
        </w:rPr>
        <w:t>Izejas dati:</w:t>
      </w:r>
    </w:p>
    <w:p w14:paraId="2C19E813" w14:textId="040BF867" w:rsidR="00A83EBD"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470" w:name="_Toc423971839"/>
      <w:bookmarkStart w:id="471" w:name="_Toc476848159"/>
      <w:r w:rsidR="00F14A4F">
        <w:rPr>
          <w:rFonts w:cs="Arial"/>
          <w:noProof/>
        </w:rPr>
        <w:t>30.</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A83EBD"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pacientam biežāk izrakstītos ĀL</w:t>
      </w:r>
      <w:r w:rsidRPr="00E76799">
        <w:rPr>
          <w:rFonts w:cs="Arial"/>
        </w:rPr>
        <w:fldChar w:fldCharType="end"/>
      </w:r>
      <w:r w:rsidR="00A83EBD" w:rsidRPr="00E76799">
        <w:rPr>
          <w:rFonts w:cs="Arial"/>
        </w:rPr>
        <w:t>” izejas dati</w:t>
      </w:r>
      <w:bookmarkEnd w:id="470"/>
      <w:bookmarkEnd w:id="471"/>
    </w:p>
    <w:tbl>
      <w:tblPr>
        <w:tblStyle w:val="TableGrid"/>
        <w:tblW w:w="8615" w:type="dxa"/>
        <w:tblLook w:val="04A0" w:firstRow="1" w:lastRow="0" w:firstColumn="1" w:lastColumn="0" w:noHBand="0" w:noVBand="1"/>
      </w:tblPr>
      <w:tblGrid>
        <w:gridCol w:w="1907"/>
        <w:gridCol w:w="44"/>
        <w:gridCol w:w="1276"/>
        <w:gridCol w:w="5388"/>
      </w:tblGrid>
      <w:tr w:rsidR="00A83EBD" w:rsidRPr="00E76799" w14:paraId="38208822" w14:textId="77777777" w:rsidTr="00940A54">
        <w:trPr>
          <w:trHeight w:val="397"/>
          <w:tblHeader/>
        </w:trPr>
        <w:tc>
          <w:tcPr>
            <w:tcW w:w="1907" w:type="dxa"/>
            <w:tcBorders>
              <w:bottom w:val="single" w:sz="12" w:space="0" w:color="000000"/>
            </w:tcBorders>
            <w:shd w:val="clear" w:color="auto" w:fill="F2F2F2"/>
            <w:vAlign w:val="center"/>
          </w:tcPr>
          <w:p w14:paraId="78E8F771" w14:textId="77777777" w:rsidR="00A83EBD" w:rsidRPr="00E76799" w:rsidRDefault="00A83EBD" w:rsidP="004F6CEB">
            <w:pPr>
              <w:jc w:val="center"/>
              <w:rPr>
                <w:rFonts w:cs="Arial"/>
                <w:i/>
                <w:color w:val="0070C0"/>
                <w:sz w:val="20"/>
                <w:szCs w:val="20"/>
                <w:lang w:val="lv-LV"/>
              </w:rPr>
            </w:pPr>
            <w:r w:rsidRPr="00E76799">
              <w:rPr>
                <w:rFonts w:cs="Arial"/>
                <w:b/>
                <w:sz w:val="20"/>
                <w:szCs w:val="20"/>
                <w:lang w:val="lv-LV"/>
              </w:rPr>
              <w:t>Atribūts</w:t>
            </w:r>
          </w:p>
        </w:tc>
        <w:tc>
          <w:tcPr>
            <w:tcW w:w="1320" w:type="dxa"/>
            <w:gridSpan w:val="2"/>
            <w:tcBorders>
              <w:bottom w:val="single" w:sz="12" w:space="0" w:color="000000"/>
            </w:tcBorders>
            <w:shd w:val="clear" w:color="auto" w:fill="F2F2F2"/>
            <w:vAlign w:val="center"/>
          </w:tcPr>
          <w:p w14:paraId="1C69A263" w14:textId="77777777" w:rsidR="00A83EBD" w:rsidRPr="00E76799" w:rsidRDefault="00A83EBD" w:rsidP="004F6CEB">
            <w:pPr>
              <w:jc w:val="center"/>
              <w:rPr>
                <w:rFonts w:cs="Arial"/>
                <w:i/>
                <w:color w:val="0070C0"/>
                <w:sz w:val="20"/>
                <w:szCs w:val="20"/>
                <w:lang w:val="lv-LV"/>
              </w:rPr>
            </w:pPr>
            <w:r w:rsidRPr="00E76799">
              <w:rPr>
                <w:rFonts w:cs="Arial"/>
                <w:b/>
                <w:sz w:val="20"/>
                <w:szCs w:val="20"/>
                <w:lang w:val="lv-LV"/>
              </w:rPr>
              <w:t>Tips</w:t>
            </w:r>
          </w:p>
        </w:tc>
        <w:tc>
          <w:tcPr>
            <w:tcW w:w="5388" w:type="dxa"/>
            <w:tcBorders>
              <w:bottom w:val="single" w:sz="12" w:space="0" w:color="000000"/>
            </w:tcBorders>
            <w:shd w:val="clear" w:color="auto" w:fill="F2F2F2"/>
            <w:vAlign w:val="center"/>
          </w:tcPr>
          <w:p w14:paraId="1B877F04" w14:textId="77777777" w:rsidR="00A83EBD" w:rsidRPr="00E76799" w:rsidRDefault="00A83EBD" w:rsidP="004F6CEB">
            <w:pPr>
              <w:jc w:val="center"/>
              <w:rPr>
                <w:rFonts w:cs="Arial"/>
                <w:b/>
                <w:sz w:val="20"/>
                <w:szCs w:val="20"/>
                <w:lang w:val="lv-LV"/>
              </w:rPr>
            </w:pPr>
            <w:r w:rsidRPr="00E76799">
              <w:rPr>
                <w:rFonts w:cs="Arial"/>
                <w:b/>
                <w:sz w:val="20"/>
                <w:szCs w:val="20"/>
                <w:lang w:val="lv-LV"/>
              </w:rPr>
              <w:t>Apraksts</w:t>
            </w:r>
          </w:p>
        </w:tc>
      </w:tr>
      <w:tr w:rsidR="00A83EBD" w:rsidRPr="00E76799" w14:paraId="58B48CBE" w14:textId="77777777" w:rsidTr="00940A54">
        <w:trPr>
          <w:cantSplit/>
        </w:trPr>
        <w:tc>
          <w:tcPr>
            <w:tcW w:w="8615" w:type="dxa"/>
            <w:gridSpan w:val="4"/>
            <w:shd w:val="clear" w:color="auto" w:fill="F2F2F2"/>
          </w:tcPr>
          <w:p w14:paraId="5313455C" w14:textId="77777777" w:rsidR="00A83EBD" w:rsidRPr="00E76799" w:rsidRDefault="00A83EBD" w:rsidP="0083095D">
            <w:pPr>
              <w:spacing w:before="40" w:after="40"/>
              <w:rPr>
                <w:rFonts w:cs="Arial"/>
                <w:sz w:val="20"/>
                <w:szCs w:val="20"/>
                <w:lang w:val="lv-LV"/>
              </w:rPr>
            </w:pPr>
            <w:r w:rsidRPr="00E76799">
              <w:rPr>
                <w:rFonts w:cs="Arial"/>
                <w:b/>
                <w:sz w:val="20"/>
                <w:szCs w:val="20"/>
                <w:lang w:val="lv-LV"/>
              </w:rPr>
              <w:t>Ārstniecības līdzeklis</w:t>
            </w:r>
            <w:r w:rsidR="005878BD" w:rsidRPr="00E76799">
              <w:rPr>
                <w:rFonts w:cs="Arial"/>
                <w:sz w:val="20"/>
                <w:szCs w:val="20"/>
                <w:lang w:val="lv-LV"/>
              </w:rPr>
              <w:t xml:space="preserve"> (Saliktu elementu saraksts</w:t>
            </w:r>
            <w:r w:rsidRPr="00E76799">
              <w:rPr>
                <w:rFonts w:cs="Arial"/>
                <w:sz w:val="20"/>
                <w:szCs w:val="20"/>
                <w:lang w:val="lv-LV"/>
              </w:rPr>
              <w:t>)</w:t>
            </w:r>
          </w:p>
          <w:p w14:paraId="2558BF6D" w14:textId="77777777" w:rsidR="00A83EBD" w:rsidRPr="00E76799" w:rsidRDefault="005878BD" w:rsidP="0083095D">
            <w:pPr>
              <w:pStyle w:val="Tabulasteksts"/>
              <w:rPr>
                <w:szCs w:val="20"/>
                <w:lang w:val="lv-LV"/>
              </w:rPr>
            </w:pPr>
            <w:r w:rsidRPr="00E76799">
              <w:rPr>
                <w:szCs w:val="20"/>
                <w:lang w:val="lv-LV"/>
              </w:rPr>
              <w:t>Pacientam biežāk izrakstītie ārstniecības līdzekļi.</w:t>
            </w:r>
          </w:p>
        </w:tc>
      </w:tr>
      <w:tr w:rsidR="00C147FF" w:rsidRPr="00E76799" w14:paraId="40EAFC18" w14:textId="77777777" w:rsidTr="00940A54">
        <w:trPr>
          <w:cantSplit/>
        </w:trPr>
        <w:tc>
          <w:tcPr>
            <w:tcW w:w="1951" w:type="dxa"/>
            <w:gridSpan w:val="2"/>
          </w:tcPr>
          <w:p w14:paraId="21882E31" w14:textId="77777777" w:rsidR="00C147FF" w:rsidRPr="00E76799" w:rsidRDefault="00C147FF" w:rsidP="004F6CEB">
            <w:pPr>
              <w:rPr>
                <w:rFonts w:cs="Arial"/>
                <w:sz w:val="20"/>
                <w:szCs w:val="20"/>
                <w:lang w:val="lv-LV"/>
              </w:rPr>
            </w:pPr>
            <w:r w:rsidRPr="00E76799">
              <w:rPr>
                <w:rFonts w:cs="Arial"/>
                <w:sz w:val="20"/>
                <w:szCs w:val="20"/>
                <w:lang w:val="lv-LV"/>
              </w:rPr>
              <w:t>Zāļu reģistrācijas numurs</w:t>
            </w:r>
          </w:p>
        </w:tc>
        <w:tc>
          <w:tcPr>
            <w:tcW w:w="1276" w:type="dxa"/>
          </w:tcPr>
          <w:p w14:paraId="0060C720" w14:textId="77777777" w:rsidR="00C147FF" w:rsidRPr="00E76799" w:rsidRDefault="00C147FF" w:rsidP="004F6CEB">
            <w:pPr>
              <w:pStyle w:val="Tabulasteksts"/>
              <w:rPr>
                <w:szCs w:val="20"/>
                <w:lang w:val="lv-LV"/>
              </w:rPr>
            </w:pPr>
            <w:r w:rsidRPr="00E76799">
              <w:rPr>
                <w:szCs w:val="20"/>
                <w:lang w:val="lv-LV"/>
              </w:rPr>
              <w:t>Klasificēts</w:t>
            </w:r>
          </w:p>
        </w:tc>
        <w:tc>
          <w:tcPr>
            <w:tcW w:w="5388" w:type="dxa"/>
          </w:tcPr>
          <w:p w14:paraId="1BC3C861" w14:textId="77777777" w:rsidR="00C147FF" w:rsidRPr="00E76799" w:rsidRDefault="00C147FF" w:rsidP="0083095D">
            <w:pPr>
              <w:pStyle w:val="Tabulasteksts"/>
              <w:rPr>
                <w:szCs w:val="20"/>
                <w:lang w:val="lv-LV"/>
              </w:rPr>
            </w:pPr>
            <w:r w:rsidRPr="00E76799">
              <w:rPr>
                <w:szCs w:val="20"/>
                <w:lang w:val="lv-LV"/>
              </w:rPr>
              <w:t xml:space="preserve">Atbilstoši klasifikatoram „Latvijā reģistrēto zāļu saraksts”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tc>
      </w:tr>
      <w:tr w:rsidR="00940A54" w:rsidRPr="00E76799" w14:paraId="49C14B28" w14:textId="77777777" w:rsidTr="00940A54">
        <w:trPr>
          <w:cantSplit/>
        </w:trPr>
        <w:tc>
          <w:tcPr>
            <w:tcW w:w="1951" w:type="dxa"/>
            <w:gridSpan w:val="2"/>
          </w:tcPr>
          <w:p w14:paraId="11D5F831" w14:textId="77777777" w:rsidR="00940A54" w:rsidRPr="00E76799" w:rsidRDefault="00940A54" w:rsidP="004F6CEB">
            <w:pPr>
              <w:rPr>
                <w:rFonts w:cs="Arial"/>
                <w:sz w:val="20"/>
                <w:szCs w:val="20"/>
                <w:lang w:val="lv-LV"/>
              </w:rPr>
            </w:pPr>
            <w:r w:rsidRPr="00E76799">
              <w:rPr>
                <w:rFonts w:cs="Arial"/>
                <w:sz w:val="20"/>
                <w:szCs w:val="20"/>
                <w:lang w:val="lv-LV"/>
              </w:rPr>
              <w:t>ĀL nosaukums</w:t>
            </w:r>
          </w:p>
        </w:tc>
        <w:tc>
          <w:tcPr>
            <w:tcW w:w="1276" w:type="dxa"/>
          </w:tcPr>
          <w:p w14:paraId="589F309D" w14:textId="77777777" w:rsidR="00940A54" w:rsidRPr="00E76799" w:rsidRDefault="00940A54" w:rsidP="004F6CEB">
            <w:pPr>
              <w:pStyle w:val="Tabulasteksts"/>
              <w:rPr>
                <w:szCs w:val="20"/>
                <w:lang w:val="lv-LV"/>
              </w:rPr>
            </w:pPr>
            <w:r w:rsidRPr="00E76799">
              <w:rPr>
                <w:szCs w:val="20"/>
                <w:lang w:val="lv-LV"/>
              </w:rPr>
              <w:t>Teksts</w:t>
            </w:r>
          </w:p>
        </w:tc>
        <w:tc>
          <w:tcPr>
            <w:tcW w:w="5388" w:type="dxa"/>
          </w:tcPr>
          <w:p w14:paraId="6E18D571" w14:textId="77777777" w:rsidR="00940A54" w:rsidRPr="00E76799" w:rsidRDefault="00940A54" w:rsidP="0083095D">
            <w:pPr>
              <w:pStyle w:val="Tabulasteksts"/>
              <w:rPr>
                <w:szCs w:val="20"/>
                <w:lang w:val="lv-LV"/>
              </w:rPr>
            </w:pPr>
            <w:r w:rsidRPr="00E76799">
              <w:rPr>
                <w:szCs w:val="20"/>
                <w:lang w:val="lv-LV"/>
              </w:rPr>
              <w:t>Pilnais zāļu nosaukums, kas satur zāļu nosaukumu vai vispārīgo zāļu nosaukumu, formu un stiprumu.</w:t>
            </w:r>
          </w:p>
        </w:tc>
      </w:tr>
      <w:tr w:rsidR="00A83EBD" w:rsidRPr="00E76799" w14:paraId="51AA4C37" w14:textId="77777777" w:rsidTr="00940A54">
        <w:trPr>
          <w:cantSplit/>
        </w:trPr>
        <w:tc>
          <w:tcPr>
            <w:tcW w:w="8615" w:type="dxa"/>
            <w:gridSpan w:val="4"/>
            <w:shd w:val="clear" w:color="auto" w:fill="F2F2F2"/>
          </w:tcPr>
          <w:p w14:paraId="176D2828" w14:textId="77777777" w:rsidR="00A83EBD" w:rsidRPr="00E76799" w:rsidRDefault="00A83EBD" w:rsidP="007C262D">
            <w:pPr>
              <w:spacing w:before="40" w:after="40"/>
              <w:rPr>
                <w:rFonts w:cs="Arial"/>
                <w:sz w:val="20"/>
                <w:szCs w:val="20"/>
                <w:lang w:val="lv-LV"/>
              </w:rPr>
            </w:pPr>
            <w:r w:rsidRPr="00E76799">
              <w:rPr>
                <w:rFonts w:cs="Arial"/>
                <w:i/>
                <w:sz w:val="20"/>
                <w:szCs w:val="20"/>
                <w:lang w:val="lv-LV"/>
              </w:rPr>
              <w:t>Ārstniecības līdzeklis – salikta elementa beigas.</w:t>
            </w:r>
          </w:p>
        </w:tc>
      </w:tr>
      <w:tr w:rsidR="00145E88" w:rsidRPr="00E76799" w14:paraId="22FAA346" w14:textId="77777777" w:rsidTr="00940A54">
        <w:trPr>
          <w:cantSplit/>
        </w:trPr>
        <w:tc>
          <w:tcPr>
            <w:tcW w:w="1951" w:type="dxa"/>
            <w:gridSpan w:val="2"/>
          </w:tcPr>
          <w:p w14:paraId="0D3AB0FA" w14:textId="77777777" w:rsidR="00145E88" w:rsidRPr="00E76799" w:rsidRDefault="00145E88" w:rsidP="004F6CEB">
            <w:pPr>
              <w:pStyle w:val="Tabulasteksts"/>
              <w:rPr>
                <w:szCs w:val="20"/>
                <w:lang w:val="lv-LV"/>
              </w:rPr>
            </w:pPr>
            <w:r w:rsidRPr="00E76799">
              <w:rPr>
                <w:szCs w:val="20"/>
                <w:lang w:val="lv-LV"/>
              </w:rPr>
              <w:t>Brīdinājumi / kļūdas</w:t>
            </w:r>
          </w:p>
        </w:tc>
        <w:tc>
          <w:tcPr>
            <w:tcW w:w="1276" w:type="dxa"/>
          </w:tcPr>
          <w:p w14:paraId="1FA415E1" w14:textId="77777777" w:rsidR="00145E88" w:rsidRPr="00E76799" w:rsidRDefault="00145E88" w:rsidP="004F6CEB">
            <w:pPr>
              <w:pStyle w:val="Tabulasteksts"/>
              <w:rPr>
                <w:szCs w:val="20"/>
                <w:lang w:val="lv-LV"/>
              </w:rPr>
            </w:pPr>
            <w:r w:rsidRPr="00E76799">
              <w:rPr>
                <w:szCs w:val="20"/>
                <w:lang w:val="lv-LV"/>
              </w:rPr>
              <w:t>Saliktu elementu saraksts</w:t>
            </w:r>
          </w:p>
        </w:tc>
        <w:tc>
          <w:tcPr>
            <w:tcW w:w="5388" w:type="dxa"/>
          </w:tcPr>
          <w:p w14:paraId="74E80EE9" w14:textId="77777777" w:rsidR="00145E88" w:rsidRPr="00E76799" w:rsidRDefault="00145E88" w:rsidP="0083095D">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0590E700" w14:textId="77777777" w:rsidR="00145E88" w:rsidRPr="00E76799" w:rsidRDefault="00145E88" w:rsidP="0083095D">
            <w:pPr>
              <w:pStyle w:val="Tabulasteksts"/>
              <w:spacing w:before="120"/>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045677B8" w14:textId="77777777" w:rsidR="00932E78" w:rsidRPr="00E76799" w:rsidRDefault="00932E78" w:rsidP="004E1879">
      <w:pPr>
        <w:pStyle w:val="Heading4"/>
        <w:rPr>
          <w:rFonts w:cs="Arial"/>
        </w:rPr>
      </w:pPr>
      <w:bookmarkStart w:id="472" w:name="_Ref326252637"/>
      <w:bookmarkStart w:id="473" w:name="_Toc423971632"/>
      <w:bookmarkStart w:id="474" w:name="_Toc425778754"/>
      <w:bookmarkStart w:id="475" w:name="_Toc476847996"/>
      <w:commentRangeStart w:id="476"/>
      <w:commentRangeStart w:id="477"/>
      <w:r w:rsidRPr="00E76799">
        <w:rPr>
          <w:rFonts w:cs="Arial"/>
        </w:rPr>
        <w:t xml:space="preserve">Izgūt </w:t>
      </w:r>
      <w:r w:rsidR="0064177F" w:rsidRPr="00E76799">
        <w:rPr>
          <w:rFonts w:cs="Arial"/>
        </w:rPr>
        <w:t xml:space="preserve">ĀP </w:t>
      </w:r>
      <w:r w:rsidRPr="00E76799">
        <w:rPr>
          <w:rFonts w:cs="Arial"/>
        </w:rPr>
        <w:t>biežāk izrakstītos ĀL</w:t>
      </w:r>
      <w:bookmarkEnd w:id="472"/>
      <w:bookmarkEnd w:id="473"/>
      <w:bookmarkEnd w:id="474"/>
      <w:bookmarkEnd w:id="475"/>
    </w:p>
    <w:p w14:paraId="043B85AB" w14:textId="2AFA2B7F" w:rsidR="00932E78" w:rsidRPr="00E76799" w:rsidRDefault="0044443D" w:rsidP="00932E78">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010</w:t>
      </w:r>
      <w:r w:rsidRPr="00E76799">
        <w:rPr>
          <w:rFonts w:cs="Arial"/>
        </w:rPr>
        <w:fldChar w:fldCharType="end"/>
      </w:r>
      <w:r w:rsidR="00932E78" w:rsidRPr="00E76799">
        <w:rPr>
          <w:rFonts w:cs="Arial"/>
        </w:rPr>
        <w:tab/>
        <w:t>Sistēmā jābūt pieejamai funkcijai, kas ļauj ārstniecības personai izgūt savus biežāk izrakstītos ārstniecības līdzekļus.</w:t>
      </w:r>
      <w:commentRangeEnd w:id="476"/>
      <w:r w:rsidR="005349D2">
        <w:rPr>
          <w:rStyle w:val="CommentReference"/>
        </w:rPr>
        <w:commentReference w:id="476"/>
      </w:r>
      <w:commentRangeEnd w:id="477"/>
      <w:r w:rsidR="00EE6965">
        <w:rPr>
          <w:rStyle w:val="CommentReference"/>
        </w:rPr>
        <w:commentReference w:id="477"/>
      </w:r>
    </w:p>
    <w:p w14:paraId="7A83B0F5" w14:textId="77777777" w:rsidR="00932E78" w:rsidRPr="00E76799" w:rsidRDefault="00932E78" w:rsidP="00932E78">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Pr="00E76799">
        <w:rPr>
          <w:rFonts w:cs="Arial"/>
        </w:rPr>
        <w:t xml:space="preserve"> process: R</w:t>
      </w:r>
      <w:r w:rsidR="00FF541A" w:rsidRPr="00E76799">
        <w:rPr>
          <w:rFonts w:cs="Arial"/>
        </w:rPr>
        <w:t>16</w:t>
      </w:r>
      <w:r w:rsidR="00A97E1F"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A97E1F" w:rsidRPr="00E76799">
        <w:rPr>
          <w:rFonts w:cs="Arial"/>
        </w:rPr>
        <w:t xml:space="preserve"> prasība: POR-17</w:t>
      </w:r>
      <w:r w:rsidRPr="00E76799">
        <w:rPr>
          <w:rFonts w:cs="Arial"/>
        </w:rPr>
        <w:t>.</w:t>
      </w:r>
    </w:p>
    <w:p w14:paraId="29289DEB" w14:textId="77777777" w:rsidR="00932E78" w:rsidRPr="00E76799" w:rsidRDefault="00932E78" w:rsidP="00932E78">
      <w:pPr>
        <w:spacing w:after="120"/>
        <w:rPr>
          <w:rFonts w:cs="Arial"/>
        </w:rPr>
      </w:pPr>
      <w:r w:rsidRPr="00E76799">
        <w:rPr>
          <w:rFonts w:cs="Arial"/>
          <w:b/>
        </w:rPr>
        <w:t>Lietotāju grupa:</w:t>
      </w:r>
      <w:r w:rsidRPr="00E76799">
        <w:rPr>
          <w:rFonts w:cs="Arial"/>
        </w:rPr>
        <w:t xml:space="preserve"> Ārstniecības personas.</w:t>
      </w:r>
    </w:p>
    <w:p w14:paraId="163EFE0A" w14:textId="77777777" w:rsidR="00FF541A" w:rsidRPr="00E76799" w:rsidRDefault="00FF541A" w:rsidP="00C66A20">
      <w:pPr>
        <w:rPr>
          <w:rFonts w:cs="Arial"/>
          <w:b/>
        </w:rPr>
      </w:pPr>
      <w:r w:rsidRPr="00E76799">
        <w:rPr>
          <w:rFonts w:cs="Arial"/>
          <w:b/>
        </w:rPr>
        <w:t>Ieejas dati:</w:t>
      </w:r>
      <w:r w:rsidR="007C2F4C" w:rsidRPr="00E76799">
        <w:rPr>
          <w:rFonts w:cs="Arial"/>
          <w:b/>
        </w:rPr>
        <w:t xml:space="preserve"> </w:t>
      </w:r>
      <w:r w:rsidR="007C2F4C" w:rsidRPr="00E76799">
        <w:rPr>
          <w:rFonts w:cs="Arial"/>
        </w:rPr>
        <w:t>Nav.</w:t>
      </w:r>
    </w:p>
    <w:p w14:paraId="09A48BEB" w14:textId="77777777" w:rsidR="00932E78" w:rsidRPr="00E76799" w:rsidRDefault="00932E78" w:rsidP="00216059">
      <w:pPr>
        <w:keepNext/>
        <w:rPr>
          <w:rFonts w:cs="Arial"/>
          <w:b/>
        </w:rPr>
      </w:pPr>
      <w:r w:rsidRPr="00E76799">
        <w:rPr>
          <w:rFonts w:cs="Arial"/>
          <w:b/>
        </w:rPr>
        <w:t>Apraksts:</w:t>
      </w:r>
    </w:p>
    <w:p w14:paraId="08987863" w14:textId="77777777" w:rsidR="00B372EE" w:rsidRPr="00E76799" w:rsidRDefault="00932E78" w:rsidP="00B372EE">
      <w:pPr>
        <w:spacing w:after="120"/>
        <w:ind w:firstLine="567"/>
        <w:rPr>
          <w:rFonts w:cs="Arial"/>
        </w:rPr>
      </w:pPr>
      <w:r w:rsidRPr="00E76799">
        <w:rPr>
          <w:rFonts w:cs="Arial"/>
        </w:rPr>
        <w:t xml:space="preserve">Sistēma atlasa ārstniecības personas pēdējo X mēnešu </w:t>
      </w:r>
      <w:r w:rsidR="000A3FEF" w:rsidRPr="00E76799">
        <w:rPr>
          <w:rFonts w:cs="Arial"/>
        </w:rPr>
        <w:t xml:space="preserve">(konfigurējams Sistēmas parametrs) </w:t>
      </w:r>
      <w:r w:rsidRPr="00E76799">
        <w:rPr>
          <w:rFonts w:cs="Arial"/>
        </w:rPr>
        <w:t xml:space="preserve">laikā izrakstītās receptes un apkopo tajās </w:t>
      </w:r>
      <w:r w:rsidR="002B33AF" w:rsidRPr="00E76799">
        <w:rPr>
          <w:rFonts w:cs="Arial"/>
        </w:rPr>
        <w:t>norādīto</w:t>
      </w:r>
      <w:r w:rsidRPr="00E76799">
        <w:rPr>
          <w:rFonts w:cs="Arial"/>
        </w:rPr>
        <w:t xml:space="preserve">s </w:t>
      </w:r>
      <w:r w:rsidR="002B33AF" w:rsidRPr="00E76799">
        <w:rPr>
          <w:rFonts w:cs="Arial"/>
        </w:rPr>
        <w:t>ārstniecības līdzekļus</w:t>
      </w:r>
      <w:r w:rsidRPr="00E76799">
        <w:rPr>
          <w:rFonts w:cs="Arial"/>
        </w:rPr>
        <w:t>, kārtojot t</w:t>
      </w:r>
      <w:r w:rsidR="002B33AF" w:rsidRPr="00E76799">
        <w:rPr>
          <w:rFonts w:cs="Arial"/>
        </w:rPr>
        <w:t>os</w:t>
      </w:r>
      <w:r w:rsidRPr="00E76799">
        <w:rPr>
          <w:rFonts w:cs="Arial"/>
        </w:rPr>
        <w:t xml:space="preserve"> pēc izrakstīšanas biežuma un pēdējā izrakstīšanas datuma</w:t>
      </w:r>
      <w:r w:rsidR="00485665" w:rsidRPr="00E76799">
        <w:rPr>
          <w:rFonts w:cs="Arial"/>
        </w:rPr>
        <w:t>,</w:t>
      </w:r>
      <w:r w:rsidRPr="00E76799">
        <w:rPr>
          <w:rFonts w:cs="Arial"/>
        </w:rPr>
        <w:t xml:space="preserve"> dilstošā secībā.</w:t>
      </w:r>
      <w:r w:rsidR="00510B9F" w:rsidRPr="00E76799">
        <w:rPr>
          <w:rFonts w:cs="Arial"/>
        </w:rPr>
        <w:t xml:space="preserve"> Sistēma atgriež Y (konfigurējams Sistēmas parametrs) biežāk izrakstītās ĀL.</w:t>
      </w:r>
    </w:p>
    <w:p w14:paraId="5C4F226A" w14:textId="64C7B62B" w:rsidR="00932E78" w:rsidRPr="00E76799" w:rsidRDefault="00216059" w:rsidP="003B09E8">
      <w:pPr>
        <w:keepNext/>
        <w:rPr>
          <w:rFonts w:cs="Arial"/>
          <w:b/>
        </w:rPr>
      </w:pPr>
      <w:r w:rsidRPr="00E76799">
        <w:rPr>
          <w:rFonts w:cs="Arial"/>
          <w:b/>
        </w:rPr>
        <w:t>Izejas dati:</w:t>
      </w:r>
    </w:p>
    <w:p w14:paraId="62E81C0A" w14:textId="351E7697" w:rsidR="00932E78"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478" w:name="_Toc423971840"/>
      <w:bookmarkStart w:id="479" w:name="_Toc476848160"/>
      <w:r w:rsidR="00F14A4F">
        <w:rPr>
          <w:rFonts w:cs="Arial"/>
          <w:noProof/>
        </w:rPr>
        <w:t>31.</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932E78"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ĀP biežāk izrakstītos ĀL</w:t>
      </w:r>
      <w:r w:rsidRPr="00E76799">
        <w:rPr>
          <w:rFonts w:cs="Arial"/>
        </w:rPr>
        <w:fldChar w:fldCharType="end"/>
      </w:r>
      <w:r w:rsidR="00932E78" w:rsidRPr="00E76799">
        <w:rPr>
          <w:rFonts w:cs="Arial"/>
        </w:rPr>
        <w:t>” izejas dati</w:t>
      </w:r>
      <w:bookmarkEnd w:id="478"/>
      <w:bookmarkEnd w:id="479"/>
    </w:p>
    <w:tbl>
      <w:tblPr>
        <w:tblStyle w:val="TableGrid"/>
        <w:tblW w:w="8615" w:type="dxa"/>
        <w:tblLook w:val="04A0" w:firstRow="1" w:lastRow="0" w:firstColumn="1" w:lastColumn="0" w:noHBand="0" w:noVBand="1"/>
      </w:tblPr>
      <w:tblGrid>
        <w:gridCol w:w="1907"/>
        <w:gridCol w:w="44"/>
        <w:gridCol w:w="1276"/>
        <w:gridCol w:w="5388"/>
      </w:tblGrid>
      <w:tr w:rsidR="00932E78" w:rsidRPr="00E76799" w14:paraId="082F2C5A" w14:textId="77777777" w:rsidTr="00940A54">
        <w:trPr>
          <w:trHeight w:val="397"/>
          <w:tblHeader/>
        </w:trPr>
        <w:tc>
          <w:tcPr>
            <w:tcW w:w="1907" w:type="dxa"/>
            <w:tcBorders>
              <w:bottom w:val="single" w:sz="12" w:space="0" w:color="000000"/>
            </w:tcBorders>
            <w:shd w:val="clear" w:color="auto" w:fill="F2F2F2"/>
            <w:vAlign w:val="center"/>
          </w:tcPr>
          <w:p w14:paraId="7D889C2C" w14:textId="77777777" w:rsidR="00932E78" w:rsidRPr="00E76799" w:rsidRDefault="00932E78" w:rsidP="004F6CEB">
            <w:pPr>
              <w:jc w:val="center"/>
              <w:rPr>
                <w:rFonts w:cs="Arial"/>
                <w:i/>
                <w:color w:val="0070C0"/>
                <w:sz w:val="20"/>
                <w:szCs w:val="20"/>
                <w:lang w:val="lv-LV"/>
              </w:rPr>
            </w:pPr>
            <w:r w:rsidRPr="00E76799">
              <w:rPr>
                <w:rFonts w:cs="Arial"/>
                <w:b/>
                <w:sz w:val="20"/>
                <w:szCs w:val="20"/>
                <w:lang w:val="lv-LV"/>
              </w:rPr>
              <w:t>Atribūts</w:t>
            </w:r>
          </w:p>
        </w:tc>
        <w:tc>
          <w:tcPr>
            <w:tcW w:w="1320" w:type="dxa"/>
            <w:gridSpan w:val="2"/>
            <w:tcBorders>
              <w:bottom w:val="single" w:sz="12" w:space="0" w:color="000000"/>
            </w:tcBorders>
            <w:shd w:val="clear" w:color="auto" w:fill="F2F2F2"/>
            <w:vAlign w:val="center"/>
          </w:tcPr>
          <w:p w14:paraId="7CDC3D71" w14:textId="77777777" w:rsidR="00932E78" w:rsidRPr="00E76799" w:rsidRDefault="00932E78" w:rsidP="004F6CEB">
            <w:pPr>
              <w:jc w:val="center"/>
              <w:rPr>
                <w:rFonts w:cs="Arial"/>
                <w:i/>
                <w:color w:val="0070C0"/>
                <w:sz w:val="20"/>
                <w:szCs w:val="20"/>
                <w:lang w:val="lv-LV"/>
              </w:rPr>
            </w:pPr>
            <w:r w:rsidRPr="00E76799">
              <w:rPr>
                <w:rFonts w:cs="Arial"/>
                <w:b/>
                <w:sz w:val="20"/>
                <w:szCs w:val="20"/>
                <w:lang w:val="lv-LV"/>
              </w:rPr>
              <w:t>Tips</w:t>
            </w:r>
          </w:p>
        </w:tc>
        <w:tc>
          <w:tcPr>
            <w:tcW w:w="5388" w:type="dxa"/>
            <w:tcBorders>
              <w:bottom w:val="single" w:sz="12" w:space="0" w:color="000000"/>
            </w:tcBorders>
            <w:shd w:val="clear" w:color="auto" w:fill="F2F2F2"/>
            <w:vAlign w:val="center"/>
          </w:tcPr>
          <w:p w14:paraId="282E02D3" w14:textId="77777777" w:rsidR="00932E78" w:rsidRPr="00E76799" w:rsidRDefault="00932E78" w:rsidP="004F6CEB">
            <w:pPr>
              <w:jc w:val="center"/>
              <w:rPr>
                <w:rFonts w:cs="Arial"/>
                <w:b/>
                <w:sz w:val="20"/>
                <w:szCs w:val="20"/>
                <w:lang w:val="lv-LV"/>
              </w:rPr>
            </w:pPr>
            <w:r w:rsidRPr="00E76799">
              <w:rPr>
                <w:rFonts w:cs="Arial"/>
                <w:b/>
                <w:sz w:val="20"/>
                <w:szCs w:val="20"/>
                <w:lang w:val="lv-LV"/>
              </w:rPr>
              <w:t>Apraksts</w:t>
            </w:r>
          </w:p>
        </w:tc>
      </w:tr>
      <w:tr w:rsidR="002B33AF" w:rsidRPr="00E76799" w14:paraId="55F3F76F" w14:textId="77777777" w:rsidTr="00940A54">
        <w:trPr>
          <w:cantSplit/>
        </w:trPr>
        <w:tc>
          <w:tcPr>
            <w:tcW w:w="8615" w:type="dxa"/>
            <w:gridSpan w:val="4"/>
            <w:shd w:val="clear" w:color="auto" w:fill="F2F2F2"/>
          </w:tcPr>
          <w:p w14:paraId="14C5280E" w14:textId="77777777" w:rsidR="002B33AF" w:rsidRPr="00E76799" w:rsidRDefault="002B33AF" w:rsidP="00F87216">
            <w:pPr>
              <w:spacing w:before="40" w:after="40"/>
              <w:rPr>
                <w:rFonts w:cs="Arial"/>
                <w:sz w:val="20"/>
                <w:szCs w:val="20"/>
                <w:lang w:val="lv-LV"/>
              </w:rPr>
            </w:pPr>
            <w:r w:rsidRPr="00E76799">
              <w:rPr>
                <w:rFonts w:cs="Arial"/>
                <w:b/>
                <w:sz w:val="20"/>
                <w:szCs w:val="20"/>
                <w:lang w:val="lv-LV"/>
              </w:rPr>
              <w:t>Ārstniecības līdzeklis</w:t>
            </w:r>
            <w:r w:rsidRPr="00E76799">
              <w:rPr>
                <w:rFonts w:cs="Arial"/>
                <w:sz w:val="20"/>
                <w:szCs w:val="20"/>
                <w:lang w:val="lv-LV"/>
              </w:rPr>
              <w:t xml:space="preserve"> (Saliktu elementu saraksts)</w:t>
            </w:r>
          </w:p>
          <w:p w14:paraId="6A9E4CC4" w14:textId="77777777" w:rsidR="002B33AF" w:rsidRPr="00E76799" w:rsidRDefault="007C262D" w:rsidP="00F87216">
            <w:pPr>
              <w:pStyle w:val="Tabulasteksts"/>
              <w:rPr>
                <w:szCs w:val="20"/>
                <w:lang w:val="lv-LV"/>
              </w:rPr>
            </w:pPr>
            <w:r w:rsidRPr="00E76799">
              <w:rPr>
                <w:szCs w:val="20"/>
                <w:lang w:val="lv-LV"/>
              </w:rPr>
              <w:t xml:space="preserve">ĀP </w:t>
            </w:r>
            <w:r w:rsidR="002B33AF" w:rsidRPr="00E76799">
              <w:rPr>
                <w:szCs w:val="20"/>
                <w:lang w:val="lv-LV"/>
              </w:rPr>
              <w:t>biežāk izrakstītie ārstniecības līdzekļi.</w:t>
            </w:r>
          </w:p>
        </w:tc>
      </w:tr>
      <w:tr w:rsidR="002B33AF" w:rsidRPr="00E76799" w14:paraId="785ED00B" w14:textId="77777777" w:rsidTr="00940A54">
        <w:trPr>
          <w:cantSplit/>
        </w:trPr>
        <w:tc>
          <w:tcPr>
            <w:tcW w:w="1951" w:type="dxa"/>
            <w:gridSpan w:val="2"/>
          </w:tcPr>
          <w:p w14:paraId="0B683D50" w14:textId="77777777" w:rsidR="002B33AF" w:rsidRPr="00E76799" w:rsidRDefault="002B33AF" w:rsidP="004F6CEB">
            <w:pPr>
              <w:rPr>
                <w:rFonts w:cs="Arial"/>
                <w:sz w:val="20"/>
                <w:szCs w:val="20"/>
                <w:lang w:val="lv-LV"/>
              </w:rPr>
            </w:pPr>
            <w:r w:rsidRPr="00E76799">
              <w:rPr>
                <w:rFonts w:cs="Arial"/>
                <w:sz w:val="20"/>
                <w:szCs w:val="20"/>
                <w:lang w:val="lv-LV"/>
              </w:rPr>
              <w:t>Zāļu reģistrācijas numurs</w:t>
            </w:r>
          </w:p>
        </w:tc>
        <w:tc>
          <w:tcPr>
            <w:tcW w:w="1276" w:type="dxa"/>
          </w:tcPr>
          <w:p w14:paraId="3904CD53" w14:textId="77777777" w:rsidR="002B33AF" w:rsidRPr="00E76799" w:rsidRDefault="002B33AF" w:rsidP="004F6CEB">
            <w:pPr>
              <w:pStyle w:val="Tabulasteksts"/>
              <w:rPr>
                <w:szCs w:val="20"/>
                <w:lang w:val="lv-LV"/>
              </w:rPr>
            </w:pPr>
            <w:r w:rsidRPr="00E76799">
              <w:rPr>
                <w:szCs w:val="20"/>
                <w:lang w:val="lv-LV"/>
              </w:rPr>
              <w:t>Klasificēts</w:t>
            </w:r>
          </w:p>
        </w:tc>
        <w:tc>
          <w:tcPr>
            <w:tcW w:w="5388" w:type="dxa"/>
          </w:tcPr>
          <w:p w14:paraId="0845C9E3" w14:textId="77777777" w:rsidR="002B33AF" w:rsidRPr="00E76799" w:rsidRDefault="002B33AF" w:rsidP="00F87216">
            <w:pPr>
              <w:pStyle w:val="Tabulasteksts"/>
              <w:rPr>
                <w:szCs w:val="20"/>
                <w:lang w:val="lv-LV"/>
              </w:rPr>
            </w:pPr>
            <w:r w:rsidRPr="00E76799">
              <w:rPr>
                <w:szCs w:val="20"/>
                <w:lang w:val="lv-LV"/>
              </w:rPr>
              <w:t xml:space="preserve">Atbilstoši klasifikatoram „Latvijā reģistrēto zāļu saraksts”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tc>
      </w:tr>
      <w:tr w:rsidR="00940A54" w:rsidRPr="00E76799" w14:paraId="3ACE7770" w14:textId="77777777" w:rsidTr="00940A54">
        <w:trPr>
          <w:cantSplit/>
        </w:trPr>
        <w:tc>
          <w:tcPr>
            <w:tcW w:w="1951" w:type="dxa"/>
            <w:gridSpan w:val="2"/>
          </w:tcPr>
          <w:p w14:paraId="68603A3E" w14:textId="77777777" w:rsidR="00940A54" w:rsidRPr="00E76799" w:rsidRDefault="00940A54" w:rsidP="004F6CEB">
            <w:pPr>
              <w:rPr>
                <w:rFonts w:cs="Arial"/>
                <w:sz w:val="20"/>
                <w:szCs w:val="20"/>
                <w:lang w:val="lv-LV"/>
              </w:rPr>
            </w:pPr>
            <w:r w:rsidRPr="00E76799">
              <w:rPr>
                <w:rFonts w:cs="Arial"/>
                <w:sz w:val="20"/>
                <w:szCs w:val="20"/>
                <w:lang w:val="lv-LV"/>
              </w:rPr>
              <w:t>ĀL nosaukums</w:t>
            </w:r>
          </w:p>
        </w:tc>
        <w:tc>
          <w:tcPr>
            <w:tcW w:w="1276" w:type="dxa"/>
          </w:tcPr>
          <w:p w14:paraId="4EA74D4A" w14:textId="77777777" w:rsidR="00940A54" w:rsidRPr="00E76799" w:rsidRDefault="00940A54" w:rsidP="004F6CEB">
            <w:pPr>
              <w:pStyle w:val="Tabulasteksts"/>
              <w:rPr>
                <w:szCs w:val="20"/>
                <w:lang w:val="lv-LV"/>
              </w:rPr>
            </w:pPr>
            <w:r w:rsidRPr="00E76799">
              <w:rPr>
                <w:szCs w:val="20"/>
                <w:lang w:val="lv-LV"/>
              </w:rPr>
              <w:t>Teksts</w:t>
            </w:r>
          </w:p>
        </w:tc>
        <w:tc>
          <w:tcPr>
            <w:tcW w:w="5388" w:type="dxa"/>
          </w:tcPr>
          <w:p w14:paraId="034CF7E3" w14:textId="77777777" w:rsidR="00940A54" w:rsidRPr="00E76799" w:rsidRDefault="00940A54" w:rsidP="00F87216">
            <w:pPr>
              <w:pStyle w:val="Tabulasteksts"/>
              <w:rPr>
                <w:szCs w:val="20"/>
                <w:lang w:val="lv-LV"/>
              </w:rPr>
            </w:pPr>
            <w:r w:rsidRPr="00E76799">
              <w:rPr>
                <w:szCs w:val="20"/>
                <w:lang w:val="lv-LV"/>
              </w:rPr>
              <w:t>Pilnais zāļu nosaukums, kas satur zāļu nosaukumu vai vispārīgo zāļu nosaukumu, formu un stiprumu.</w:t>
            </w:r>
          </w:p>
        </w:tc>
      </w:tr>
      <w:tr w:rsidR="002B33AF" w:rsidRPr="00E76799" w14:paraId="3C18A18A" w14:textId="77777777" w:rsidTr="00940A54">
        <w:trPr>
          <w:cantSplit/>
        </w:trPr>
        <w:tc>
          <w:tcPr>
            <w:tcW w:w="8615" w:type="dxa"/>
            <w:gridSpan w:val="4"/>
            <w:shd w:val="clear" w:color="auto" w:fill="F2F2F2"/>
          </w:tcPr>
          <w:p w14:paraId="1DC8D178" w14:textId="77777777" w:rsidR="002B33AF" w:rsidRPr="00E76799" w:rsidRDefault="002B33AF" w:rsidP="007C262D">
            <w:pPr>
              <w:spacing w:before="40" w:after="40"/>
              <w:rPr>
                <w:rFonts w:cs="Arial"/>
                <w:sz w:val="20"/>
                <w:szCs w:val="20"/>
                <w:lang w:val="lv-LV"/>
              </w:rPr>
            </w:pPr>
            <w:r w:rsidRPr="00E76799">
              <w:rPr>
                <w:rFonts w:cs="Arial"/>
                <w:i/>
                <w:sz w:val="20"/>
                <w:szCs w:val="20"/>
                <w:lang w:val="lv-LV"/>
              </w:rPr>
              <w:t>Ārstniecības līdzeklis – salikta elementa beigas.</w:t>
            </w:r>
          </w:p>
        </w:tc>
      </w:tr>
    </w:tbl>
    <w:p w14:paraId="17FA06C6" w14:textId="77777777" w:rsidR="00B04FC6" w:rsidRPr="00E76799" w:rsidRDefault="00B04FC6" w:rsidP="004E1879">
      <w:pPr>
        <w:pStyle w:val="Heading4"/>
        <w:rPr>
          <w:rFonts w:cs="Arial"/>
        </w:rPr>
      </w:pPr>
      <w:bookmarkStart w:id="480" w:name="_Ref326246790"/>
      <w:bookmarkStart w:id="481" w:name="_Toc423971633"/>
      <w:bookmarkStart w:id="482" w:name="_Toc425778755"/>
      <w:bookmarkStart w:id="483" w:name="_Toc476847997"/>
      <w:bookmarkStart w:id="484" w:name="_Ref326756618"/>
      <w:bookmarkStart w:id="485" w:name="_Ref326756794"/>
      <w:bookmarkStart w:id="486" w:name="_Ref326153741"/>
      <w:bookmarkStart w:id="487" w:name="_Ref326438551"/>
      <w:bookmarkStart w:id="488" w:name="_Ref326489303"/>
      <w:commentRangeStart w:id="489"/>
      <w:commentRangeStart w:id="490"/>
      <w:r w:rsidRPr="00E76799">
        <w:rPr>
          <w:rFonts w:cs="Arial"/>
        </w:rPr>
        <w:t>Izgūt ĀP biežāk lietotās diagnozes</w:t>
      </w:r>
      <w:bookmarkEnd w:id="480"/>
      <w:bookmarkEnd w:id="481"/>
      <w:bookmarkEnd w:id="482"/>
      <w:bookmarkEnd w:id="483"/>
    </w:p>
    <w:p w14:paraId="6DE29306" w14:textId="7571EA61" w:rsidR="00B04FC6" w:rsidRPr="00E76799" w:rsidRDefault="0044443D" w:rsidP="00B04FC6">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011</w:t>
      </w:r>
      <w:r w:rsidRPr="00E76799">
        <w:rPr>
          <w:rFonts w:cs="Arial"/>
        </w:rPr>
        <w:fldChar w:fldCharType="end"/>
      </w:r>
      <w:r w:rsidR="00B04FC6" w:rsidRPr="00E76799">
        <w:rPr>
          <w:rFonts w:cs="Arial"/>
        </w:rPr>
        <w:tab/>
        <w:t>Sistēmā jābūt pieejamai funkcijai, kas ļauj ārstniecības personai izgūt savas biežāk lietotās diagnozes.</w:t>
      </w:r>
      <w:commentRangeEnd w:id="489"/>
      <w:r w:rsidR="00617950">
        <w:rPr>
          <w:rStyle w:val="CommentReference"/>
        </w:rPr>
        <w:commentReference w:id="489"/>
      </w:r>
      <w:commentRangeEnd w:id="490"/>
      <w:r w:rsidR="00EE6965">
        <w:rPr>
          <w:rStyle w:val="CommentReference"/>
        </w:rPr>
        <w:commentReference w:id="490"/>
      </w:r>
    </w:p>
    <w:p w14:paraId="282F36C1" w14:textId="77777777" w:rsidR="00B04FC6" w:rsidRPr="00E76799" w:rsidRDefault="00B04FC6" w:rsidP="00B04FC6">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Pr="00E76799">
        <w:rPr>
          <w:rFonts w:cs="Arial"/>
        </w:rPr>
        <w:t xml:space="preserve"> process: R7.</w:t>
      </w:r>
    </w:p>
    <w:p w14:paraId="36546168" w14:textId="77777777" w:rsidR="00B04FC6" w:rsidRPr="00E76799" w:rsidRDefault="00B04FC6" w:rsidP="00B04FC6">
      <w:pPr>
        <w:spacing w:after="120"/>
        <w:rPr>
          <w:rFonts w:cs="Arial"/>
        </w:rPr>
      </w:pPr>
      <w:r w:rsidRPr="00E76799">
        <w:rPr>
          <w:rFonts w:cs="Arial"/>
          <w:b/>
        </w:rPr>
        <w:t>Lietotāju grupa:</w:t>
      </w:r>
      <w:r w:rsidRPr="00E76799">
        <w:rPr>
          <w:rFonts w:cs="Arial"/>
        </w:rPr>
        <w:t xml:space="preserve"> Ārstniecības personas.</w:t>
      </w:r>
    </w:p>
    <w:p w14:paraId="5E299DB5" w14:textId="77777777" w:rsidR="00B04FC6" w:rsidRPr="00E76799" w:rsidRDefault="00216059" w:rsidP="00216059">
      <w:pPr>
        <w:keepNext/>
        <w:rPr>
          <w:rFonts w:cs="Arial"/>
          <w:b/>
        </w:rPr>
      </w:pPr>
      <w:r w:rsidRPr="00E76799">
        <w:rPr>
          <w:rFonts w:cs="Arial"/>
          <w:b/>
        </w:rPr>
        <w:t>Ieejas dati:</w:t>
      </w:r>
      <w:r w:rsidR="00B04FC6" w:rsidRPr="00E76799">
        <w:rPr>
          <w:rFonts w:cs="Arial"/>
          <w:b/>
        </w:rPr>
        <w:t xml:space="preserve"> </w:t>
      </w:r>
      <w:r w:rsidR="00B04FC6" w:rsidRPr="00E76799">
        <w:rPr>
          <w:rFonts w:cs="Arial"/>
        </w:rPr>
        <w:t>Nav</w:t>
      </w:r>
      <w:r w:rsidR="00581ED1" w:rsidRPr="00E76799">
        <w:rPr>
          <w:rFonts w:cs="Arial"/>
        </w:rPr>
        <w:t>.</w:t>
      </w:r>
    </w:p>
    <w:p w14:paraId="7D941B2A" w14:textId="77777777" w:rsidR="00B04FC6" w:rsidRPr="00E76799" w:rsidRDefault="00216059" w:rsidP="00216059">
      <w:pPr>
        <w:keepNext/>
        <w:rPr>
          <w:rFonts w:cs="Arial"/>
          <w:b/>
        </w:rPr>
      </w:pPr>
      <w:r w:rsidRPr="00E76799">
        <w:rPr>
          <w:rFonts w:cs="Arial"/>
          <w:b/>
        </w:rPr>
        <w:t>Apraksts:</w:t>
      </w:r>
    </w:p>
    <w:p w14:paraId="35E32879" w14:textId="77777777" w:rsidR="00B372EE" w:rsidRPr="00E76799" w:rsidRDefault="00B04FC6" w:rsidP="00B372EE">
      <w:pPr>
        <w:spacing w:after="120"/>
        <w:ind w:firstLine="567"/>
        <w:rPr>
          <w:rFonts w:cs="Arial"/>
        </w:rPr>
      </w:pPr>
      <w:r w:rsidRPr="00E76799">
        <w:rPr>
          <w:rFonts w:cs="Arial"/>
        </w:rPr>
        <w:t xml:space="preserve">Sistēma atlasa ārstniecības personas pēdējo X </w:t>
      </w:r>
      <w:r w:rsidR="00187E8F" w:rsidRPr="00E76799">
        <w:rPr>
          <w:rFonts w:cs="Arial"/>
        </w:rPr>
        <w:t xml:space="preserve">mēnešu </w:t>
      </w:r>
      <w:r w:rsidRPr="00E76799">
        <w:rPr>
          <w:rFonts w:cs="Arial"/>
        </w:rPr>
        <w:t xml:space="preserve">(konfigurējams </w:t>
      </w:r>
      <w:r w:rsidR="00187E8F" w:rsidRPr="00E76799">
        <w:rPr>
          <w:rFonts w:cs="Arial"/>
        </w:rPr>
        <w:t>Sistēmas parametrs</w:t>
      </w:r>
      <w:r w:rsidRPr="00E76799">
        <w:rPr>
          <w:rFonts w:cs="Arial"/>
        </w:rPr>
        <w:t>)</w:t>
      </w:r>
      <w:r w:rsidR="00201822" w:rsidRPr="00E76799">
        <w:rPr>
          <w:rFonts w:cs="Arial"/>
        </w:rPr>
        <w:t xml:space="preserve"> </w:t>
      </w:r>
      <w:r w:rsidRPr="00E76799">
        <w:rPr>
          <w:rFonts w:cs="Arial"/>
        </w:rPr>
        <w:t>laikā izrakstītās receptes un apkopo tajās norādītās diagnozes, kārtojot tās pēc izrakstīšanas biežuma un pēdējā izrakstīšanas datuma</w:t>
      </w:r>
      <w:r w:rsidR="00485665" w:rsidRPr="00E76799">
        <w:rPr>
          <w:rFonts w:cs="Arial"/>
        </w:rPr>
        <w:t>,</w:t>
      </w:r>
      <w:r w:rsidRPr="00E76799">
        <w:rPr>
          <w:rFonts w:cs="Arial"/>
        </w:rPr>
        <w:t xml:space="preserve"> dilstošā secībā.</w:t>
      </w:r>
    </w:p>
    <w:p w14:paraId="66947A81" w14:textId="77777777" w:rsidR="00B04FC6" w:rsidRPr="00E76799" w:rsidRDefault="00216059" w:rsidP="00216059">
      <w:pPr>
        <w:keepNext/>
        <w:rPr>
          <w:rFonts w:cs="Arial"/>
          <w:b/>
        </w:rPr>
      </w:pPr>
      <w:r w:rsidRPr="00E76799">
        <w:rPr>
          <w:rFonts w:cs="Arial"/>
          <w:b/>
        </w:rPr>
        <w:t>Izejas dati:</w:t>
      </w:r>
    </w:p>
    <w:p w14:paraId="692C8AD1" w14:textId="6E965797" w:rsidR="00B04FC6"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491" w:name="_Toc423971841"/>
      <w:bookmarkStart w:id="492" w:name="_Toc476848161"/>
      <w:r w:rsidR="00F14A4F">
        <w:rPr>
          <w:rFonts w:cs="Arial"/>
          <w:noProof/>
        </w:rPr>
        <w:t>32.</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04FC6"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ĀP biežāk lietotās diagnozes</w:t>
      </w:r>
      <w:r w:rsidRPr="00E76799">
        <w:rPr>
          <w:rFonts w:cs="Arial"/>
        </w:rPr>
        <w:fldChar w:fldCharType="end"/>
      </w:r>
      <w:r w:rsidR="00B04FC6" w:rsidRPr="00E76799">
        <w:rPr>
          <w:rFonts w:cs="Arial"/>
        </w:rPr>
        <w:t>” izejas dati</w:t>
      </w:r>
      <w:bookmarkEnd w:id="491"/>
      <w:bookmarkEnd w:id="492"/>
    </w:p>
    <w:tbl>
      <w:tblPr>
        <w:tblStyle w:val="TableGrid"/>
        <w:tblW w:w="8615" w:type="dxa"/>
        <w:tblLook w:val="04A0" w:firstRow="1" w:lastRow="0" w:firstColumn="1" w:lastColumn="0" w:noHBand="0" w:noVBand="1"/>
      </w:tblPr>
      <w:tblGrid>
        <w:gridCol w:w="1907"/>
        <w:gridCol w:w="38"/>
        <w:gridCol w:w="6"/>
        <w:gridCol w:w="1276"/>
        <w:gridCol w:w="34"/>
        <w:gridCol w:w="5354"/>
      </w:tblGrid>
      <w:tr w:rsidR="00B04FC6" w:rsidRPr="00E76799" w14:paraId="34C3608B" w14:textId="77777777" w:rsidTr="0056008F">
        <w:trPr>
          <w:trHeight w:val="397"/>
          <w:tblHeader/>
        </w:trPr>
        <w:tc>
          <w:tcPr>
            <w:tcW w:w="1907" w:type="dxa"/>
            <w:tcBorders>
              <w:bottom w:val="single" w:sz="12" w:space="0" w:color="000000"/>
            </w:tcBorders>
            <w:shd w:val="clear" w:color="auto" w:fill="F2F2F2"/>
            <w:vAlign w:val="center"/>
          </w:tcPr>
          <w:p w14:paraId="6CD6599A" w14:textId="77777777" w:rsidR="00B04FC6" w:rsidRPr="00E76799" w:rsidRDefault="00B04FC6" w:rsidP="0056008F">
            <w:pPr>
              <w:jc w:val="center"/>
              <w:rPr>
                <w:rFonts w:cs="Arial"/>
                <w:i/>
                <w:color w:val="0070C0"/>
                <w:sz w:val="20"/>
                <w:szCs w:val="20"/>
                <w:lang w:val="lv-LV"/>
              </w:rPr>
            </w:pPr>
            <w:r w:rsidRPr="00E76799">
              <w:rPr>
                <w:rFonts w:cs="Arial"/>
                <w:b/>
                <w:sz w:val="20"/>
                <w:szCs w:val="20"/>
                <w:lang w:val="lv-LV"/>
              </w:rPr>
              <w:t>Atribūts</w:t>
            </w:r>
          </w:p>
        </w:tc>
        <w:tc>
          <w:tcPr>
            <w:tcW w:w="1354" w:type="dxa"/>
            <w:gridSpan w:val="4"/>
            <w:tcBorders>
              <w:bottom w:val="single" w:sz="12" w:space="0" w:color="000000"/>
            </w:tcBorders>
            <w:shd w:val="clear" w:color="auto" w:fill="F2F2F2"/>
            <w:vAlign w:val="center"/>
          </w:tcPr>
          <w:p w14:paraId="76385570" w14:textId="77777777" w:rsidR="00B04FC6" w:rsidRPr="00E76799" w:rsidRDefault="00B04FC6" w:rsidP="0056008F">
            <w:pPr>
              <w:jc w:val="center"/>
              <w:rPr>
                <w:rFonts w:cs="Arial"/>
                <w:i/>
                <w:color w:val="0070C0"/>
                <w:sz w:val="20"/>
                <w:szCs w:val="20"/>
                <w:lang w:val="lv-LV"/>
              </w:rPr>
            </w:pPr>
            <w:r w:rsidRPr="00E76799">
              <w:rPr>
                <w:rFonts w:cs="Arial"/>
                <w:b/>
                <w:sz w:val="20"/>
                <w:szCs w:val="20"/>
                <w:lang w:val="lv-LV"/>
              </w:rPr>
              <w:t>Tips</w:t>
            </w:r>
          </w:p>
        </w:tc>
        <w:tc>
          <w:tcPr>
            <w:tcW w:w="5354" w:type="dxa"/>
            <w:tcBorders>
              <w:bottom w:val="single" w:sz="12" w:space="0" w:color="000000"/>
            </w:tcBorders>
            <w:shd w:val="clear" w:color="auto" w:fill="F2F2F2"/>
            <w:vAlign w:val="center"/>
          </w:tcPr>
          <w:p w14:paraId="6A32AA7D" w14:textId="77777777" w:rsidR="00B04FC6" w:rsidRPr="00E76799" w:rsidRDefault="00B04FC6" w:rsidP="0056008F">
            <w:pPr>
              <w:jc w:val="center"/>
              <w:rPr>
                <w:rFonts w:cs="Arial"/>
                <w:b/>
                <w:sz w:val="20"/>
                <w:szCs w:val="20"/>
                <w:lang w:val="lv-LV"/>
              </w:rPr>
            </w:pPr>
            <w:r w:rsidRPr="00E76799">
              <w:rPr>
                <w:rFonts w:cs="Arial"/>
                <w:b/>
                <w:sz w:val="20"/>
                <w:szCs w:val="20"/>
                <w:lang w:val="lv-LV"/>
              </w:rPr>
              <w:t>Apraksts</w:t>
            </w:r>
          </w:p>
        </w:tc>
      </w:tr>
      <w:tr w:rsidR="00B04FC6" w:rsidRPr="00E76799" w14:paraId="7CDEC8FD" w14:textId="77777777" w:rsidTr="0056008F">
        <w:trPr>
          <w:cantSplit/>
        </w:trPr>
        <w:tc>
          <w:tcPr>
            <w:tcW w:w="8615" w:type="dxa"/>
            <w:gridSpan w:val="6"/>
            <w:shd w:val="clear" w:color="auto" w:fill="F2F2F2"/>
          </w:tcPr>
          <w:p w14:paraId="465B73E3" w14:textId="77777777" w:rsidR="00B04FC6" w:rsidRPr="00E76799" w:rsidRDefault="00B04FC6" w:rsidP="0056008F">
            <w:pPr>
              <w:spacing w:before="40" w:after="40"/>
              <w:rPr>
                <w:rFonts w:cs="Arial"/>
                <w:sz w:val="20"/>
                <w:szCs w:val="20"/>
                <w:lang w:val="lv-LV"/>
              </w:rPr>
            </w:pPr>
            <w:r w:rsidRPr="00E76799">
              <w:rPr>
                <w:rFonts w:cs="Arial"/>
                <w:b/>
                <w:sz w:val="20"/>
                <w:szCs w:val="20"/>
                <w:lang w:val="lv-LV"/>
              </w:rPr>
              <w:t>Diagnozes</w:t>
            </w:r>
            <w:r w:rsidRPr="00E76799">
              <w:rPr>
                <w:rFonts w:cs="Arial"/>
                <w:sz w:val="20"/>
                <w:szCs w:val="20"/>
                <w:lang w:val="lv-LV"/>
              </w:rPr>
              <w:t xml:space="preserve"> (Saliktu elementu saraksts)</w:t>
            </w:r>
          </w:p>
          <w:p w14:paraId="3D799891" w14:textId="77777777" w:rsidR="00B04FC6" w:rsidRPr="00E76799" w:rsidRDefault="00B04FC6" w:rsidP="0056008F">
            <w:pPr>
              <w:pStyle w:val="Tabulasteksts"/>
              <w:rPr>
                <w:szCs w:val="20"/>
                <w:lang w:val="lv-LV"/>
              </w:rPr>
            </w:pPr>
            <w:r w:rsidRPr="00E76799">
              <w:rPr>
                <w:szCs w:val="20"/>
                <w:lang w:val="lv-LV"/>
              </w:rPr>
              <w:t>Ārstniecības personas biežāk lietotās diagnozes.</w:t>
            </w:r>
          </w:p>
        </w:tc>
      </w:tr>
      <w:tr w:rsidR="00B04FC6" w:rsidRPr="00E76799" w14:paraId="1FC14203" w14:textId="77777777" w:rsidTr="0056008F">
        <w:trPr>
          <w:cantSplit/>
        </w:trPr>
        <w:tc>
          <w:tcPr>
            <w:tcW w:w="1945" w:type="dxa"/>
            <w:gridSpan w:val="2"/>
          </w:tcPr>
          <w:p w14:paraId="09D19BB5" w14:textId="77777777" w:rsidR="00B04FC6" w:rsidRPr="00E76799" w:rsidRDefault="00B04FC6" w:rsidP="0056008F">
            <w:pPr>
              <w:spacing w:before="40" w:after="40"/>
              <w:rPr>
                <w:rFonts w:cs="Arial"/>
                <w:sz w:val="20"/>
                <w:szCs w:val="20"/>
                <w:lang w:val="lv-LV"/>
              </w:rPr>
            </w:pPr>
            <w:r w:rsidRPr="00E76799">
              <w:rPr>
                <w:rFonts w:cs="Arial"/>
                <w:sz w:val="20"/>
                <w:szCs w:val="20"/>
                <w:lang w:val="lv-LV"/>
              </w:rPr>
              <w:t>Diagnozes kods</w:t>
            </w:r>
          </w:p>
        </w:tc>
        <w:tc>
          <w:tcPr>
            <w:tcW w:w="1282" w:type="dxa"/>
            <w:gridSpan w:val="2"/>
          </w:tcPr>
          <w:p w14:paraId="494F23BA" w14:textId="77777777" w:rsidR="00B04FC6" w:rsidRPr="00E76799" w:rsidRDefault="00B04FC6" w:rsidP="0056008F">
            <w:pPr>
              <w:pStyle w:val="Tabulasteksts"/>
              <w:rPr>
                <w:szCs w:val="20"/>
                <w:lang w:val="lv-LV"/>
              </w:rPr>
            </w:pPr>
            <w:r w:rsidRPr="00E76799">
              <w:rPr>
                <w:szCs w:val="20"/>
                <w:lang w:val="lv-LV"/>
              </w:rPr>
              <w:t>Klasificēts</w:t>
            </w:r>
          </w:p>
        </w:tc>
        <w:tc>
          <w:tcPr>
            <w:tcW w:w="5388" w:type="dxa"/>
            <w:gridSpan w:val="2"/>
          </w:tcPr>
          <w:p w14:paraId="7C1A8084" w14:textId="77777777" w:rsidR="00B04FC6" w:rsidRPr="00E76799" w:rsidRDefault="00B04FC6" w:rsidP="0056008F">
            <w:pPr>
              <w:spacing w:before="40" w:after="40"/>
              <w:rPr>
                <w:rFonts w:cs="Arial"/>
                <w:sz w:val="20"/>
                <w:szCs w:val="20"/>
                <w:lang w:val="lv-LV"/>
              </w:rPr>
            </w:pPr>
            <w:r w:rsidRPr="00E76799">
              <w:rPr>
                <w:rFonts w:cs="Arial"/>
                <w:sz w:val="20"/>
                <w:szCs w:val="20"/>
                <w:lang w:val="lv-LV"/>
              </w:rPr>
              <w:t>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004B30FE" w:rsidRPr="00E76799">
              <w:rPr>
                <w:sz w:val="20"/>
                <w:szCs w:val="20"/>
              </w:rPr>
              <w:fldChar w:fldCharType="begin"/>
            </w:r>
            <w:r w:rsidR="004B30FE" w:rsidRPr="00E76799">
              <w:rPr>
                <w:sz w:val="20"/>
                <w:szCs w:val="20"/>
                <w:lang w:val="lv-LV"/>
              </w:rPr>
              <w:instrText xml:space="preserve"> REF KLR_NVD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[12]</w:t>
            </w:r>
            <w:r w:rsidR="004B30FE" w:rsidRPr="00E76799">
              <w:rPr>
                <w:sz w:val="20"/>
                <w:szCs w:val="20"/>
              </w:rPr>
              <w:fldChar w:fldCharType="end"/>
            </w:r>
            <w:r w:rsidRPr="00E76799">
              <w:rPr>
                <w:rFonts w:cs="Arial"/>
                <w:sz w:val="20"/>
                <w:szCs w:val="20"/>
                <w:lang w:val="lv-LV"/>
              </w:rPr>
              <w:t>).</w:t>
            </w:r>
          </w:p>
        </w:tc>
      </w:tr>
      <w:tr w:rsidR="00B04FC6" w:rsidRPr="00E76799" w14:paraId="4228B11E" w14:textId="77777777" w:rsidTr="0056008F">
        <w:trPr>
          <w:cantSplit/>
        </w:trPr>
        <w:tc>
          <w:tcPr>
            <w:tcW w:w="8615" w:type="dxa"/>
            <w:gridSpan w:val="6"/>
            <w:shd w:val="clear" w:color="auto" w:fill="F2F2F2"/>
          </w:tcPr>
          <w:p w14:paraId="540E42E2" w14:textId="77777777" w:rsidR="00B04FC6" w:rsidRPr="00E76799" w:rsidRDefault="00B04FC6" w:rsidP="0056008F">
            <w:pPr>
              <w:spacing w:before="40" w:after="40"/>
              <w:rPr>
                <w:rFonts w:cs="Arial"/>
                <w:sz w:val="20"/>
                <w:szCs w:val="20"/>
                <w:lang w:val="lv-LV"/>
              </w:rPr>
            </w:pPr>
            <w:r w:rsidRPr="00E76799">
              <w:rPr>
                <w:rFonts w:cs="Arial"/>
                <w:i/>
                <w:sz w:val="20"/>
                <w:szCs w:val="20"/>
                <w:lang w:val="lv-LV"/>
              </w:rPr>
              <w:t>Diagnoze – salikta elementa beigas.</w:t>
            </w:r>
          </w:p>
        </w:tc>
      </w:tr>
      <w:tr w:rsidR="00493332" w:rsidRPr="00E76799" w14:paraId="061ECD27" w14:textId="77777777" w:rsidTr="00F90CC4">
        <w:trPr>
          <w:cantSplit/>
        </w:trPr>
        <w:tc>
          <w:tcPr>
            <w:tcW w:w="1951" w:type="dxa"/>
            <w:gridSpan w:val="3"/>
          </w:tcPr>
          <w:p w14:paraId="2E1F9DA6" w14:textId="77777777" w:rsidR="00493332" w:rsidRPr="00E76799" w:rsidRDefault="00493332" w:rsidP="00F90CC4">
            <w:pPr>
              <w:pStyle w:val="Tabulasteksts"/>
              <w:rPr>
                <w:szCs w:val="20"/>
                <w:lang w:val="lv-LV"/>
              </w:rPr>
            </w:pPr>
            <w:r w:rsidRPr="00E76799">
              <w:rPr>
                <w:szCs w:val="20"/>
                <w:lang w:val="lv-LV"/>
              </w:rPr>
              <w:t>Brīdinājumi / kļūdas</w:t>
            </w:r>
          </w:p>
        </w:tc>
        <w:tc>
          <w:tcPr>
            <w:tcW w:w="1276" w:type="dxa"/>
          </w:tcPr>
          <w:p w14:paraId="0DEFA34D" w14:textId="77777777" w:rsidR="00493332" w:rsidRPr="00E76799" w:rsidRDefault="00493332" w:rsidP="00F90CC4">
            <w:pPr>
              <w:pStyle w:val="Tabulasteksts"/>
              <w:rPr>
                <w:szCs w:val="20"/>
                <w:lang w:val="lv-LV"/>
              </w:rPr>
            </w:pPr>
            <w:r w:rsidRPr="00E76799">
              <w:rPr>
                <w:szCs w:val="20"/>
                <w:lang w:val="lv-LV"/>
              </w:rPr>
              <w:t>Saliktu elementu saraksts</w:t>
            </w:r>
          </w:p>
        </w:tc>
        <w:tc>
          <w:tcPr>
            <w:tcW w:w="5388" w:type="dxa"/>
            <w:gridSpan w:val="2"/>
          </w:tcPr>
          <w:p w14:paraId="3D588B14" w14:textId="77777777" w:rsidR="00493332" w:rsidRPr="00E76799" w:rsidRDefault="00493332" w:rsidP="00F90CC4">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08DC4A65" w14:textId="77777777" w:rsidR="00493332" w:rsidRPr="00E76799" w:rsidRDefault="00493332" w:rsidP="00F90CC4">
            <w:pPr>
              <w:pStyle w:val="Tabulasteksts"/>
              <w:spacing w:before="120"/>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66B0F714" w14:textId="77777777" w:rsidR="001067D1" w:rsidRPr="00E76799" w:rsidRDefault="001067D1" w:rsidP="004E1879">
      <w:pPr>
        <w:pStyle w:val="Heading4"/>
        <w:rPr>
          <w:rFonts w:cs="Arial"/>
        </w:rPr>
      </w:pPr>
      <w:bookmarkStart w:id="493" w:name="_Ref326850388"/>
      <w:bookmarkStart w:id="494" w:name="_Ref326856168"/>
      <w:bookmarkStart w:id="495" w:name="_Toc423971634"/>
      <w:bookmarkStart w:id="496" w:name="_Toc425778756"/>
      <w:bookmarkStart w:id="497" w:name="_Toc476847998"/>
      <w:r w:rsidRPr="00E76799">
        <w:rPr>
          <w:rFonts w:cs="Arial"/>
        </w:rPr>
        <w:t>Izgūt pacienta receptes (farmaceitam)</w:t>
      </w:r>
      <w:bookmarkEnd w:id="493"/>
      <w:bookmarkEnd w:id="494"/>
      <w:bookmarkEnd w:id="495"/>
      <w:bookmarkEnd w:id="496"/>
      <w:bookmarkEnd w:id="497"/>
    </w:p>
    <w:p w14:paraId="2E03B706" w14:textId="7BCD0189" w:rsidR="001067D1" w:rsidRPr="00E76799" w:rsidRDefault="0044443D" w:rsidP="00E05848">
      <w:pPr>
        <w:keepNext/>
        <w:spacing w:before="120" w:after="120"/>
        <w:ind w:left="1411" w:hanging="1411"/>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012</w:t>
      </w:r>
      <w:r w:rsidRPr="00E76799">
        <w:rPr>
          <w:rFonts w:cs="Arial"/>
        </w:rPr>
        <w:fldChar w:fldCharType="end"/>
      </w:r>
      <w:r w:rsidR="001067D1" w:rsidRPr="00E76799">
        <w:rPr>
          <w:rFonts w:cs="Arial"/>
        </w:rPr>
        <w:tab/>
        <w:t>Sistēmā jābūt pieejamai funkcijai, kas ļauj farmaceitam izgūt pacientam un pacienta pilnvardevējiem izrakstīto recepšu sarakstu.</w:t>
      </w:r>
    </w:p>
    <w:p w14:paraId="5F912537" w14:textId="7C5A9A9F" w:rsidR="001067D1" w:rsidRPr="00E76799" w:rsidRDefault="001067D1" w:rsidP="001067D1">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Pr="00E76799">
        <w:rPr>
          <w:rFonts w:cs="Arial"/>
        </w:rPr>
        <w:t xml:space="preserve"> process: Z66</w:t>
      </w:r>
      <w:r w:rsidR="00E8397F"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E8397F" w:rsidRPr="00E76799">
        <w:rPr>
          <w:rFonts w:cs="Arial"/>
        </w:rPr>
        <w:t xml:space="preserve"> prasības: POR-20</w:t>
      </w:r>
      <w:r w:rsidR="00A07310" w:rsidRPr="00E76799">
        <w:rPr>
          <w:rFonts w:cs="Arial"/>
        </w:rPr>
        <w:t xml:space="preserve">; 2. kārtas IP: </w:t>
      </w:r>
      <w:r w:rsidR="00E335AB" w:rsidRPr="00E76799">
        <w:rPr>
          <w:rFonts w:cs="Arial"/>
        </w:rPr>
        <w:t>IP-03</w:t>
      </w:r>
      <w:r w:rsidR="00A07310" w:rsidRPr="00E76799">
        <w:rPr>
          <w:rFonts w:cs="Arial"/>
        </w:rPr>
        <w:t xml:space="preserve"> </w:t>
      </w:r>
      <w:r w:rsidR="00A07310" w:rsidRPr="00E76799">
        <w:rPr>
          <w:rFonts w:cs="Arial"/>
        </w:rPr>
        <w:fldChar w:fldCharType="begin"/>
      </w:r>
      <w:r w:rsidR="00A07310" w:rsidRPr="00E76799">
        <w:rPr>
          <w:rFonts w:cs="Arial"/>
        </w:rPr>
        <w:instrText xml:space="preserve"> REF IP2_1 \h </w:instrText>
      </w:r>
      <w:r w:rsidR="00A07310" w:rsidRPr="00E76799">
        <w:rPr>
          <w:rFonts w:cs="Arial"/>
        </w:rPr>
      </w:r>
      <w:r w:rsidR="00A07310" w:rsidRPr="00E76799">
        <w:rPr>
          <w:rFonts w:cs="Arial"/>
        </w:rPr>
        <w:fldChar w:fldCharType="separate"/>
      </w:r>
      <w:r w:rsidR="00F14A4F" w:rsidRPr="00E76799">
        <w:rPr>
          <w:rFonts w:cs="Arial"/>
        </w:rPr>
        <w:t>[23]</w:t>
      </w:r>
      <w:r w:rsidR="00A07310" w:rsidRPr="00E76799">
        <w:rPr>
          <w:rFonts w:cs="Arial"/>
        </w:rPr>
        <w:fldChar w:fldCharType="end"/>
      </w:r>
      <w:r w:rsidRPr="00E76799">
        <w:rPr>
          <w:rFonts w:cs="Arial"/>
        </w:rPr>
        <w:t>.</w:t>
      </w:r>
    </w:p>
    <w:p w14:paraId="5E4D861F" w14:textId="639B45D7" w:rsidR="001067D1" w:rsidRPr="00E76799" w:rsidRDefault="001067D1" w:rsidP="001067D1">
      <w:pPr>
        <w:spacing w:after="120"/>
        <w:rPr>
          <w:rFonts w:cs="Arial"/>
        </w:rPr>
      </w:pPr>
      <w:r w:rsidRPr="00E76799">
        <w:rPr>
          <w:rFonts w:cs="Arial"/>
          <w:b/>
        </w:rPr>
        <w:t>Lietotāju grupa:</w:t>
      </w:r>
      <w:r w:rsidRPr="00E76799">
        <w:rPr>
          <w:rFonts w:cs="Arial"/>
        </w:rPr>
        <w:t xml:space="preserve"> Farmaceiti un farmaceit</w:t>
      </w:r>
      <w:r w:rsidR="00C54EF4" w:rsidRPr="00E76799">
        <w:rPr>
          <w:rFonts w:cs="Arial"/>
        </w:rPr>
        <w:t>a</w:t>
      </w:r>
      <w:r w:rsidRPr="00E76799">
        <w:rPr>
          <w:rFonts w:cs="Arial"/>
        </w:rPr>
        <w:t xml:space="preserve"> asistenti.</w:t>
      </w:r>
    </w:p>
    <w:p w14:paraId="5F1F369D" w14:textId="77777777" w:rsidR="001067D1" w:rsidRPr="00E76799" w:rsidRDefault="00216059" w:rsidP="00216059">
      <w:pPr>
        <w:keepNext/>
        <w:rPr>
          <w:rFonts w:cs="Arial"/>
          <w:b/>
        </w:rPr>
      </w:pPr>
      <w:r w:rsidRPr="00E76799">
        <w:rPr>
          <w:rFonts w:cs="Arial"/>
          <w:b/>
        </w:rPr>
        <w:t>Ieejas dati:</w:t>
      </w:r>
    </w:p>
    <w:p w14:paraId="4B7F1FB1" w14:textId="3C849D22" w:rsidR="001067D1"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498" w:name="_Toc423971842"/>
      <w:bookmarkStart w:id="499" w:name="_Toc476848162"/>
      <w:r w:rsidR="00F14A4F">
        <w:rPr>
          <w:rFonts w:cs="Arial"/>
          <w:noProof/>
        </w:rPr>
        <w:t>33.</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1067D1"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 receptes (farmaceitam)</w:t>
      </w:r>
      <w:r w:rsidRPr="00E76799">
        <w:rPr>
          <w:rFonts w:cs="Arial"/>
        </w:rPr>
        <w:fldChar w:fldCharType="end"/>
      </w:r>
      <w:r w:rsidR="001067D1" w:rsidRPr="00E76799">
        <w:rPr>
          <w:rFonts w:cs="Arial"/>
        </w:rPr>
        <w:t>” ieejas dati</w:t>
      </w:r>
      <w:bookmarkEnd w:id="498"/>
      <w:bookmarkEnd w:id="499"/>
    </w:p>
    <w:tbl>
      <w:tblPr>
        <w:tblStyle w:val="TableGrid"/>
        <w:tblW w:w="8613" w:type="dxa"/>
        <w:tblLayout w:type="fixed"/>
        <w:tblLook w:val="04A0" w:firstRow="1" w:lastRow="0" w:firstColumn="1" w:lastColumn="0" w:noHBand="0" w:noVBand="1"/>
      </w:tblPr>
      <w:tblGrid>
        <w:gridCol w:w="1951"/>
        <w:gridCol w:w="1276"/>
        <w:gridCol w:w="992"/>
        <w:gridCol w:w="4394"/>
      </w:tblGrid>
      <w:tr w:rsidR="001067D1" w:rsidRPr="00E76799" w14:paraId="0050E368" w14:textId="77777777" w:rsidTr="0056008F">
        <w:trPr>
          <w:trHeight w:val="397"/>
          <w:tblHeader/>
        </w:trPr>
        <w:tc>
          <w:tcPr>
            <w:tcW w:w="1951" w:type="dxa"/>
            <w:tcBorders>
              <w:bottom w:val="single" w:sz="12" w:space="0" w:color="000000"/>
            </w:tcBorders>
            <w:shd w:val="clear" w:color="auto" w:fill="F2F2F2"/>
            <w:vAlign w:val="center"/>
          </w:tcPr>
          <w:p w14:paraId="66EFB066" w14:textId="77777777" w:rsidR="001067D1" w:rsidRPr="00E76799" w:rsidRDefault="001067D1" w:rsidP="0056008F">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144F36DD" w14:textId="77777777" w:rsidR="001067D1" w:rsidRPr="00E76799" w:rsidRDefault="001067D1" w:rsidP="0056008F">
            <w:pPr>
              <w:jc w:val="center"/>
              <w:rPr>
                <w:rFonts w:cs="Arial"/>
                <w:i/>
                <w:color w:val="0070C0"/>
                <w:sz w:val="20"/>
                <w:szCs w:val="20"/>
                <w:lang w:val="lv-LV"/>
              </w:rPr>
            </w:pPr>
            <w:r w:rsidRPr="00E76799">
              <w:rPr>
                <w:rFonts w:cs="Arial"/>
                <w:b/>
                <w:sz w:val="20"/>
                <w:szCs w:val="20"/>
                <w:lang w:val="lv-LV"/>
              </w:rPr>
              <w:t>Tips</w:t>
            </w:r>
          </w:p>
        </w:tc>
        <w:tc>
          <w:tcPr>
            <w:tcW w:w="992" w:type="dxa"/>
            <w:tcBorders>
              <w:bottom w:val="single" w:sz="12" w:space="0" w:color="000000"/>
            </w:tcBorders>
            <w:shd w:val="clear" w:color="auto" w:fill="F2F2F2"/>
            <w:vAlign w:val="center"/>
          </w:tcPr>
          <w:p w14:paraId="3DF86ECA" w14:textId="77777777" w:rsidR="001067D1" w:rsidRPr="00E76799" w:rsidRDefault="001067D1" w:rsidP="0056008F">
            <w:pPr>
              <w:ind w:left="-108" w:right="-108"/>
              <w:jc w:val="center"/>
              <w:rPr>
                <w:rFonts w:cs="Arial"/>
                <w:b/>
                <w:sz w:val="20"/>
                <w:szCs w:val="20"/>
                <w:lang w:val="lv-LV"/>
              </w:rPr>
            </w:pPr>
            <w:r w:rsidRPr="00E76799">
              <w:rPr>
                <w:rFonts w:cs="Arial"/>
                <w:b/>
                <w:sz w:val="20"/>
                <w:szCs w:val="20"/>
                <w:lang w:val="lv-LV"/>
              </w:rPr>
              <w:t>Obligāts</w:t>
            </w:r>
          </w:p>
        </w:tc>
        <w:tc>
          <w:tcPr>
            <w:tcW w:w="4394" w:type="dxa"/>
            <w:tcBorders>
              <w:bottom w:val="single" w:sz="12" w:space="0" w:color="000000"/>
            </w:tcBorders>
            <w:shd w:val="clear" w:color="auto" w:fill="F2F2F2"/>
            <w:vAlign w:val="center"/>
          </w:tcPr>
          <w:p w14:paraId="7EBEFF30" w14:textId="77777777" w:rsidR="001067D1" w:rsidRPr="00E76799" w:rsidRDefault="001067D1" w:rsidP="0056008F">
            <w:pPr>
              <w:jc w:val="center"/>
              <w:rPr>
                <w:rFonts w:cs="Arial"/>
                <w:b/>
                <w:sz w:val="20"/>
                <w:szCs w:val="20"/>
                <w:lang w:val="lv-LV"/>
              </w:rPr>
            </w:pPr>
            <w:r w:rsidRPr="00E76799">
              <w:rPr>
                <w:rFonts w:cs="Arial"/>
                <w:b/>
                <w:sz w:val="20"/>
                <w:szCs w:val="20"/>
                <w:lang w:val="lv-LV"/>
              </w:rPr>
              <w:t>Apraksts</w:t>
            </w:r>
          </w:p>
        </w:tc>
      </w:tr>
      <w:tr w:rsidR="00AB03FA" w:rsidRPr="00E76799" w14:paraId="1B55085B" w14:textId="77777777" w:rsidTr="0056008F">
        <w:trPr>
          <w:cantSplit/>
        </w:trPr>
        <w:tc>
          <w:tcPr>
            <w:tcW w:w="1951" w:type="dxa"/>
          </w:tcPr>
          <w:p w14:paraId="3A30AFC6" w14:textId="15084F80" w:rsidR="00AB03FA" w:rsidRPr="00E76799" w:rsidRDefault="00AB03FA" w:rsidP="00AB03FA">
            <w:pPr>
              <w:spacing w:before="40" w:after="40"/>
              <w:rPr>
                <w:rFonts w:cs="Arial"/>
                <w:sz w:val="20"/>
                <w:szCs w:val="20"/>
                <w:lang w:val="lv-LV"/>
              </w:rPr>
            </w:pPr>
            <w:r w:rsidRPr="00E76799">
              <w:rPr>
                <w:rFonts w:cs="Arial"/>
                <w:sz w:val="20"/>
                <w:szCs w:val="20"/>
                <w:lang w:val="lv-LV"/>
              </w:rPr>
              <w:t>Pacienta identifikācijas numurs</w:t>
            </w:r>
          </w:p>
        </w:tc>
        <w:tc>
          <w:tcPr>
            <w:tcW w:w="1276" w:type="dxa"/>
          </w:tcPr>
          <w:p w14:paraId="78D41219" w14:textId="77777777" w:rsidR="00AB03FA" w:rsidRPr="00E76799" w:rsidRDefault="00AB03FA" w:rsidP="00AB03FA">
            <w:pPr>
              <w:pStyle w:val="Tabulasteksts"/>
              <w:rPr>
                <w:szCs w:val="20"/>
                <w:lang w:val="lv-LV"/>
              </w:rPr>
            </w:pPr>
            <w:r w:rsidRPr="00E76799">
              <w:rPr>
                <w:szCs w:val="20"/>
                <w:lang w:val="lv-LV"/>
              </w:rPr>
              <w:t>Teksts</w:t>
            </w:r>
          </w:p>
        </w:tc>
        <w:tc>
          <w:tcPr>
            <w:tcW w:w="992" w:type="dxa"/>
          </w:tcPr>
          <w:p w14:paraId="7AC74922" w14:textId="7ADE9246" w:rsidR="00AB03FA" w:rsidRPr="00E76799" w:rsidRDefault="00AB03FA" w:rsidP="00AB03FA">
            <w:pPr>
              <w:pStyle w:val="Tabulasteksts"/>
              <w:rPr>
                <w:szCs w:val="20"/>
                <w:lang w:val="lv-LV"/>
              </w:rPr>
            </w:pPr>
            <w:r w:rsidRPr="00E76799">
              <w:rPr>
                <w:szCs w:val="20"/>
                <w:lang w:val="lv-LV"/>
              </w:rPr>
              <w:t>Obligāts</w:t>
            </w:r>
          </w:p>
        </w:tc>
        <w:tc>
          <w:tcPr>
            <w:tcW w:w="4394" w:type="dxa"/>
          </w:tcPr>
          <w:p w14:paraId="45B1D6C9" w14:textId="77777777" w:rsidR="00AB03FA" w:rsidRPr="00E76799" w:rsidRDefault="00AB03FA" w:rsidP="00AB03FA">
            <w:pPr>
              <w:pStyle w:val="Tabulasteksts"/>
              <w:rPr>
                <w:szCs w:val="20"/>
                <w:lang w:val="lv-LV"/>
              </w:rPr>
            </w:pPr>
            <w:r w:rsidRPr="00E76799">
              <w:rPr>
                <w:szCs w:val="20"/>
                <w:lang w:val="lv-LV"/>
              </w:rPr>
              <w:t>Pacienta identifikācijas numurs. Vērtības interpretācija atkarīga no pacienta identifikācijas numura shēmas.</w:t>
            </w:r>
          </w:p>
          <w:p w14:paraId="5289BFED" w14:textId="0864CC5B" w:rsidR="00AB03FA" w:rsidRPr="00E76799" w:rsidRDefault="00AB03FA" w:rsidP="00AB03FA">
            <w:pPr>
              <w:pStyle w:val="Tabulasteksts"/>
              <w:rPr>
                <w:szCs w:val="20"/>
                <w:lang w:val="lv-LV"/>
              </w:rPr>
            </w:pPr>
            <w:r w:rsidRPr="00E76799">
              <w:rPr>
                <w:szCs w:val="20"/>
                <w:lang w:val="lv-LV"/>
              </w:rPr>
              <w:t xml:space="preserve">Ja identifikācijas shēma ir 1.3.6.1.4.1.38760.3.1.1 (LR personas kods), vērtības garumam jābūt 11 simboli un </w:t>
            </w:r>
            <w:r w:rsidR="00E76799">
              <w:rPr>
                <w:szCs w:val="20"/>
                <w:lang w:val="lv-LV"/>
              </w:rPr>
              <w:t>jābūt</w:t>
            </w:r>
            <w:r w:rsidRPr="00E76799">
              <w:rPr>
                <w:szCs w:val="20"/>
                <w:lang w:val="lv-LV"/>
              </w:rPr>
              <w:t xml:space="preserve"> korektam kontrolciparam. </w:t>
            </w:r>
          </w:p>
          <w:p w14:paraId="4A4D8786" w14:textId="47C87303" w:rsidR="00AB03FA" w:rsidRPr="00E76799" w:rsidRDefault="00AB03FA" w:rsidP="00B703CD">
            <w:pPr>
              <w:pStyle w:val="Tabulasteksts"/>
              <w:numPr>
                <w:ilvl w:val="0"/>
                <w:numId w:val="66"/>
              </w:numPr>
              <w:rPr>
                <w:szCs w:val="20"/>
                <w:lang w:val="lv-LV"/>
              </w:rPr>
            </w:pPr>
            <w:r w:rsidRPr="00E76799">
              <w:rPr>
                <w:szCs w:val="20"/>
                <w:lang w:val="lv-LV"/>
              </w:rPr>
              <w:t>Pārējām identifikācijas shēmām vērtības maksimālais lauka garums 100 simboli.</w:t>
            </w:r>
          </w:p>
        </w:tc>
      </w:tr>
      <w:tr w:rsidR="00AB03FA" w:rsidRPr="00E76799" w14:paraId="06F15600" w14:textId="77777777" w:rsidTr="0056008F">
        <w:trPr>
          <w:cantSplit/>
        </w:trPr>
        <w:tc>
          <w:tcPr>
            <w:tcW w:w="1951" w:type="dxa"/>
          </w:tcPr>
          <w:p w14:paraId="3D235546" w14:textId="01B8FB0D" w:rsidR="00AB03FA" w:rsidRPr="00E76799" w:rsidRDefault="00AB03FA" w:rsidP="00AB03FA">
            <w:pPr>
              <w:spacing w:before="40" w:after="40"/>
              <w:rPr>
                <w:rFonts w:cs="Arial"/>
                <w:sz w:val="20"/>
                <w:szCs w:val="20"/>
                <w:lang w:val="lv-LV"/>
              </w:rPr>
            </w:pPr>
            <w:r w:rsidRPr="00E76799">
              <w:rPr>
                <w:rFonts w:cs="Arial"/>
                <w:sz w:val="20"/>
                <w:szCs w:val="20"/>
                <w:lang w:val="lv-LV"/>
              </w:rPr>
              <w:t>Pacienta identifikācijas numura shēma</w:t>
            </w:r>
          </w:p>
        </w:tc>
        <w:tc>
          <w:tcPr>
            <w:tcW w:w="1276" w:type="dxa"/>
          </w:tcPr>
          <w:p w14:paraId="0F8B23F7" w14:textId="3083C324" w:rsidR="00AB03FA" w:rsidRPr="00E76799" w:rsidRDefault="00AB03FA" w:rsidP="00AB03FA">
            <w:pPr>
              <w:pStyle w:val="Tabulasteksts"/>
              <w:rPr>
                <w:szCs w:val="20"/>
                <w:lang w:val="lv-LV"/>
              </w:rPr>
            </w:pPr>
            <w:r w:rsidRPr="00E76799">
              <w:rPr>
                <w:szCs w:val="20"/>
                <w:lang w:val="lv-LV"/>
              </w:rPr>
              <w:t>OID</w:t>
            </w:r>
          </w:p>
        </w:tc>
        <w:tc>
          <w:tcPr>
            <w:tcW w:w="992" w:type="dxa"/>
          </w:tcPr>
          <w:p w14:paraId="67EF83C9" w14:textId="49E2165E" w:rsidR="00AB03FA" w:rsidRPr="00E76799" w:rsidRDefault="00AB03FA" w:rsidP="00AB03FA">
            <w:pPr>
              <w:pStyle w:val="Tabulasteksts"/>
              <w:rPr>
                <w:szCs w:val="20"/>
                <w:lang w:val="lv-LV"/>
              </w:rPr>
            </w:pPr>
            <w:r w:rsidRPr="00E76799">
              <w:rPr>
                <w:szCs w:val="20"/>
                <w:lang w:val="lv-LV"/>
              </w:rPr>
              <w:t>Obligāts</w:t>
            </w:r>
          </w:p>
        </w:tc>
        <w:tc>
          <w:tcPr>
            <w:tcW w:w="4394" w:type="dxa"/>
          </w:tcPr>
          <w:p w14:paraId="01810046" w14:textId="77777777" w:rsidR="00AB03FA" w:rsidRPr="00E76799" w:rsidRDefault="00AB03FA" w:rsidP="00AB03FA">
            <w:pPr>
              <w:pStyle w:val="Tabulasteksts"/>
              <w:rPr>
                <w:szCs w:val="20"/>
                <w:lang w:val="lv-LV"/>
              </w:rPr>
            </w:pPr>
            <w:r w:rsidRPr="00E76799">
              <w:rPr>
                <w:szCs w:val="20"/>
                <w:lang w:val="lv-LV"/>
              </w:rPr>
              <w:t>Pacienta identifikācijas numura shēma.</w:t>
            </w:r>
          </w:p>
          <w:p w14:paraId="4CF43507" w14:textId="77777777" w:rsidR="00AB03FA" w:rsidRPr="00E76799" w:rsidRDefault="00AB03FA" w:rsidP="00AB03FA">
            <w:pPr>
              <w:pStyle w:val="Tabulasteksts"/>
              <w:rPr>
                <w:szCs w:val="20"/>
                <w:lang w:val="lv-LV"/>
              </w:rPr>
            </w:pPr>
            <w:r w:rsidRPr="00E76799">
              <w:rPr>
                <w:szCs w:val="20"/>
                <w:lang w:val="lv-LV"/>
              </w:rPr>
              <w:t>Pieļaujamā vērtības:</w:t>
            </w:r>
          </w:p>
          <w:p w14:paraId="4FA31ED7" w14:textId="77777777" w:rsidR="00AB03FA" w:rsidRPr="00E76799" w:rsidRDefault="00AB03FA" w:rsidP="00AB03FA">
            <w:pPr>
              <w:pStyle w:val="Tabulasteksts"/>
              <w:numPr>
                <w:ilvl w:val="0"/>
                <w:numId w:val="66"/>
              </w:numPr>
              <w:rPr>
                <w:szCs w:val="20"/>
                <w:lang w:val="lv-LV"/>
              </w:rPr>
            </w:pPr>
            <w:r w:rsidRPr="00E76799">
              <w:rPr>
                <w:szCs w:val="20"/>
                <w:lang w:val="lv-LV"/>
              </w:rPr>
              <w:t>1.3.6.1.4.1.38760.3.1.1 (LR personas kods);</w:t>
            </w:r>
          </w:p>
          <w:p w14:paraId="3FE3067B" w14:textId="77777777" w:rsidR="00AB03FA" w:rsidRPr="00E76799" w:rsidRDefault="00AB03FA" w:rsidP="00AB03FA">
            <w:pPr>
              <w:pStyle w:val="Tabulasteksts"/>
              <w:numPr>
                <w:ilvl w:val="0"/>
                <w:numId w:val="66"/>
              </w:numPr>
              <w:rPr>
                <w:szCs w:val="20"/>
                <w:lang w:val="lv-LV"/>
              </w:rPr>
            </w:pPr>
            <w:r w:rsidRPr="00E76799">
              <w:rPr>
                <w:szCs w:val="20"/>
                <w:lang w:val="lv-LV"/>
              </w:rPr>
              <w:t>1.3.6.1.4.1.38760.3.1.3 (alternatīvā identifikācija - mātes personas kods, bērna dzimšanas laiks)</w:t>
            </w:r>
          </w:p>
          <w:p w14:paraId="6A9F93AD" w14:textId="7BD1A367" w:rsidR="00AB03FA" w:rsidRPr="00E76799" w:rsidRDefault="00AB03FA" w:rsidP="00AB03FA">
            <w:pPr>
              <w:pStyle w:val="Tabulasteksts"/>
              <w:numPr>
                <w:ilvl w:val="0"/>
                <w:numId w:val="66"/>
              </w:numPr>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r w:rsidR="007A5960" w:rsidRPr="00E76799" w14:paraId="6EC2609B" w14:textId="77777777" w:rsidTr="0056008F">
        <w:trPr>
          <w:cantSplit/>
        </w:trPr>
        <w:tc>
          <w:tcPr>
            <w:tcW w:w="1951" w:type="dxa"/>
          </w:tcPr>
          <w:p w14:paraId="282E5B62" w14:textId="77777777" w:rsidR="007A5960" w:rsidRPr="00E76799" w:rsidRDefault="007A5960" w:rsidP="007A5960">
            <w:pPr>
              <w:spacing w:before="40" w:after="40"/>
              <w:rPr>
                <w:rFonts w:cs="Arial"/>
                <w:sz w:val="20"/>
                <w:szCs w:val="20"/>
                <w:lang w:val="lv-LV"/>
              </w:rPr>
            </w:pPr>
            <w:r w:rsidRPr="00E76799">
              <w:rPr>
                <w:rFonts w:cs="Arial"/>
                <w:sz w:val="20"/>
                <w:szCs w:val="20"/>
                <w:lang w:val="lv-LV"/>
              </w:rPr>
              <w:t>Tikai īpašās/parastās receptes</w:t>
            </w:r>
          </w:p>
        </w:tc>
        <w:tc>
          <w:tcPr>
            <w:tcW w:w="1276" w:type="dxa"/>
          </w:tcPr>
          <w:p w14:paraId="15748DA7" w14:textId="77777777" w:rsidR="007A5960" w:rsidRPr="00E76799" w:rsidRDefault="007A5960" w:rsidP="007A5960">
            <w:pPr>
              <w:pStyle w:val="Tabulasteksts"/>
              <w:rPr>
                <w:szCs w:val="20"/>
                <w:lang w:val="lv-LV"/>
              </w:rPr>
            </w:pPr>
            <w:r w:rsidRPr="00E76799">
              <w:rPr>
                <w:szCs w:val="20"/>
                <w:lang w:val="lv-LV"/>
              </w:rPr>
              <w:t>Pazīme</w:t>
            </w:r>
          </w:p>
        </w:tc>
        <w:tc>
          <w:tcPr>
            <w:tcW w:w="992" w:type="dxa"/>
          </w:tcPr>
          <w:p w14:paraId="336B0B59" w14:textId="77777777" w:rsidR="007A5960" w:rsidRPr="00E76799" w:rsidRDefault="007A5960" w:rsidP="007A5960">
            <w:pPr>
              <w:pStyle w:val="Tabulasteksts"/>
              <w:rPr>
                <w:szCs w:val="20"/>
                <w:lang w:val="lv-LV"/>
              </w:rPr>
            </w:pPr>
          </w:p>
        </w:tc>
        <w:tc>
          <w:tcPr>
            <w:tcW w:w="4394" w:type="dxa"/>
          </w:tcPr>
          <w:p w14:paraId="2C9F1A58" w14:textId="77777777" w:rsidR="007A5960" w:rsidRPr="00E76799" w:rsidRDefault="007A5960" w:rsidP="007A5960">
            <w:pPr>
              <w:pStyle w:val="Tabulasteksts"/>
              <w:rPr>
                <w:szCs w:val="20"/>
                <w:lang w:val="lv-LV"/>
              </w:rPr>
            </w:pPr>
            <w:r w:rsidRPr="00E76799">
              <w:rPr>
                <w:szCs w:val="20"/>
                <w:lang w:val="lv-LV"/>
              </w:rPr>
              <w:t>Pazīme, ka jāatlasa tikai īpašās vai tikai parastās receptes.</w:t>
            </w:r>
          </w:p>
        </w:tc>
      </w:tr>
      <w:tr w:rsidR="007A5960" w:rsidRPr="00E76799" w14:paraId="65D05EE8" w14:textId="77777777" w:rsidTr="0056008F">
        <w:trPr>
          <w:cantSplit/>
        </w:trPr>
        <w:tc>
          <w:tcPr>
            <w:tcW w:w="1951" w:type="dxa"/>
          </w:tcPr>
          <w:p w14:paraId="320114D1" w14:textId="77777777" w:rsidR="007A5960" w:rsidRPr="00E76799" w:rsidRDefault="007A5960" w:rsidP="007A5960">
            <w:pPr>
              <w:spacing w:before="40" w:after="40"/>
              <w:rPr>
                <w:rFonts w:cs="Arial"/>
                <w:sz w:val="20"/>
                <w:szCs w:val="20"/>
                <w:lang w:val="lv-LV"/>
              </w:rPr>
            </w:pPr>
            <w:r w:rsidRPr="00E76799">
              <w:rPr>
                <w:rFonts w:cs="Arial"/>
                <w:sz w:val="20"/>
                <w:szCs w:val="20"/>
                <w:lang w:val="lv-LV"/>
              </w:rPr>
              <w:t>Izsniegtā ĀL nosaukums</w:t>
            </w:r>
          </w:p>
        </w:tc>
        <w:tc>
          <w:tcPr>
            <w:tcW w:w="1276" w:type="dxa"/>
          </w:tcPr>
          <w:p w14:paraId="6E886F2A" w14:textId="77777777" w:rsidR="007A5960" w:rsidRPr="00E76799" w:rsidRDefault="007A5960" w:rsidP="007A5960">
            <w:pPr>
              <w:pStyle w:val="Tabulasteksts"/>
              <w:rPr>
                <w:szCs w:val="20"/>
                <w:lang w:val="lv-LV"/>
              </w:rPr>
            </w:pPr>
            <w:r w:rsidRPr="00E76799">
              <w:rPr>
                <w:szCs w:val="20"/>
                <w:lang w:val="lv-LV"/>
              </w:rPr>
              <w:t>Teksts</w:t>
            </w:r>
          </w:p>
        </w:tc>
        <w:tc>
          <w:tcPr>
            <w:tcW w:w="992" w:type="dxa"/>
          </w:tcPr>
          <w:p w14:paraId="031D84EA" w14:textId="77777777" w:rsidR="007A5960" w:rsidRPr="00E76799" w:rsidRDefault="007A5960" w:rsidP="007A5960">
            <w:pPr>
              <w:pStyle w:val="Tabulasteksts"/>
              <w:rPr>
                <w:szCs w:val="20"/>
                <w:lang w:val="lv-LV"/>
              </w:rPr>
            </w:pPr>
          </w:p>
        </w:tc>
        <w:tc>
          <w:tcPr>
            <w:tcW w:w="4394" w:type="dxa"/>
          </w:tcPr>
          <w:p w14:paraId="1E80B2CB" w14:textId="77777777" w:rsidR="007A5960" w:rsidRPr="00E76799" w:rsidRDefault="007A5960" w:rsidP="007A5960">
            <w:pPr>
              <w:pStyle w:val="Tabulasteksts"/>
              <w:rPr>
                <w:szCs w:val="20"/>
                <w:lang w:val="lv-LV"/>
              </w:rPr>
            </w:pPr>
            <w:r w:rsidRPr="00E76799">
              <w:rPr>
                <w:szCs w:val="20"/>
                <w:lang w:val="lv-LV"/>
              </w:rPr>
              <w:t>Norāda, ka jāatlasa tikai tās receptes, pret kurām izsniegto ĀL nosaukums satur norādīto tekstu.</w:t>
            </w:r>
          </w:p>
          <w:p w14:paraId="4A57C88D" w14:textId="77777777" w:rsidR="007A5960" w:rsidRPr="00E76799" w:rsidRDefault="007A5960" w:rsidP="007A5960">
            <w:pPr>
              <w:pStyle w:val="Tabulasteksts"/>
              <w:rPr>
                <w:szCs w:val="20"/>
                <w:lang w:val="lv-LV"/>
              </w:rPr>
            </w:pPr>
            <w:r w:rsidRPr="00E76799">
              <w:rPr>
                <w:szCs w:val="20"/>
                <w:lang w:val="lv-LV"/>
              </w:rPr>
              <w:t>Minimālais garums 3 simboli.</w:t>
            </w:r>
          </w:p>
          <w:p w14:paraId="24B5998C" w14:textId="77777777" w:rsidR="007A5960" w:rsidRPr="00E76799" w:rsidRDefault="007A5960" w:rsidP="007A5960">
            <w:pPr>
              <w:pStyle w:val="Tabulasteksts"/>
              <w:rPr>
                <w:szCs w:val="20"/>
                <w:lang w:val="lv-LV"/>
              </w:rPr>
            </w:pPr>
            <w:r w:rsidRPr="00E76799">
              <w:rPr>
                <w:szCs w:val="20"/>
                <w:lang w:val="lv-LV"/>
              </w:rPr>
              <w:t>Maksimālais garums 1000 simboli.</w:t>
            </w:r>
          </w:p>
        </w:tc>
      </w:tr>
    </w:tbl>
    <w:p w14:paraId="05D5DC53" w14:textId="77777777" w:rsidR="001067D1" w:rsidRPr="00E76799" w:rsidRDefault="001067D1" w:rsidP="00187E8F">
      <w:pPr>
        <w:keepNext/>
        <w:spacing w:before="120"/>
        <w:rPr>
          <w:rFonts w:cs="Arial"/>
          <w:b/>
        </w:rPr>
      </w:pPr>
      <w:r w:rsidRPr="00E76799">
        <w:rPr>
          <w:rFonts w:cs="Arial"/>
          <w:b/>
        </w:rPr>
        <w:t>Apraksts:</w:t>
      </w:r>
    </w:p>
    <w:p w14:paraId="78722128" w14:textId="77777777" w:rsidR="0036063F" w:rsidRPr="00E76799" w:rsidRDefault="0036063F" w:rsidP="00616EAA">
      <w:pPr>
        <w:pStyle w:val="ListParagraph"/>
        <w:numPr>
          <w:ilvl w:val="0"/>
          <w:numId w:val="49"/>
        </w:numPr>
        <w:spacing w:after="120"/>
        <w:ind w:left="357" w:hanging="357"/>
        <w:rPr>
          <w:rFonts w:cs="Arial"/>
        </w:rPr>
      </w:pPr>
      <w:r w:rsidRPr="00E76799">
        <w:rPr>
          <w:rFonts w:cs="Arial"/>
        </w:rPr>
        <w:t>Sistēma pārbauda pacienta personas koda korektumu.</w:t>
      </w:r>
    </w:p>
    <w:p w14:paraId="4D6F06E6" w14:textId="77777777" w:rsidR="001067D1" w:rsidRPr="00E76799" w:rsidRDefault="001067D1" w:rsidP="00616EAA">
      <w:pPr>
        <w:pStyle w:val="ListParagraph"/>
        <w:numPr>
          <w:ilvl w:val="0"/>
          <w:numId w:val="49"/>
        </w:numPr>
        <w:spacing w:after="120"/>
        <w:ind w:left="357" w:hanging="357"/>
        <w:rPr>
          <w:rFonts w:cs="Arial"/>
        </w:rPr>
      </w:pPr>
      <w:r w:rsidRPr="00E76799">
        <w:rPr>
          <w:rFonts w:cs="Arial"/>
        </w:rPr>
        <w:t>Sistēma atlasa tikai tās e</w:t>
      </w:r>
      <w:r w:rsidRPr="00E76799">
        <w:rPr>
          <w:rFonts w:cs="Arial"/>
        </w:rPr>
        <w:noBreakHyphen/>
        <w:t>receptes</w:t>
      </w:r>
      <w:r w:rsidR="00E075D0" w:rsidRPr="00E76799">
        <w:rPr>
          <w:rFonts w:cs="Arial"/>
        </w:rPr>
        <w:t>,</w:t>
      </w:r>
      <w:r w:rsidRPr="00E76799">
        <w:rPr>
          <w:rFonts w:cs="Arial"/>
        </w:rPr>
        <w:t xml:space="preserve"> pret kurām pacients var izņemt ĀL (ieskaitot pacienta pilnvardevēju receptes). Informācija par pacienta pilnvardevējiem tiek ņemta no EVK IS.</w:t>
      </w:r>
    </w:p>
    <w:p w14:paraId="376879B3" w14:textId="77777777" w:rsidR="001067D1" w:rsidRPr="00E76799" w:rsidRDefault="001067D1" w:rsidP="00616EAA">
      <w:pPr>
        <w:pStyle w:val="ListParagraph"/>
        <w:numPr>
          <w:ilvl w:val="0"/>
          <w:numId w:val="49"/>
        </w:numPr>
        <w:spacing w:after="120"/>
        <w:ind w:left="357" w:hanging="357"/>
        <w:rPr>
          <w:rFonts w:cs="Arial"/>
        </w:rPr>
      </w:pPr>
      <w:r w:rsidRPr="00E76799">
        <w:rPr>
          <w:rFonts w:cs="Arial"/>
        </w:rPr>
        <w:t>Sistēma saglabā audita ierakstu, ka farmaceits ir piekļuvis pacienta personas datiem.</w:t>
      </w:r>
    </w:p>
    <w:p w14:paraId="3E11A131" w14:textId="77777777" w:rsidR="001067D1" w:rsidRPr="00E76799" w:rsidRDefault="001067D1" w:rsidP="00616EAA">
      <w:pPr>
        <w:pStyle w:val="ListParagraph"/>
        <w:numPr>
          <w:ilvl w:val="0"/>
          <w:numId w:val="49"/>
        </w:numPr>
        <w:spacing w:after="120"/>
        <w:ind w:left="357" w:hanging="357"/>
        <w:rPr>
          <w:rFonts w:cs="Arial"/>
        </w:rPr>
      </w:pPr>
      <w:r w:rsidRPr="00E76799">
        <w:rPr>
          <w:rFonts w:cs="Arial"/>
        </w:rPr>
        <w:t>Atlasītās receptes tiek kārtotas pēc izrakstīšanas datum</w:t>
      </w:r>
      <w:r w:rsidR="0008577C" w:rsidRPr="00E76799">
        <w:rPr>
          <w:rFonts w:cs="Arial"/>
        </w:rPr>
        <w:t>a</w:t>
      </w:r>
      <w:r w:rsidRPr="00E76799">
        <w:rPr>
          <w:rFonts w:cs="Arial"/>
        </w:rPr>
        <w:t xml:space="preserve"> augošā secībā.</w:t>
      </w:r>
    </w:p>
    <w:p w14:paraId="4561B47C" w14:textId="77777777" w:rsidR="006F7B69" w:rsidRPr="00E76799" w:rsidRDefault="00216059" w:rsidP="00E05848">
      <w:pPr>
        <w:keepNext/>
        <w:rPr>
          <w:rFonts w:cs="Arial"/>
          <w:b/>
        </w:rPr>
      </w:pPr>
      <w:r w:rsidRPr="00E76799">
        <w:rPr>
          <w:rFonts w:cs="Arial"/>
          <w:b/>
        </w:rPr>
        <w:t>Validācijas:</w:t>
      </w:r>
    </w:p>
    <w:p w14:paraId="5055D129" w14:textId="29CF8C81" w:rsidR="006F7B69" w:rsidRPr="00E76799" w:rsidRDefault="0044443D" w:rsidP="009B2113">
      <w:pPr>
        <w:pStyle w:val="Tabulasnosaukums"/>
        <w:rPr>
          <w:rFonts w:cs="Arial"/>
        </w:rPr>
      </w:pPr>
      <w:r w:rsidRPr="00E76799">
        <w:rPr>
          <w:rFonts w:cs="Arial"/>
        </w:rPr>
        <w:fldChar w:fldCharType="begin"/>
      </w:r>
      <w:r w:rsidR="0036063F" w:rsidRPr="00E76799">
        <w:rPr>
          <w:rFonts w:cs="Arial"/>
        </w:rPr>
        <w:instrText xml:space="preserve"> SEQ Tabula \# "0.tabula. " </w:instrText>
      </w:r>
      <w:r w:rsidRPr="00E76799">
        <w:rPr>
          <w:rFonts w:cs="Arial"/>
        </w:rPr>
        <w:fldChar w:fldCharType="separate"/>
      </w:r>
      <w:bookmarkStart w:id="500" w:name="_Toc423971843"/>
      <w:bookmarkStart w:id="501" w:name="_Toc476848163"/>
      <w:r w:rsidR="00F14A4F">
        <w:rPr>
          <w:rFonts w:cs="Arial"/>
          <w:noProof/>
        </w:rPr>
        <w:t>34.</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36063F" w:rsidRPr="00E76799">
        <w:rPr>
          <w:rFonts w:cs="Arial"/>
        </w:rPr>
        <w:t>Funkcijas „</w:t>
      </w:r>
      <w:r w:rsidR="004B30FE" w:rsidRPr="00E76799">
        <w:fldChar w:fldCharType="begin"/>
      </w:r>
      <w:r w:rsidR="004B30FE" w:rsidRPr="00E76799">
        <w:instrText xml:space="preserve"> REF _Ref326850388 \h  \* MERGEFORMAT </w:instrText>
      </w:r>
      <w:r w:rsidR="004B30FE" w:rsidRPr="00E76799">
        <w:fldChar w:fldCharType="separate"/>
      </w:r>
      <w:r w:rsidR="00F14A4F" w:rsidRPr="00E76799">
        <w:rPr>
          <w:rFonts w:cs="Arial"/>
        </w:rPr>
        <w:t>Izgūt pacienta receptes (farmaceitam)</w:t>
      </w:r>
      <w:r w:rsidR="004B30FE" w:rsidRPr="00E76799">
        <w:fldChar w:fldCharType="end"/>
      </w:r>
      <w:r w:rsidR="0036063F" w:rsidRPr="00E76799">
        <w:rPr>
          <w:rFonts w:cs="Arial"/>
        </w:rPr>
        <w:t>” validācijas</w:t>
      </w:r>
      <w:bookmarkEnd w:id="500"/>
      <w:bookmarkEnd w:id="501"/>
    </w:p>
    <w:tbl>
      <w:tblPr>
        <w:tblStyle w:val="TableGrid"/>
        <w:tblW w:w="8614" w:type="dxa"/>
        <w:tblLook w:val="04A0" w:firstRow="1" w:lastRow="0" w:firstColumn="1" w:lastColumn="0" w:noHBand="0" w:noVBand="1"/>
      </w:tblPr>
      <w:tblGrid>
        <w:gridCol w:w="7141"/>
        <w:gridCol w:w="1473"/>
      </w:tblGrid>
      <w:tr w:rsidR="0036063F" w:rsidRPr="00E76799" w14:paraId="1DD97D5F" w14:textId="77777777" w:rsidTr="00B253FC">
        <w:trPr>
          <w:trHeight w:val="397"/>
          <w:tblHeader/>
        </w:trPr>
        <w:tc>
          <w:tcPr>
            <w:tcW w:w="7141" w:type="dxa"/>
            <w:tcBorders>
              <w:bottom w:val="single" w:sz="12" w:space="0" w:color="000000"/>
            </w:tcBorders>
            <w:shd w:val="clear" w:color="auto" w:fill="F2F2F2"/>
            <w:vAlign w:val="center"/>
          </w:tcPr>
          <w:p w14:paraId="0746031D" w14:textId="77777777" w:rsidR="0036063F" w:rsidRPr="00E76799" w:rsidRDefault="0036063F" w:rsidP="00B253FC">
            <w:pPr>
              <w:jc w:val="center"/>
              <w:rPr>
                <w:rFonts w:cs="Arial"/>
                <w:i/>
                <w:color w:val="0070C0"/>
                <w:sz w:val="20"/>
                <w:szCs w:val="20"/>
                <w:lang w:val="lv-LV"/>
              </w:rPr>
            </w:pPr>
            <w:r w:rsidRPr="00E76799">
              <w:rPr>
                <w:rFonts w:cs="Arial"/>
                <w:b/>
                <w:sz w:val="20"/>
                <w:szCs w:val="20"/>
                <w:lang w:val="lv-LV"/>
              </w:rPr>
              <w:t>Validācija</w:t>
            </w:r>
          </w:p>
        </w:tc>
        <w:tc>
          <w:tcPr>
            <w:tcW w:w="1473" w:type="dxa"/>
            <w:tcBorders>
              <w:bottom w:val="single" w:sz="12" w:space="0" w:color="000000"/>
            </w:tcBorders>
            <w:shd w:val="clear" w:color="auto" w:fill="F2F2F2"/>
            <w:vAlign w:val="center"/>
          </w:tcPr>
          <w:p w14:paraId="23F2349F" w14:textId="77777777" w:rsidR="0036063F" w:rsidRPr="00E76799" w:rsidRDefault="0036063F" w:rsidP="00B253FC">
            <w:pPr>
              <w:jc w:val="center"/>
              <w:rPr>
                <w:rFonts w:cs="Arial"/>
                <w:b/>
                <w:sz w:val="20"/>
                <w:szCs w:val="20"/>
                <w:lang w:val="lv-LV"/>
              </w:rPr>
            </w:pPr>
            <w:r w:rsidRPr="00E76799">
              <w:rPr>
                <w:rFonts w:cs="Arial"/>
                <w:b/>
                <w:sz w:val="20"/>
                <w:szCs w:val="20"/>
                <w:lang w:val="lv-LV"/>
              </w:rPr>
              <w:t>Rezultāts</w:t>
            </w:r>
          </w:p>
        </w:tc>
      </w:tr>
      <w:tr w:rsidR="0036063F" w:rsidRPr="00E76799" w14:paraId="249ECCDD" w14:textId="77777777" w:rsidTr="00B253FC">
        <w:trPr>
          <w:cantSplit/>
        </w:trPr>
        <w:tc>
          <w:tcPr>
            <w:tcW w:w="7141" w:type="dxa"/>
          </w:tcPr>
          <w:p w14:paraId="3BAB7589" w14:textId="77777777" w:rsidR="0036063F" w:rsidRPr="00E76799" w:rsidRDefault="0036063F" w:rsidP="00B253FC">
            <w:pPr>
              <w:spacing w:before="40" w:after="40"/>
              <w:rPr>
                <w:rFonts w:cs="Arial"/>
                <w:sz w:val="20"/>
                <w:szCs w:val="20"/>
                <w:lang w:val="lv-LV"/>
              </w:rPr>
            </w:pPr>
            <w:r w:rsidRPr="00E76799">
              <w:rPr>
                <w:rFonts w:cs="Arial"/>
                <w:sz w:val="20"/>
                <w:szCs w:val="20"/>
                <w:lang w:val="lv-LV"/>
              </w:rPr>
              <w:t>Norādītais personas kods nav korekts (nekorekts kontrolcipars).</w:t>
            </w:r>
          </w:p>
        </w:tc>
        <w:tc>
          <w:tcPr>
            <w:tcW w:w="1473" w:type="dxa"/>
          </w:tcPr>
          <w:p w14:paraId="3BC8E24F" w14:textId="77777777" w:rsidR="0036063F" w:rsidRPr="00E76799" w:rsidRDefault="0036063F" w:rsidP="00B253FC">
            <w:pPr>
              <w:pStyle w:val="Tabulasteksts"/>
              <w:rPr>
                <w:szCs w:val="20"/>
                <w:lang w:val="lv-LV"/>
              </w:rPr>
            </w:pPr>
            <w:r w:rsidRPr="00E76799">
              <w:rPr>
                <w:szCs w:val="20"/>
                <w:lang w:val="lv-LV"/>
              </w:rPr>
              <w:t>Kļūda</w:t>
            </w:r>
          </w:p>
        </w:tc>
      </w:tr>
    </w:tbl>
    <w:p w14:paraId="7B8647D5" w14:textId="77777777" w:rsidR="001067D1" w:rsidRPr="00E76799" w:rsidRDefault="00216059" w:rsidP="001123DE">
      <w:pPr>
        <w:spacing w:before="120"/>
        <w:rPr>
          <w:rFonts w:cs="Arial"/>
          <w:b/>
        </w:rPr>
      </w:pPr>
      <w:r w:rsidRPr="00E76799">
        <w:rPr>
          <w:rFonts w:cs="Arial"/>
          <w:b/>
        </w:rPr>
        <w:t>Izejas dati:</w:t>
      </w:r>
    </w:p>
    <w:p w14:paraId="697EB694" w14:textId="3ADB9CA8" w:rsidR="001067D1"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502" w:name="_Toc423971844"/>
      <w:bookmarkStart w:id="503" w:name="_Toc476848164"/>
      <w:r w:rsidR="00F14A4F">
        <w:rPr>
          <w:rFonts w:cs="Arial"/>
          <w:noProof/>
        </w:rPr>
        <w:t>35.</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1067D1"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 receptes (farmaceitam)</w:t>
      </w:r>
      <w:r w:rsidRPr="00E76799">
        <w:rPr>
          <w:rFonts w:cs="Arial"/>
        </w:rPr>
        <w:fldChar w:fldCharType="end"/>
      </w:r>
      <w:r w:rsidR="001067D1" w:rsidRPr="00E76799">
        <w:rPr>
          <w:rFonts w:cs="Arial"/>
        </w:rPr>
        <w:t>” izejas dati</w:t>
      </w:r>
      <w:bookmarkEnd w:id="502"/>
      <w:bookmarkEnd w:id="503"/>
    </w:p>
    <w:tbl>
      <w:tblPr>
        <w:tblStyle w:val="TableGrid"/>
        <w:tblW w:w="8615" w:type="dxa"/>
        <w:tblLayout w:type="fixed"/>
        <w:tblLook w:val="04A0" w:firstRow="1" w:lastRow="0" w:firstColumn="1" w:lastColumn="0" w:noHBand="0" w:noVBand="1"/>
      </w:tblPr>
      <w:tblGrid>
        <w:gridCol w:w="1951"/>
        <w:gridCol w:w="1276"/>
        <w:gridCol w:w="34"/>
        <w:gridCol w:w="5354"/>
      </w:tblGrid>
      <w:tr w:rsidR="001067D1" w:rsidRPr="00E76799" w14:paraId="54A9A18B" w14:textId="77777777" w:rsidTr="0056008F">
        <w:trPr>
          <w:trHeight w:val="397"/>
          <w:tblHeader/>
        </w:trPr>
        <w:tc>
          <w:tcPr>
            <w:tcW w:w="1951" w:type="dxa"/>
            <w:tcBorders>
              <w:bottom w:val="single" w:sz="12" w:space="0" w:color="000000"/>
            </w:tcBorders>
            <w:shd w:val="clear" w:color="auto" w:fill="F2F2F2"/>
            <w:vAlign w:val="center"/>
          </w:tcPr>
          <w:p w14:paraId="3D2F43E0" w14:textId="77777777" w:rsidR="001067D1" w:rsidRPr="00E76799" w:rsidRDefault="001067D1" w:rsidP="0056008F">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594BC8BB" w14:textId="77777777" w:rsidR="001067D1" w:rsidRPr="00E76799" w:rsidRDefault="001067D1" w:rsidP="0056008F">
            <w:pPr>
              <w:jc w:val="center"/>
              <w:rPr>
                <w:rFonts w:cs="Arial"/>
                <w:i/>
                <w:color w:val="0070C0"/>
                <w:sz w:val="20"/>
                <w:szCs w:val="20"/>
                <w:lang w:val="lv-LV"/>
              </w:rPr>
            </w:pPr>
            <w:r w:rsidRPr="00E76799">
              <w:rPr>
                <w:rFonts w:cs="Arial"/>
                <w:b/>
                <w:sz w:val="20"/>
                <w:szCs w:val="20"/>
                <w:lang w:val="lv-LV"/>
              </w:rPr>
              <w:t>Tips</w:t>
            </w:r>
          </w:p>
        </w:tc>
        <w:tc>
          <w:tcPr>
            <w:tcW w:w="5388" w:type="dxa"/>
            <w:gridSpan w:val="2"/>
            <w:tcBorders>
              <w:bottom w:val="single" w:sz="12" w:space="0" w:color="000000"/>
            </w:tcBorders>
            <w:shd w:val="clear" w:color="auto" w:fill="F2F2F2"/>
            <w:vAlign w:val="center"/>
          </w:tcPr>
          <w:p w14:paraId="4B609E67" w14:textId="77777777" w:rsidR="001067D1" w:rsidRPr="00E76799" w:rsidRDefault="001067D1" w:rsidP="0056008F">
            <w:pPr>
              <w:jc w:val="center"/>
              <w:rPr>
                <w:rFonts w:cs="Arial"/>
                <w:b/>
                <w:sz w:val="20"/>
                <w:szCs w:val="20"/>
                <w:lang w:val="lv-LV"/>
              </w:rPr>
            </w:pPr>
            <w:r w:rsidRPr="00E76799">
              <w:rPr>
                <w:rFonts w:cs="Arial"/>
                <w:b/>
                <w:sz w:val="20"/>
                <w:szCs w:val="20"/>
                <w:lang w:val="lv-LV"/>
              </w:rPr>
              <w:t>Apraksts</w:t>
            </w:r>
          </w:p>
        </w:tc>
      </w:tr>
      <w:tr w:rsidR="001067D1" w:rsidRPr="00E76799" w14:paraId="3E41E2C9" w14:textId="77777777" w:rsidTr="0056008F">
        <w:trPr>
          <w:cantSplit/>
        </w:trPr>
        <w:tc>
          <w:tcPr>
            <w:tcW w:w="8615" w:type="dxa"/>
            <w:gridSpan w:val="4"/>
            <w:tcBorders>
              <w:top w:val="single" w:sz="4" w:space="0" w:color="000000"/>
            </w:tcBorders>
            <w:shd w:val="clear" w:color="auto" w:fill="F2F2F2"/>
          </w:tcPr>
          <w:p w14:paraId="0AA74052" w14:textId="77777777" w:rsidR="001067D1" w:rsidRPr="00E76799" w:rsidRDefault="001067D1" w:rsidP="0056008F">
            <w:pPr>
              <w:spacing w:before="40" w:after="40"/>
              <w:rPr>
                <w:rFonts w:cs="Arial"/>
                <w:sz w:val="20"/>
                <w:szCs w:val="20"/>
                <w:lang w:val="lv-LV"/>
              </w:rPr>
            </w:pPr>
            <w:r w:rsidRPr="00E76799">
              <w:rPr>
                <w:rFonts w:cs="Arial"/>
                <w:b/>
                <w:sz w:val="20"/>
                <w:szCs w:val="20"/>
                <w:lang w:val="lv-LV"/>
              </w:rPr>
              <w:t>Receptes</w:t>
            </w:r>
            <w:r w:rsidRPr="00E76799">
              <w:rPr>
                <w:rFonts w:cs="Arial"/>
                <w:sz w:val="20"/>
                <w:szCs w:val="20"/>
                <w:lang w:val="lv-LV"/>
              </w:rPr>
              <w:t xml:space="preserve"> (Saliktu elementu saraksts)</w:t>
            </w:r>
          </w:p>
          <w:p w14:paraId="4D5B2FB4" w14:textId="77777777" w:rsidR="001067D1" w:rsidRPr="00E76799" w:rsidRDefault="001067D1" w:rsidP="0056008F">
            <w:pPr>
              <w:spacing w:before="40" w:after="40"/>
              <w:rPr>
                <w:rFonts w:cs="Arial"/>
                <w:sz w:val="20"/>
                <w:szCs w:val="20"/>
                <w:lang w:val="lv-LV"/>
              </w:rPr>
            </w:pPr>
            <w:r w:rsidRPr="00E76799">
              <w:rPr>
                <w:rFonts w:cs="Arial"/>
                <w:sz w:val="20"/>
                <w:szCs w:val="20"/>
                <w:lang w:val="lv-LV"/>
              </w:rPr>
              <w:t>Pacienta receptes.</w:t>
            </w:r>
          </w:p>
        </w:tc>
      </w:tr>
      <w:tr w:rsidR="001067D1" w:rsidRPr="00E76799" w14:paraId="33BC5A6F" w14:textId="77777777" w:rsidTr="0056008F">
        <w:trPr>
          <w:cantSplit/>
        </w:trPr>
        <w:tc>
          <w:tcPr>
            <w:tcW w:w="1951" w:type="dxa"/>
          </w:tcPr>
          <w:p w14:paraId="00A5FD0F" w14:textId="77777777" w:rsidR="001067D1" w:rsidRPr="00E76799" w:rsidRDefault="001067D1" w:rsidP="0056008F">
            <w:pPr>
              <w:spacing w:before="40" w:after="40"/>
              <w:rPr>
                <w:rFonts w:cs="Arial"/>
                <w:sz w:val="20"/>
                <w:szCs w:val="20"/>
                <w:lang w:val="lv-LV"/>
              </w:rPr>
            </w:pPr>
            <w:r w:rsidRPr="00E76799">
              <w:rPr>
                <w:rFonts w:cs="Arial"/>
                <w:sz w:val="20"/>
                <w:szCs w:val="20"/>
                <w:lang w:val="lv-LV"/>
              </w:rPr>
              <w:t>E</w:t>
            </w:r>
            <w:r w:rsidRPr="00E76799">
              <w:rPr>
                <w:rFonts w:cs="Arial"/>
                <w:sz w:val="20"/>
                <w:szCs w:val="20"/>
                <w:lang w:val="lv-LV"/>
              </w:rPr>
              <w:noBreakHyphen/>
              <w:t>receptes identifikators</w:t>
            </w:r>
          </w:p>
        </w:tc>
        <w:tc>
          <w:tcPr>
            <w:tcW w:w="1276" w:type="dxa"/>
          </w:tcPr>
          <w:p w14:paraId="7AE9D939" w14:textId="77777777" w:rsidR="001067D1" w:rsidRPr="00E76799" w:rsidRDefault="001067D1" w:rsidP="0056008F">
            <w:pPr>
              <w:pStyle w:val="Tabulasteksts"/>
              <w:rPr>
                <w:szCs w:val="20"/>
                <w:lang w:val="lv-LV"/>
              </w:rPr>
            </w:pPr>
            <w:r w:rsidRPr="00E76799">
              <w:rPr>
                <w:szCs w:val="20"/>
                <w:lang w:val="lv-LV"/>
              </w:rPr>
              <w:t>Teksts</w:t>
            </w:r>
          </w:p>
        </w:tc>
        <w:tc>
          <w:tcPr>
            <w:tcW w:w="5388" w:type="dxa"/>
            <w:gridSpan w:val="2"/>
          </w:tcPr>
          <w:p w14:paraId="783F696C" w14:textId="77777777" w:rsidR="001067D1" w:rsidRPr="00E76799" w:rsidRDefault="001067D1" w:rsidP="0056008F">
            <w:pPr>
              <w:pStyle w:val="Tabulasteksts"/>
              <w:ind w:left="70"/>
              <w:rPr>
                <w:szCs w:val="20"/>
                <w:lang w:val="lv-LV"/>
              </w:rPr>
            </w:pPr>
          </w:p>
        </w:tc>
      </w:tr>
      <w:tr w:rsidR="001067D1" w:rsidRPr="00E76799" w14:paraId="7E9DEBDB" w14:textId="77777777" w:rsidTr="0056008F">
        <w:trPr>
          <w:cantSplit/>
        </w:trPr>
        <w:tc>
          <w:tcPr>
            <w:tcW w:w="1951" w:type="dxa"/>
          </w:tcPr>
          <w:p w14:paraId="5BE61416" w14:textId="77777777" w:rsidR="001067D1" w:rsidRPr="00E76799" w:rsidRDefault="001067D1" w:rsidP="0056008F">
            <w:pPr>
              <w:spacing w:before="40" w:after="40"/>
              <w:rPr>
                <w:rFonts w:cs="Arial"/>
                <w:sz w:val="20"/>
                <w:szCs w:val="20"/>
                <w:lang w:val="lv-LV"/>
              </w:rPr>
            </w:pPr>
            <w:r w:rsidRPr="00E76799">
              <w:rPr>
                <w:rFonts w:cs="Arial"/>
                <w:sz w:val="20"/>
                <w:szCs w:val="20"/>
                <w:lang w:val="lv-LV"/>
              </w:rPr>
              <w:t>Izrakstīšanas datums</w:t>
            </w:r>
          </w:p>
        </w:tc>
        <w:tc>
          <w:tcPr>
            <w:tcW w:w="1276" w:type="dxa"/>
          </w:tcPr>
          <w:p w14:paraId="249D7FF0" w14:textId="77777777" w:rsidR="001067D1" w:rsidRPr="00E76799" w:rsidRDefault="001067D1" w:rsidP="0056008F">
            <w:pPr>
              <w:pStyle w:val="Tabulasteksts"/>
              <w:rPr>
                <w:szCs w:val="20"/>
                <w:lang w:val="lv-LV"/>
              </w:rPr>
            </w:pPr>
            <w:r w:rsidRPr="00E76799">
              <w:rPr>
                <w:szCs w:val="20"/>
                <w:lang w:val="lv-LV"/>
              </w:rPr>
              <w:t>Datums</w:t>
            </w:r>
          </w:p>
        </w:tc>
        <w:tc>
          <w:tcPr>
            <w:tcW w:w="5388" w:type="dxa"/>
            <w:gridSpan w:val="2"/>
          </w:tcPr>
          <w:p w14:paraId="4941DBE6" w14:textId="77777777" w:rsidR="001067D1" w:rsidRPr="00E76799" w:rsidRDefault="001067D1" w:rsidP="0056008F">
            <w:pPr>
              <w:pStyle w:val="Tabulasteksts"/>
              <w:rPr>
                <w:szCs w:val="20"/>
                <w:lang w:val="lv-LV"/>
              </w:rPr>
            </w:pPr>
            <w:r w:rsidRPr="00E76799">
              <w:rPr>
                <w:szCs w:val="20"/>
                <w:lang w:val="lv-LV"/>
              </w:rPr>
              <w:t>Datums, kurā recepte tika izrakstīta.</w:t>
            </w:r>
          </w:p>
        </w:tc>
      </w:tr>
      <w:tr w:rsidR="001067D1" w:rsidRPr="00E76799" w14:paraId="20084581" w14:textId="77777777" w:rsidTr="0056008F">
        <w:trPr>
          <w:cantSplit/>
        </w:trPr>
        <w:tc>
          <w:tcPr>
            <w:tcW w:w="1951" w:type="dxa"/>
          </w:tcPr>
          <w:p w14:paraId="0B6E2094" w14:textId="77777777" w:rsidR="001067D1" w:rsidRPr="00E76799" w:rsidRDefault="001067D1" w:rsidP="0056008F">
            <w:pPr>
              <w:spacing w:before="40" w:after="40"/>
              <w:rPr>
                <w:rFonts w:cs="Arial"/>
                <w:sz w:val="20"/>
                <w:szCs w:val="20"/>
                <w:lang w:val="lv-LV"/>
              </w:rPr>
            </w:pPr>
            <w:r w:rsidRPr="00E76799">
              <w:rPr>
                <w:rFonts w:cs="Arial"/>
                <w:sz w:val="20"/>
                <w:szCs w:val="20"/>
                <w:lang w:val="lv-LV"/>
              </w:rPr>
              <w:t>Derīguma termiņš</w:t>
            </w:r>
          </w:p>
        </w:tc>
        <w:tc>
          <w:tcPr>
            <w:tcW w:w="1276" w:type="dxa"/>
          </w:tcPr>
          <w:p w14:paraId="1AE49686" w14:textId="77777777" w:rsidR="001067D1" w:rsidRPr="00E76799" w:rsidRDefault="001067D1" w:rsidP="0056008F">
            <w:pPr>
              <w:pStyle w:val="Tabulasteksts"/>
              <w:rPr>
                <w:szCs w:val="20"/>
                <w:lang w:val="lv-LV"/>
              </w:rPr>
            </w:pPr>
            <w:r w:rsidRPr="00E76799">
              <w:rPr>
                <w:szCs w:val="20"/>
                <w:lang w:val="lv-LV"/>
              </w:rPr>
              <w:t>Datums</w:t>
            </w:r>
          </w:p>
        </w:tc>
        <w:tc>
          <w:tcPr>
            <w:tcW w:w="5388" w:type="dxa"/>
            <w:gridSpan w:val="2"/>
          </w:tcPr>
          <w:p w14:paraId="4E6F5477" w14:textId="77777777" w:rsidR="001067D1" w:rsidRPr="00E76799" w:rsidRDefault="001067D1" w:rsidP="0056008F">
            <w:pPr>
              <w:pStyle w:val="Tabulasteksts"/>
              <w:rPr>
                <w:szCs w:val="20"/>
                <w:lang w:val="lv-LV"/>
              </w:rPr>
            </w:pPr>
            <w:r w:rsidRPr="00E76799">
              <w:rPr>
                <w:szCs w:val="20"/>
                <w:lang w:val="lv-LV"/>
              </w:rPr>
              <w:t>Datums</w:t>
            </w:r>
            <w:r w:rsidR="00E075D0" w:rsidRPr="00E76799">
              <w:rPr>
                <w:szCs w:val="20"/>
                <w:lang w:val="lv-LV"/>
              </w:rPr>
              <w:t>,</w:t>
            </w:r>
            <w:r w:rsidRPr="00E76799">
              <w:rPr>
                <w:szCs w:val="20"/>
                <w:lang w:val="lv-LV"/>
              </w:rPr>
              <w:t xml:space="preserve"> līdz kuram recepte ir derīga.</w:t>
            </w:r>
          </w:p>
        </w:tc>
      </w:tr>
      <w:tr w:rsidR="001067D1" w:rsidRPr="00E76799" w14:paraId="533E097D" w14:textId="77777777" w:rsidTr="0056008F">
        <w:trPr>
          <w:cantSplit/>
        </w:trPr>
        <w:tc>
          <w:tcPr>
            <w:tcW w:w="1951" w:type="dxa"/>
          </w:tcPr>
          <w:p w14:paraId="785F2B65" w14:textId="77777777" w:rsidR="001067D1" w:rsidRPr="00E76799" w:rsidRDefault="001067D1" w:rsidP="0056008F">
            <w:pPr>
              <w:spacing w:before="40" w:after="40"/>
              <w:rPr>
                <w:rFonts w:cs="Arial"/>
                <w:sz w:val="20"/>
                <w:szCs w:val="20"/>
                <w:lang w:val="lv-LV"/>
              </w:rPr>
            </w:pPr>
            <w:r w:rsidRPr="00E76799">
              <w:rPr>
                <w:rFonts w:cs="Arial"/>
                <w:sz w:val="20"/>
                <w:szCs w:val="20"/>
                <w:lang w:val="lv-LV"/>
              </w:rPr>
              <w:t>Ārstniecības līdzeklis</w:t>
            </w:r>
          </w:p>
        </w:tc>
        <w:tc>
          <w:tcPr>
            <w:tcW w:w="1310" w:type="dxa"/>
            <w:gridSpan w:val="2"/>
          </w:tcPr>
          <w:p w14:paraId="7610B11B" w14:textId="77777777" w:rsidR="001067D1" w:rsidRPr="00E76799" w:rsidRDefault="001067D1" w:rsidP="0056008F">
            <w:pPr>
              <w:pStyle w:val="Tabulasteksts"/>
              <w:rPr>
                <w:szCs w:val="20"/>
                <w:lang w:val="lv-LV"/>
              </w:rPr>
            </w:pPr>
            <w:r w:rsidRPr="00E76799">
              <w:rPr>
                <w:szCs w:val="20"/>
                <w:lang w:val="lv-LV"/>
              </w:rPr>
              <w:t>Salikts elements</w:t>
            </w:r>
          </w:p>
        </w:tc>
        <w:tc>
          <w:tcPr>
            <w:tcW w:w="5354" w:type="dxa"/>
          </w:tcPr>
          <w:p w14:paraId="79675CE7" w14:textId="77777777" w:rsidR="001067D1" w:rsidRPr="00E76799" w:rsidRDefault="001067D1" w:rsidP="0056008F">
            <w:pPr>
              <w:spacing w:before="40" w:after="40"/>
              <w:rPr>
                <w:rFonts w:cs="Arial"/>
                <w:sz w:val="20"/>
                <w:szCs w:val="20"/>
                <w:lang w:val="lv-LV"/>
              </w:rPr>
            </w:pPr>
            <w:r w:rsidRPr="00E76799">
              <w:rPr>
                <w:rFonts w:cs="Arial"/>
                <w:sz w:val="20"/>
                <w:szCs w:val="20"/>
                <w:lang w:val="lv-LV"/>
              </w:rPr>
              <w:t>Receptē izrakstītais ārstniecības līdzeklis.</w:t>
            </w:r>
          </w:p>
          <w:p w14:paraId="0D64131D" w14:textId="77777777" w:rsidR="001067D1" w:rsidRPr="00E76799" w:rsidRDefault="001067D1" w:rsidP="0056008F">
            <w:pPr>
              <w:spacing w:before="120" w:after="40"/>
              <w:rPr>
                <w:rFonts w:cs="Arial"/>
                <w:sz w:val="20"/>
                <w:szCs w:val="20"/>
                <w:lang w:val="lv-LV"/>
              </w:rPr>
            </w:pPr>
            <w:r w:rsidRPr="00E76799">
              <w:rPr>
                <w:rFonts w:cs="Arial"/>
                <w:sz w:val="20"/>
                <w:szCs w:val="20"/>
                <w:lang w:val="lv-LV"/>
              </w:rPr>
              <w:t>Saliktā elementa struktūru skatīt funkcijas „</w:t>
            </w:r>
            <w:r w:rsidR="004B30FE" w:rsidRPr="00E76799">
              <w:rPr>
                <w:sz w:val="20"/>
                <w:szCs w:val="20"/>
              </w:rPr>
              <w:fldChar w:fldCharType="begin"/>
            </w:r>
            <w:r w:rsidR="004B30FE" w:rsidRPr="00E76799">
              <w:rPr>
                <w:sz w:val="20"/>
                <w:szCs w:val="20"/>
                <w:lang w:val="lv-LV"/>
              </w:rPr>
              <w:instrText xml:space="preserve"> REF _Ref324853818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Izgūt receptes datus</w:t>
            </w:r>
            <w:r w:rsidR="004B30FE" w:rsidRPr="00E76799">
              <w:rPr>
                <w:sz w:val="20"/>
                <w:szCs w:val="20"/>
              </w:rPr>
              <w:fldChar w:fldCharType="end"/>
            </w:r>
            <w:r w:rsidRPr="00E76799">
              <w:rPr>
                <w:rFonts w:cs="Arial"/>
                <w:sz w:val="20"/>
                <w:szCs w:val="20"/>
                <w:lang w:val="lv-LV"/>
              </w:rPr>
              <w:t>” izejas datos.</w:t>
            </w:r>
          </w:p>
        </w:tc>
      </w:tr>
      <w:tr w:rsidR="00E80328" w:rsidRPr="00E76799" w14:paraId="330C8AB7" w14:textId="77777777" w:rsidTr="00B253FC">
        <w:trPr>
          <w:cantSplit/>
        </w:trPr>
        <w:tc>
          <w:tcPr>
            <w:tcW w:w="1951" w:type="dxa"/>
          </w:tcPr>
          <w:p w14:paraId="0DFEE4F8" w14:textId="77777777" w:rsidR="00E80328" w:rsidRPr="00E76799" w:rsidRDefault="00E80328" w:rsidP="00B253FC">
            <w:pPr>
              <w:spacing w:before="40" w:after="40"/>
              <w:rPr>
                <w:rFonts w:cs="Arial"/>
                <w:sz w:val="20"/>
                <w:szCs w:val="20"/>
                <w:lang w:val="lv-LV"/>
              </w:rPr>
            </w:pPr>
            <w:r w:rsidRPr="00E76799">
              <w:rPr>
                <w:rFonts w:cs="Arial"/>
                <w:sz w:val="20"/>
                <w:szCs w:val="20"/>
                <w:lang w:val="lv-LV"/>
              </w:rPr>
              <w:t>Ārstniecības persona</w:t>
            </w:r>
          </w:p>
        </w:tc>
        <w:tc>
          <w:tcPr>
            <w:tcW w:w="1310" w:type="dxa"/>
            <w:gridSpan w:val="2"/>
          </w:tcPr>
          <w:p w14:paraId="06A2A86F" w14:textId="77777777" w:rsidR="00E80328" w:rsidRPr="00E76799" w:rsidRDefault="00E80328" w:rsidP="00B253FC">
            <w:pPr>
              <w:pStyle w:val="Tabulasteksts"/>
              <w:rPr>
                <w:szCs w:val="20"/>
                <w:lang w:val="lv-LV"/>
              </w:rPr>
            </w:pPr>
            <w:r w:rsidRPr="00E76799">
              <w:rPr>
                <w:szCs w:val="20"/>
                <w:lang w:val="lv-LV"/>
              </w:rPr>
              <w:t>Salikts elements</w:t>
            </w:r>
          </w:p>
        </w:tc>
        <w:tc>
          <w:tcPr>
            <w:tcW w:w="5354" w:type="dxa"/>
          </w:tcPr>
          <w:p w14:paraId="29244F7E" w14:textId="77777777" w:rsidR="00E80328" w:rsidRPr="00E76799" w:rsidRDefault="00E80328" w:rsidP="00B253FC">
            <w:pPr>
              <w:spacing w:before="40" w:after="40"/>
              <w:rPr>
                <w:rFonts w:cs="Arial"/>
                <w:sz w:val="20"/>
                <w:szCs w:val="20"/>
                <w:lang w:val="lv-LV"/>
              </w:rPr>
            </w:pPr>
            <w:r w:rsidRPr="00E76799">
              <w:rPr>
                <w:rFonts w:cs="Arial"/>
                <w:sz w:val="20"/>
                <w:szCs w:val="20"/>
                <w:lang w:val="lv-LV"/>
              </w:rPr>
              <w:t xml:space="preserve">Persona, kura izrakstījusi doto recepti. </w:t>
            </w:r>
          </w:p>
          <w:p w14:paraId="710A4BD8" w14:textId="77777777" w:rsidR="00E80328" w:rsidRPr="00E76799" w:rsidRDefault="00E80328" w:rsidP="00B253FC">
            <w:pPr>
              <w:spacing w:before="120" w:after="40"/>
              <w:rPr>
                <w:rFonts w:cs="Arial"/>
                <w:sz w:val="20"/>
                <w:szCs w:val="20"/>
                <w:lang w:val="lv-LV"/>
              </w:rPr>
            </w:pPr>
            <w:r w:rsidRPr="00E76799">
              <w:rPr>
                <w:rFonts w:cs="Arial"/>
                <w:sz w:val="20"/>
                <w:szCs w:val="20"/>
                <w:lang w:val="lv-LV"/>
              </w:rPr>
              <w:t>Saliktā elementa struktūru skatīt funkcijas „</w:t>
            </w:r>
            <w:r w:rsidR="004B30FE" w:rsidRPr="00E76799">
              <w:rPr>
                <w:sz w:val="20"/>
                <w:szCs w:val="20"/>
              </w:rPr>
              <w:fldChar w:fldCharType="begin"/>
            </w:r>
            <w:r w:rsidR="004B30FE" w:rsidRPr="00E76799">
              <w:rPr>
                <w:sz w:val="20"/>
                <w:szCs w:val="20"/>
                <w:lang w:val="lv-LV"/>
              </w:rPr>
              <w:instrText xml:space="preserve"> REF _Ref324853818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Izgūt receptes datus</w:t>
            </w:r>
            <w:r w:rsidR="004B30FE" w:rsidRPr="00E76799">
              <w:rPr>
                <w:sz w:val="20"/>
                <w:szCs w:val="20"/>
              </w:rPr>
              <w:fldChar w:fldCharType="end"/>
            </w:r>
            <w:r w:rsidRPr="00E76799">
              <w:rPr>
                <w:rFonts w:cs="Arial"/>
                <w:sz w:val="20"/>
                <w:szCs w:val="20"/>
                <w:lang w:val="lv-LV"/>
              </w:rPr>
              <w:t>” izejas datos.</w:t>
            </w:r>
          </w:p>
        </w:tc>
      </w:tr>
      <w:tr w:rsidR="001067D1" w:rsidRPr="00E76799" w14:paraId="3EE76E53" w14:textId="77777777" w:rsidTr="0056008F">
        <w:trPr>
          <w:cantSplit/>
        </w:trPr>
        <w:tc>
          <w:tcPr>
            <w:tcW w:w="8615" w:type="dxa"/>
            <w:gridSpan w:val="4"/>
            <w:shd w:val="clear" w:color="auto" w:fill="F2F2F2"/>
          </w:tcPr>
          <w:p w14:paraId="03326208" w14:textId="77777777" w:rsidR="001067D1" w:rsidRPr="00E76799" w:rsidRDefault="001067D1" w:rsidP="0056008F">
            <w:pPr>
              <w:spacing w:before="40" w:after="40"/>
              <w:rPr>
                <w:rFonts w:cs="Arial"/>
                <w:sz w:val="20"/>
                <w:szCs w:val="20"/>
                <w:lang w:val="lv-LV"/>
              </w:rPr>
            </w:pPr>
            <w:r w:rsidRPr="00E76799">
              <w:rPr>
                <w:rFonts w:cs="Arial"/>
                <w:i/>
                <w:sz w:val="20"/>
                <w:szCs w:val="20"/>
                <w:lang w:val="lv-LV"/>
              </w:rPr>
              <w:t>Recepte – salikta elementa beigas.</w:t>
            </w:r>
          </w:p>
        </w:tc>
      </w:tr>
      <w:tr w:rsidR="00493332" w:rsidRPr="00E76799" w14:paraId="0CD0F988" w14:textId="77777777" w:rsidTr="00F90CC4">
        <w:trPr>
          <w:cantSplit/>
        </w:trPr>
        <w:tc>
          <w:tcPr>
            <w:tcW w:w="1951" w:type="dxa"/>
          </w:tcPr>
          <w:p w14:paraId="4F804071" w14:textId="77777777" w:rsidR="00493332" w:rsidRPr="00E76799" w:rsidRDefault="00493332" w:rsidP="00F90CC4">
            <w:pPr>
              <w:pStyle w:val="Tabulasteksts"/>
              <w:rPr>
                <w:szCs w:val="20"/>
                <w:lang w:val="lv-LV"/>
              </w:rPr>
            </w:pPr>
            <w:r w:rsidRPr="00E76799">
              <w:rPr>
                <w:szCs w:val="20"/>
                <w:lang w:val="lv-LV"/>
              </w:rPr>
              <w:t>Brīdinājumi / kļūdas</w:t>
            </w:r>
          </w:p>
        </w:tc>
        <w:tc>
          <w:tcPr>
            <w:tcW w:w="1276" w:type="dxa"/>
          </w:tcPr>
          <w:p w14:paraId="06351B2D" w14:textId="77777777" w:rsidR="00493332" w:rsidRPr="00E76799" w:rsidRDefault="00493332" w:rsidP="00F90CC4">
            <w:pPr>
              <w:pStyle w:val="Tabulasteksts"/>
              <w:rPr>
                <w:szCs w:val="20"/>
                <w:lang w:val="lv-LV"/>
              </w:rPr>
            </w:pPr>
            <w:r w:rsidRPr="00E76799">
              <w:rPr>
                <w:szCs w:val="20"/>
                <w:lang w:val="lv-LV"/>
              </w:rPr>
              <w:t>Saliktu elementu saraksts</w:t>
            </w:r>
          </w:p>
        </w:tc>
        <w:tc>
          <w:tcPr>
            <w:tcW w:w="5388" w:type="dxa"/>
            <w:gridSpan w:val="2"/>
          </w:tcPr>
          <w:p w14:paraId="3E6044F2" w14:textId="77777777" w:rsidR="00493332" w:rsidRPr="00E76799" w:rsidRDefault="00493332" w:rsidP="00F90CC4">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0E41C937" w14:textId="77777777" w:rsidR="00493332" w:rsidRPr="00E76799" w:rsidRDefault="00493332" w:rsidP="00F90CC4">
            <w:pPr>
              <w:pStyle w:val="Tabulasteksts"/>
              <w:spacing w:before="120"/>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480192E0" w14:textId="77777777" w:rsidR="0086425A" w:rsidRPr="00E76799" w:rsidRDefault="0086425A" w:rsidP="004E1879">
      <w:pPr>
        <w:pStyle w:val="Heading4"/>
        <w:rPr>
          <w:rFonts w:cs="Arial"/>
        </w:rPr>
      </w:pPr>
      <w:bookmarkStart w:id="504" w:name="_Toc327522286"/>
      <w:bookmarkStart w:id="505" w:name="_Toc327522580"/>
      <w:bookmarkStart w:id="506" w:name="_Ref326849366"/>
      <w:bookmarkStart w:id="507" w:name="_Toc423971635"/>
      <w:bookmarkStart w:id="508" w:name="_Toc425778757"/>
      <w:bookmarkStart w:id="509" w:name="_Toc476847999"/>
      <w:bookmarkEnd w:id="504"/>
      <w:bookmarkEnd w:id="505"/>
      <w:commentRangeStart w:id="510"/>
      <w:commentRangeStart w:id="511"/>
      <w:r w:rsidRPr="00E76799">
        <w:rPr>
          <w:rFonts w:cs="Arial"/>
        </w:rPr>
        <w:t>Ievadīt recepti</w:t>
      </w:r>
      <w:bookmarkEnd w:id="484"/>
      <w:bookmarkEnd w:id="485"/>
      <w:bookmarkEnd w:id="506"/>
      <w:bookmarkEnd w:id="507"/>
      <w:bookmarkEnd w:id="508"/>
      <w:bookmarkEnd w:id="509"/>
    </w:p>
    <w:p w14:paraId="7F6C6540" w14:textId="56B8C67F" w:rsidR="0086425A" w:rsidRPr="00E76799" w:rsidRDefault="0044443D" w:rsidP="0086425A">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013</w:t>
      </w:r>
      <w:r w:rsidRPr="00E76799">
        <w:rPr>
          <w:rFonts w:cs="Arial"/>
        </w:rPr>
        <w:fldChar w:fldCharType="end"/>
      </w:r>
      <w:r w:rsidR="0086425A" w:rsidRPr="00E76799">
        <w:rPr>
          <w:rFonts w:cs="Arial"/>
        </w:rPr>
        <w:tab/>
        <w:t>Sistēmā jābūt pieejamai funkcijai, kas ļauj farmaceitam ievadīt un labot uz papīra veidlapām izrakstītās parastās un īpašās receptes, pret kurām jau izsniegti medikamenti.</w:t>
      </w:r>
      <w:commentRangeEnd w:id="510"/>
      <w:r w:rsidR="00AF4673">
        <w:rPr>
          <w:rStyle w:val="CommentReference"/>
        </w:rPr>
        <w:commentReference w:id="510"/>
      </w:r>
      <w:commentRangeEnd w:id="511"/>
      <w:r w:rsidR="00EE6965">
        <w:rPr>
          <w:rStyle w:val="CommentReference"/>
        </w:rPr>
        <w:commentReference w:id="511"/>
      </w:r>
    </w:p>
    <w:p w14:paraId="7C754C32" w14:textId="66D0852A" w:rsidR="0086425A" w:rsidRPr="00E76799" w:rsidRDefault="0086425A" w:rsidP="0086425A">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prasības: 010, 023, 024, 032, 033, 034, 035, 045, 046, 076, 077, 078</w:t>
      </w:r>
      <w:r w:rsidR="00A3608B"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A3608B" w:rsidRPr="00E76799">
        <w:rPr>
          <w:rFonts w:cs="Arial"/>
        </w:rPr>
        <w:t xml:space="preserve"> prasība: </w:t>
      </w:r>
      <w:r w:rsidR="00DA320E" w:rsidRPr="00E76799">
        <w:rPr>
          <w:rFonts w:cs="Arial"/>
        </w:rPr>
        <w:t xml:space="preserve">REC-02, REC-05, </w:t>
      </w:r>
      <w:r w:rsidR="001A4F79" w:rsidRPr="00E76799">
        <w:rPr>
          <w:rFonts w:cs="Arial"/>
        </w:rPr>
        <w:t>POR-17</w:t>
      </w:r>
      <w:r w:rsidR="003D7A89" w:rsidRPr="00E76799">
        <w:rPr>
          <w:rFonts w:cs="Arial"/>
        </w:rPr>
        <w:t>, POR-24, POR-26</w:t>
      </w:r>
      <w:r w:rsidR="00A07310" w:rsidRPr="00E76799">
        <w:rPr>
          <w:rFonts w:cs="Arial"/>
        </w:rPr>
        <w:t xml:space="preserve">; 2. kārtas IP: </w:t>
      </w:r>
      <w:r w:rsidR="00E335AB" w:rsidRPr="00E76799">
        <w:rPr>
          <w:rFonts w:cs="Arial"/>
        </w:rPr>
        <w:t>IP-03</w:t>
      </w:r>
      <w:r w:rsidR="00A07310" w:rsidRPr="00E76799">
        <w:rPr>
          <w:rFonts w:cs="Arial"/>
        </w:rPr>
        <w:t xml:space="preserve"> </w:t>
      </w:r>
      <w:r w:rsidR="00A07310" w:rsidRPr="00E76799">
        <w:rPr>
          <w:rFonts w:cs="Arial"/>
        </w:rPr>
        <w:fldChar w:fldCharType="begin"/>
      </w:r>
      <w:r w:rsidR="00A07310" w:rsidRPr="00E76799">
        <w:rPr>
          <w:rFonts w:cs="Arial"/>
        </w:rPr>
        <w:instrText xml:space="preserve"> REF IP2_1 \h </w:instrText>
      </w:r>
      <w:r w:rsidR="00A07310" w:rsidRPr="00E76799">
        <w:rPr>
          <w:rFonts w:cs="Arial"/>
        </w:rPr>
      </w:r>
      <w:r w:rsidR="00A07310" w:rsidRPr="00E76799">
        <w:rPr>
          <w:rFonts w:cs="Arial"/>
        </w:rPr>
        <w:fldChar w:fldCharType="separate"/>
      </w:r>
      <w:r w:rsidR="00F14A4F" w:rsidRPr="00E76799">
        <w:rPr>
          <w:rFonts w:cs="Arial"/>
        </w:rPr>
        <w:t>[23]</w:t>
      </w:r>
      <w:r w:rsidR="00A07310" w:rsidRPr="00E76799">
        <w:rPr>
          <w:rFonts w:cs="Arial"/>
        </w:rPr>
        <w:fldChar w:fldCharType="end"/>
      </w:r>
      <w:r w:rsidR="00A3608B" w:rsidRPr="00E76799">
        <w:rPr>
          <w:rFonts w:cs="Arial"/>
        </w:rPr>
        <w:t>.</w:t>
      </w:r>
    </w:p>
    <w:p w14:paraId="3AF9156C" w14:textId="77777777" w:rsidR="0086425A" w:rsidRPr="00E76799" w:rsidRDefault="0086425A" w:rsidP="0086425A">
      <w:pPr>
        <w:spacing w:after="120"/>
        <w:rPr>
          <w:rFonts w:cs="Arial"/>
        </w:rPr>
      </w:pPr>
      <w:r w:rsidRPr="00E76799">
        <w:rPr>
          <w:rFonts w:cs="Arial"/>
          <w:b/>
        </w:rPr>
        <w:t>Lietotāju grupa:</w:t>
      </w:r>
      <w:r w:rsidRPr="00E76799">
        <w:rPr>
          <w:rFonts w:cs="Arial"/>
        </w:rPr>
        <w:t xml:space="preserve"> Farmaceiti un farmaceitu asistenti.</w:t>
      </w:r>
    </w:p>
    <w:p w14:paraId="00B7A26F" w14:textId="77777777" w:rsidR="0086425A" w:rsidRPr="00E76799" w:rsidRDefault="00216059" w:rsidP="00220452">
      <w:pPr>
        <w:keepNext/>
        <w:rPr>
          <w:rFonts w:cs="Arial"/>
          <w:b/>
        </w:rPr>
      </w:pPr>
      <w:r w:rsidRPr="00E76799">
        <w:rPr>
          <w:rFonts w:cs="Arial"/>
          <w:b/>
        </w:rPr>
        <w:t>Ieejas dati:</w:t>
      </w:r>
    </w:p>
    <w:p w14:paraId="1FDF39C5" w14:textId="6ECFE013" w:rsidR="0086425A"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512" w:name="_Toc423971845"/>
      <w:bookmarkStart w:id="513" w:name="_Toc476848165"/>
      <w:r w:rsidR="00F14A4F">
        <w:rPr>
          <w:rFonts w:cs="Arial"/>
          <w:noProof/>
        </w:rPr>
        <w:t>36.</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86425A"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Ievadīt recepti</w:t>
      </w:r>
      <w:r w:rsidRPr="00E76799">
        <w:rPr>
          <w:rFonts w:cs="Arial"/>
        </w:rPr>
        <w:fldChar w:fldCharType="end"/>
      </w:r>
      <w:r w:rsidR="0086425A" w:rsidRPr="00E76799">
        <w:rPr>
          <w:rFonts w:cs="Arial"/>
        </w:rPr>
        <w:t>” ieejas dati</w:t>
      </w:r>
      <w:bookmarkEnd w:id="512"/>
      <w:bookmarkEnd w:id="513"/>
    </w:p>
    <w:tbl>
      <w:tblPr>
        <w:tblStyle w:val="TableGrid"/>
        <w:tblW w:w="8615" w:type="dxa"/>
        <w:tblLayout w:type="fixed"/>
        <w:tblLook w:val="04A0" w:firstRow="1" w:lastRow="0" w:firstColumn="1" w:lastColumn="0" w:noHBand="0" w:noVBand="1"/>
      </w:tblPr>
      <w:tblGrid>
        <w:gridCol w:w="1951"/>
        <w:gridCol w:w="1276"/>
        <w:gridCol w:w="992"/>
        <w:gridCol w:w="4396"/>
      </w:tblGrid>
      <w:tr w:rsidR="0086425A" w:rsidRPr="00E76799" w14:paraId="70AB6686" w14:textId="77777777" w:rsidTr="00B44F12">
        <w:trPr>
          <w:trHeight w:val="397"/>
          <w:tblHeader/>
        </w:trPr>
        <w:tc>
          <w:tcPr>
            <w:tcW w:w="1951" w:type="dxa"/>
            <w:tcBorders>
              <w:bottom w:val="single" w:sz="12" w:space="0" w:color="000000"/>
            </w:tcBorders>
            <w:shd w:val="clear" w:color="auto" w:fill="F2F2F2"/>
            <w:vAlign w:val="center"/>
          </w:tcPr>
          <w:p w14:paraId="51B7EBF2" w14:textId="77777777" w:rsidR="0086425A" w:rsidRPr="00E76799" w:rsidRDefault="0086425A" w:rsidP="00B44F12">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17E37CCB" w14:textId="77777777" w:rsidR="0086425A" w:rsidRPr="00E76799" w:rsidRDefault="0086425A" w:rsidP="00B44F12">
            <w:pPr>
              <w:jc w:val="center"/>
              <w:rPr>
                <w:rFonts w:cs="Arial"/>
                <w:i/>
                <w:color w:val="0070C0"/>
                <w:sz w:val="20"/>
                <w:szCs w:val="20"/>
                <w:lang w:val="lv-LV"/>
              </w:rPr>
            </w:pPr>
            <w:r w:rsidRPr="00E76799">
              <w:rPr>
                <w:rFonts w:cs="Arial"/>
                <w:b/>
                <w:sz w:val="20"/>
                <w:szCs w:val="20"/>
                <w:lang w:val="lv-LV"/>
              </w:rPr>
              <w:t>Tips</w:t>
            </w:r>
          </w:p>
        </w:tc>
        <w:tc>
          <w:tcPr>
            <w:tcW w:w="992" w:type="dxa"/>
            <w:tcBorders>
              <w:bottom w:val="single" w:sz="12" w:space="0" w:color="000000"/>
            </w:tcBorders>
            <w:shd w:val="clear" w:color="auto" w:fill="F2F2F2"/>
            <w:vAlign w:val="center"/>
          </w:tcPr>
          <w:p w14:paraId="0D3739B0" w14:textId="77777777" w:rsidR="0086425A" w:rsidRPr="00E76799" w:rsidRDefault="0086425A" w:rsidP="00B44F12">
            <w:pPr>
              <w:ind w:left="-108" w:right="-108"/>
              <w:jc w:val="center"/>
              <w:rPr>
                <w:rFonts w:cs="Arial"/>
                <w:b/>
                <w:sz w:val="20"/>
                <w:szCs w:val="20"/>
                <w:lang w:val="lv-LV"/>
              </w:rPr>
            </w:pPr>
            <w:r w:rsidRPr="00E76799">
              <w:rPr>
                <w:rFonts w:cs="Arial"/>
                <w:b/>
                <w:sz w:val="20"/>
                <w:szCs w:val="20"/>
                <w:lang w:val="lv-LV"/>
              </w:rPr>
              <w:t>Obligāts</w:t>
            </w:r>
          </w:p>
        </w:tc>
        <w:tc>
          <w:tcPr>
            <w:tcW w:w="4396" w:type="dxa"/>
            <w:tcBorders>
              <w:bottom w:val="single" w:sz="12" w:space="0" w:color="000000"/>
            </w:tcBorders>
            <w:shd w:val="clear" w:color="auto" w:fill="F2F2F2"/>
            <w:vAlign w:val="center"/>
          </w:tcPr>
          <w:p w14:paraId="1AACC26C" w14:textId="77777777" w:rsidR="0086425A" w:rsidRPr="00E76799" w:rsidRDefault="0086425A" w:rsidP="00B44F12">
            <w:pPr>
              <w:jc w:val="center"/>
              <w:rPr>
                <w:rFonts w:cs="Arial"/>
                <w:b/>
                <w:sz w:val="20"/>
                <w:szCs w:val="20"/>
                <w:lang w:val="lv-LV"/>
              </w:rPr>
            </w:pPr>
            <w:r w:rsidRPr="00E76799">
              <w:rPr>
                <w:rFonts w:cs="Arial"/>
                <w:b/>
                <w:sz w:val="20"/>
                <w:szCs w:val="20"/>
                <w:lang w:val="lv-LV"/>
              </w:rPr>
              <w:t>Apraksts</w:t>
            </w:r>
          </w:p>
        </w:tc>
      </w:tr>
      <w:tr w:rsidR="0086425A" w:rsidRPr="00E76799" w14:paraId="77A4E585" w14:textId="77777777" w:rsidTr="00B44F12">
        <w:trPr>
          <w:cantSplit/>
        </w:trPr>
        <w:tc>
          <w:tcPr>
            <w:tcW w:w="8615" w:type="dxa"/>
            <w:gridSpan w:val="4"/>
            <w:shd w:val="clear" w:color="auto" w:fill="F2F2F2"/>
          </w:tcPr>
          <w:p w14:paraId="7A8912D8" w14:textId="77777777" w:rsidR="0086425A" w:rsidRPr="00E76799" w:rsidRDefault="0086425A" w:rsidP="00B44F12">
            <w:pPr>
              <w:spacing w:before="40" w:after="40"/>
              <w:rPr>
                <w:rFonts w:cs="Arial"/>
                <w:sz w:val="20"/>
                <w:szCs w:val="20"/>
                <w:lang w:val="lv-LV"/>
              </w:rPr>
            </w:pPr>
            <w:r w:rsidRPr="00E76799">
              <w:rPr>
                <w:rFonts w:cs="Arial"/>
                <w:b/>
                <w:sz w:val="20"/>
                <w:szCs w:val="20"/>
                <w:lang w:val="lv-LV"/>
              </w:rPr>
              <w:t>Recepte</w:t>
            </w:r>
            <w:r w:rsidRPr="00E76799">
              <w:rPr>
                <w:rFonts w:cs="Arial"/>
                <w:sz w:val="20"/>
                <w:szCs w:val="20"/>
                <w:lang w:val="lv-LV"/>
              </w:rPr>
              <w:t xml:space="preserve"> (Salikts elements)</w:t>
            </w:r>
          </w:p>
        </w:tc>
      </w:tr>
      <w:tr w:rsidR="0086425A" w:rsidRPr="00E76799" w14:paraId="66F514D4" w14:textId="77777777" w:rsidTr="00B44F12">
        <w:trPr>
          <w:cantSplit/>
        </w:trPr>
        <w:tc>
          <w:tcPr>
            <w:tcW w:w="1951" w:type="dxa"/>
          </w:tcPr>
          <w:p w14:paraId="0C0625AB"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E</w:t>
            </w:r>
            <w:r w:rsidRPr="00E76799">
              <w:rPr>
                <w:rFonts w:cs="Arial"/>
                <w:sz w:val="20"/>
                <w:szCs w:val="20"/>
                <w:lang w:val="lv-LV"/>
              </w:rPr>
              <w:noBreakHyphen/>
              <w:t>receptes identifikators</w:t>
            </w:r>
          </w:p>
        </w:tc>
        <w:tc>
          <w:tcPr>
            <w:tcW w:w="1276" w:type="dxa"/>
          </w:tcPr>
          <w:p w14:paraId="62DFB875" w14:textId="77777777" w:rsidR="0086425A" w:rsidRPr="00E76799" w:rsidRDefault="0086425A" w:rsidP="00B44F12">
            <w:pPr>
              <w:pStyle w:val="Tabulasteksts"/>
              <w:rPr>
                <w:szCs w:val="20"/>
                <w:lang w:val="lv-LV"/>
              </w:rPr>
            </w:pPr>
            <w:r w:rsidRPr="00E76799">
              <w:rPr>
                <w:szCs w:val="20"/>
                <w:lang w:val="lv-LV"/>
              </w:rPr>
              <w:t>Teksts</w:t>
            </w:r>
          </w:p>
        </w:tc>
        <w:tc>
          <w:tcPr>
            <w:tcW w:w="992" w:type="dxa"/>
          </w:tcPr>
          <w:p w14:paraId="3BB44835" w14:textId="77777777" w:rsidR="0086425A" w:rsidRPr="00E76799" w:rsidRDefault="0043108E" w:rsidP="00B44F12">
            <w:pPr>
              <w:pStyle w:val="Tabulasteksts"/>
              <w:ind w:left="-108" w:right="-108"/>
              <w:jc w:val="center"/>
              <w:rPr>
                <w:szCs w:val="20"/>
                <w:lang w:val="lv-LV"/>
              </w:rPr>
            </w:pPr>
            <w:r w:rsidRPr="00E76799">
              <w:rPr>
                <w:szCs w:val="20"/>
                <w:lang w:val="lv-LV"/>
              </w:rPr>
              <w:t>Nosacīti</w:t>
            </w:r>
          </w:p>
        </w:tc>
        <w:tc>
          <w:tcPr>
            <w:tcW w:w="4396" w:type="dxa"/>
          </w:tcPr>
          <w:p w14:paraId="0E42DBB8" w14:textId="77777777" w:rsidR="0086425A" w:rsidRPr="00E76799" w:rsidRDefault="0086425A" w:rsidP="00B44F12">
            <w:pPr>
              <w:pStyle w:val="Tabulasteksts"/>
              <w:rPr>
                <w:szCs w:val="20"/>
                <w:lang w:val="lv-LV"/>
              </w:rPr>
            </w:pPr>
            <w:r w:rsidRPr="00E76799">
              <w:rPr>
                <w:szCs w:val="20"/>
                <w:lang w:val="lv-LV"/>
              </w:rPr>
              <w:t>Sistēmas piešķirtais unikālais e</w:t>
            </w:r>
            <w:r w:rsidRPr="00E76799">
              <w:rPr>
                <w:szCs w:val="20"/>
                <w:lang w:val="lv-LV"/>
              </w:rPr>
              <w:noBreakHyphen/>
              <w:t>receptes identifikators.</w:t>
            </w:r>
          </w:p>
          <w:p w14:paraId="35F3D9BE" w14:textId="77777777" w:rsidR="0043108E" w:rsidRPr="00E76799" w:rsidRDefault="006F7B69" w:rsidP="00B44F12">
            <w:pPr>
              <w:pStyle w:val="Tabulasteksts"/>
              <w:rPr>
                <w:szCs w:val="20"/>
                <w:lang w:val="lv-LV"/>
              </w:rPr>
            </w:pPr>
            <w:r w:rsidRPr="00E76799">
              <w:rPr>
                <w:szCs w:val="20"/>
                <w:lang w:val="lv-LV"/>
              </w:rPr>
              <w:t>E-receptes identifikators ir obligāts, ja tiek labota iepriekš</w:t>
            </w:r>
            <w:r w:rsidR="00407681" w:rsidRPr="00E76799">
              <w:rPr>
                <w:szCs w:val="20"/>
                <w:lang w:val="lv-LV"/>
              </w:rPr>
              <w:t xml:space="preserve"> </w:t>
            </w:r>
            <w:r w:rsidRPr="00E76799">
              <w:rPr>
                <w:szCs w:val="20"/>
                <w:lang w:val="lv-LV"/>
              </w:rPr>
              <w:t>ievadīta recepte.</w:t>
            </w:r>
          </w:p>
        </w:tc>
      </w:tr>
      <w:tr w:rsidR="0086425A" w:rsidRPr="00E76799" w14:paraId="1D61D599" w14:textId="77777777" w:rsidTr="00B44F12">
        <w:trPr>
          <w:cantSplit/>
        </w:trPr>
        <w:tc>
          <w:tcPr>
            <w:tcW w:w="1951" w:type="dxa"/>
          </w:tcPr>
          <w:p w14:paraId="632CFBCE"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Receptes veidlapas sērija un numurs</w:t>
            </w:r>
          </w:p>
        </w:tc>
        <w:tc>
          <w:tcPr>
            <w:tcW w:w="1276" w:type="dxa"/>
          </w:tcPr>
          <w:p w14:paraId="4FC4F22A" w14:textId="77777777" w:rsidR="0086425A" w:rsidRPr="00E76799" w:rsidRDefault="0086425A" w:rsidP="00B44F12">
            <w:pPr>
              <w:pStyle w:val="Tabulasteksts"/>
              <w:rPr>
                <w:szCs w:val="20"/>
                <w:lang w:val="lv-LV"/>
              </w:rPr>
            </w:pPr>
            <w:r w:rsidRPr="00E76799">
              <w:rPr>
                <w:szCs w:val="20"/>
                <w:lang w:val="lv-LV"/>
              </w:rPr>
              <w:t>Teksts</w:t>
            </w:r>
          </w:p>
        </w:tc>
        <w:tc>
          <w:tcPr>
            <w:tcW w:w="992" w:type="dxa"/>
          </w:tcPr>
          <w:p w14:paraId="518B176A" w14:textId="77777777" w:rsidR="0086425A" w:rsidRPr="00E76799" w:rsidRDefault="0086425A" w:rsidP="00B44F12">
            <w:pPr>
              <w:pStyle w:val="Tabulasteksts"/>
              <w:ind w:left="-108" w:right="-108"/>
              <w:jc w:val="center"/>
              <w:rPr>
                <w:szCs w:val="20"/>
                <w:lang w:val="lv-LV"/>
              </w:rPr>
            </w:pPr>
            <w:r w:rsidRPr="00E76799">
              <w:rPr>
                <w:szCs w:val="20"/>
                <w:lang w:val="lv-LV"/>
              </w:rPr>
              <w:t>Obligāts</w:t>
            </w:r>
          </w:p>
        </w:tc>
        <w:tc>
          <w:tcPr>
            <w:tcW w:w="4396" w:type="dxa"/>
          </w:tcPr>
          <w:p w14:paraId="600E1566" w14:textId="77777777" w:rsidR="0086425A" w:rsidRPr="00E76799" w:rsidRDefault="0086425A" w:rsidP="00B44F12">
            <w:pPr>
              <w:pStyle w:val="Tabulasteksts"/>
              <w:rPr>
                <w:szCs w:val="20"/>
                <w:lang w:val="lv-LV"/>
              </w:rPr>
            </w:pPr>
            <w:r w:rsidRPr="00E76799">
              <w:rPr>
                <w:szCs w:val="20"/>
                <w:lang w:val="lv-LV"/>
              </w:rPr>
              <w:t>Sērija un numurs, kas iespiests uz receptes veidlapas.</w:t>
            </w:r>
          </w:p>
          <w:p w14:paraId="1757C65F" w14:textId="77777777" w:rsidR="0086425A" w:rsidRPr="00E76799" w:rsidRDefault="0086425A" w:rsidP="00B44F12">
            <w:pPr>
              <w:pStyle w:val="Tabulasteksts"/>
              <w:spacing w:before="120"/>
              <w:rPr>
                <w:szCs w:val="20"/>
                <w:lang w:val="lv-LV"/>
              </w:rPr>
            </w:pPr>
          </w:p>
        </w:tc>
      </w:tr>
      <w:tr w:rsidR="0086425A" w:rsidRPr="00E76799" w14:paraId="261C34A8" w14:textId="77777777" w:rsidTr="00B44F12">
        <w:trPr>
          <w:cantSplit/>
        </w:trPr>
        <w:tc>
          <w:tcPr>
            <w:tcW w:w="1951" w:type="dxa"/>
          </w:tcPr>
          <w:p w14:paraId="4D4C1311"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Īpašā recepte</w:t>
            </w:r>
          </w:p>
        </w:tc>
        <w:tc>
          <w:tcPr>
            <w:tcW w:w="1276" w:type="dxa"/>
          </w:tcPr>
          <w:p w14:paraId="7A844DC3" w14:textId="77777777" w:rsidR="0086425A" w:rsidRPr="00E76799" w:rsidRDefault="0086425A" w:rsidP="00B44F12">
            <w:pPr>
              <w:pStyle w:val="Tabulasteksts"/>
              <w:rPr>
                <w:szCs w:val="20"/>
                <w:lang w:val="lv-LV"/>
              </w:rPr>
            </w:pPr>
            <w:r w:rsidRPr="00E76799">
              <w:rPr>
                <w:szCs w:val="20"/>
                <w:lang w:val="lv-LV"/>
              </w:rPr>
              <w:t>Pazīme</w:t>
            </w:r>
          </w:p>
        </w:tc>
        <w:tc>
          <w:tcPr>
            <w:tcW w:w="992" w:type="dxa"/>
          </w:tcPr>
          <w:p w14:paraId="40A822D5" w14:textId="77777777" w:rsidR="0086425A" w:rsidRPr="00E76799" w:rsidRDefault="0086425A" w:rsidP="00B44F12">
            <w:pPr>
              <w:pStyle w:val="Tabulasteksts"/>
              <w:ind w:left="-108" w:right="-108"/>
              <w:jc w:val="center"/>
              <w:rPr>
                <w:szCs w:val="20"/>
                <w:lang w:val="lv-LV"/>
              </w:rPr>
            </w:pPr>
            <w:r w:rsidRPr="00E76799">
              <w:rPr>
                <w:szCs w:val="20"/>
                <w:lang w:val="lv-LV"/>
              </w:rPr>
              <w:t>Obligāts</w:t>
            </w:r>
          </w:p>
        </w:tc>
        <w:tc>
          <w:tcPr>
            <w:tcW w:w="4396" w:type="dxa"/>
          </w:tcPr>
          <w:p w14:paraId="0D4D1BED" w14:textId="77777777" w:rsidR="0086425A" w:rsidRPr="00E76799" w:rsidRDefault="0086425A" w:rsidP="00B44F12">
            <w:pPr>
              <w:pStyle w:val="Tabulasteksts"/>
              <w:rPr>
                <w:szCs w:val="20"/>
                <w:lang w:val="lv-LV"/>
              </w:rPr>
            </w:pPr>
            <w:r w:rsidRPr="00E76799">
              <w:rPr>
                <w:szCs w:val="20"/>
                <w:lang w:val="lv-LV"/>
              </w:rPr>
              <w:t xml:space="preserve">Pazīme, ka tiek </w:t>
            </w:r>
            <w:r w:rsidR="00E50ED2" w:rsidRPr="00E76799">
              <w:rPr>
                <w:szCs w:val="20"/>
                <w:lang w:val="lv-LV"/>
              </w:rPr>
              <w:t xml:space="preserve">ievadīta </w:t>
            </w:r>
            <w:r w:rsidRPr="00E76799">
              <w:rPr>
                <w:szCs w:val="20"/>
                <w:lang w:val="lv-LV"/>
              </w:rPr>
              <w:t xml:space="preserve">recepte, kas </w:t>
            </w:r>
            <w:r w:rsidR="00E50ED2" w:rsidRPr="00E76799">
              <w:rPr>
                <w:szCs w:val="20"/>
                <w:lang w:val="lv-LV"/>
              </w:rPr>
              <w:t xml:space="preserve">izrakstīta </w:t>
            </w:r>
            <w:r w:rsidRPr="00E76799">
              <w:rPr>
                <w:szCs w:val="20"/>
                <w:lang w:val="lv-LV"/>
              </w:rPr>
              <w:t>uz īpašās receptes veidlapas.</w:t>
            </w:r>
          </w:p>
          <w:p w14:paraId="6234FEB4" w14:textId="77777777" w:rsidR="0086425A" w:rsidRPr="00E76799" w:rsidRDefault="0086425A" w:rsidP="00B44F12">
            <w:pPr>
              <w:pStyle w:val="Tabulasteksts"/>
              <w:spacing w:before="120"/>
              <w:rPr>
                <w:szCs w:val="20"/>
                <w:lang w:val="lv-LV"/>
              </w:rPr>
            </w:pPr>
          </w:p>
        </w:tc>
      </w:tr>
      <w:tr w:rsidR="0086425A" w:rsidRPr="00E76799" w14:paraId="6B344C61" w14:textId="77777777" w:rsidTr="00B44F12">
        <w:trPr>
          <w:cantSplit/>
        </w:trPr>
        <w:tc>
          <w:tcPr>
            <w:tcW w:w="1951" w:type="dxa"/>
          </w:tcPr>
          <w:p w14:paraId="231CCEC6"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Izrakstīšanas datums</w:t>
            </w:r>
          </w:p>
        </w:tc>
        <w:tc>
          <w:tcPr>
            <w:tcW w:w="1276" w:type="dxa"/>
          </w:tcPr>
          <w:p w14:paraId="23354F2F" w14:textId="77777777" w:rsidR="0086425A" w:rsidRPr="00E76799" w:rsidRDefault="0086425A" w:rsidP="00B44F12">
            <w:pPr>
              <w:pStyle w:val="Tabulasteksts"/>
              <w:rPr>
                <w:szCs w:val="20"/>
                <w:lang w:val="lv-LV"/>
              </w:rPr>
            </w:pPr>
            <w:r w:rsidRPr="00E76799">
              <w:rPr>
                <w:szCs w:val="20"/>
                <w:lang w:val="lv-LV"/>
              </w:rPr>
              <w:t>Datums</w:t>
            </w:r>
          </w:p>
        </w:tc>
        <w:tc>
          <w:tcPr>
            <w:tcW w:w="992" w:type="dxa"/>
          </w:tcPr>
          <w:p w14:paraId="4F2B7BF7" w14:textId="77777777" w:rsidR="0086425A" w:rsidRPr="00E76799" w:rsidRDefault="0086425A" w:rsidP="00B44F12">
            <w:pPr>
              <w:pStyle w:val="Tabulasteksts"/>
              <w:rPr>
                <w:szCs w:val="20"/>
                <w:lang w:val="lv-LV"/>
              </w:rPr>
            </w:pPr>
            <w:r w:rsidRPr="00E76799">
              <w:rPr>
                <w:szCs w:val="20"/>
                <w:lang w:val="lv-LV"/>
              </w:rPr>
              <w:t>Obligāts</w:t>
            </w:r>
          </w:p>
        </w:tc>
        <w:tc>
          <w:tcPr>
            <w:tcW w:w="4396" w:type="dxa"/>
          </w:tcPr>
          <w:p w14:paraId="523F8DEB" w14:textId="77777777" w:rsidR="0086425A" w:rsidRPr="00E76799" w:rsidRDefault="0086425A" w:rsidP="00B44F12">
            <w:pPr>
              <w:pStyle w:val="Tabulasteksts"/>
              <w:rPr>
                <w:szCs w:val="20"/>
                <w:lang w:val="lv-LV"/>
              </w:rPr>
            </w:pPr>
            <w:r w:rsidRPr="00E76799">
              <w:rPr>
                <w:szCs w:val="20"/>
                <w:lang w:val="lv-LV"/>
              </w:rPr>
              <w:t>Datums, kurā recepte tika izrakstīta.</w:t>
            </w:r>
          </w:p>
        </w:tc>
      </w:tr>
      <w:tr w:rsidR="0086425A" w:rsidRPr="00E76799" w14:paraId="2E42C35E" w14:textId="77777777" w:rsidTr="00B44F12">
        <w:trPr>
          <w:cantSplit/>
        </w:trPr>
        <w:tc>
          <w:tcPr>
            <w:tcW w:w="1951" w:type="dxa"/>
          </w:tcPr>
          <w:p w14:paraId="5063278A"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Derīguma termiņš</w:t>
            </w:r>
          </w:p>
        </w:tc>
        <w:tc>
          <w:tcPr>
            <w:tcW w:w="1276" w:type="dxa"/>
          </w:tcPr>
          <w:p w14:paraId="06F0AE2E" w14:textId="77777777" w:rsidR="0086425A" w:rsidRPr="00E76799" w:rsidRDefault="0086425A" w:rsidP="00B44F12">
            <w:pPr>
              <w:pStyle w:val="Tabulasteksts"/>
              <w:rPr>
                <w:szCs w:val="20"/>
                <w:lang w:val="lv-LV"/>
              </w:rPr>
            </w:pPr>
            <w:r w:rsidRPr="00E76799">
              <w:rPr>
                <w:szCs w:val="20"/>
                <w:lang w:val="lv-LV"/>
              </w:rPr>
              <w:t>Datums</w:t>
            </w:r>
          </w:p>
        </w:tc>
        <w:tc>
          <w:tcPr>
            <w:tcW w:w="992" w:type="dxa"/>
          </w:tcPr>
          <w:p w14:paraId="5A56D468" w14:textId="77777777" w:rsidR="0086425A" w:rsidRPr="00E76799" w:rsidRDefault="0086425A" w:rsidP="00B44F12">
            <w:pPr>
              <w:pStyle w:val="Tabulasteksts"/>
              <w:rPr>
                <w:szCs w:val="20"/>
                <w:lang w:val="lv-LV"/>
              </w:rPr>
            </w:pPr>
            <w:r w:rsidRPr="00E76799">
              <w:rPr>
                <w:szCs w:val="20"/>
                <w:lang w:val="lv-LV"/>
              </w:rPr>
              <w:t>Nosacīti</w:t>
            </w:r>
          </w:p>
        </w:tc>
        <w:tc>
          <w:tcPr>
            <w:tcW w:w="4396" w:type="dxa"/>
          </w:tcPr>
          <w:p w14:paraId="501F6E60" w14:textId="77777777" w:rsidR="0086425A" w:rsidRPr="00E76799" w:rsidRDefault="0086425A" w:rsidP="00B44F12">
            <w:pPr>
              <w:pStyle w:val="Tabulasteksts"/>
              <w:rPr>
                <w:szCs w:val="20"/>
                <w:lang w:val="lv-LV"/>
              </w:rPr>
            </w:pPr>
            <w:r w:rsidRPr="00E76799">
              <w:rPr>
                <w:szCs w:val="20"/>
                <w:lang w:val="lv-LV"/>
              </w:rPr>
              <w:t>Datums</w:t>
            </w:r>
            <w:r w:rsidR="00E075D0" w:rsidRPr="00E76799">
              <w:rPr>
                <w:szCs w:val="20"/>
                <w:lang w:val="lv-LV"/>
              </w:rPr>
              <w:t>,</w:t>
            </w:r>
            <w:r w:rsidRPr="00E76799">
              <w:rPr>
                <w:szCs w:val="20"/>
                <w:lang w:val="lv-LV"/>
              </w:rPr>
              <w:t xml:space="preserve"> līdz kuram recepte ir derīga.</w:t>
            </w:r>
          </w:p>
          <w:p w14:paraId="60DA357C" w14:textId="77777777" w:rsidR="0086425A" w:rsidRPr="00E76799" w:rsidRDefault="0086425A" w:rsidP="00B44F12">
            <w:pPr>
              <w:pStyle w:val="Tabulasteksts"/>
              <w:spacing w:before="120"/>
              <w:rPr>
                <w:szCs w:val="20"/>
                <w:lang w:val="lv-LV"/>
              </w:rPr>
            </w:pPr>
            <w:r w:rsidRPr="00E76799">
              <w:rPr>
                <w:szCs w:val="20"/>
                <w:lang w:val="lv-LV"/>
              </w:rPr>
              <w:t>Derīguma termiņš ir obligāts parastajām receptēm.</w:t>
            </w:r>
          </w:p>
        </w:tc>
      </w:tr>
      <w:tr w:rsidR="0086425A" w:rsidRPr="00E76799" w14:paraId="616971D4" w14:textId="77777777" w:rsidTr="00B44F12">
        <w:trPr>
          <w:cantSplit/>
        </w:trPr>
        <w:tc>
          <w:tcPr>
            <w:tcW w:w="1951" w:type="dxa"/>
            <w:tcBorders>
              <w:bottom w:val="single" w:sz="4" w:space="0" w:color="000000"/>
            </w:tcBorders>
          </w:tcPr>
          <w:p w14:paraId="524DC783"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Drīkst aizvietot</w:t>
            </w:r>
          </w:p>
        </w:tc>
        <w:tc>
          <w:tcPr>
            <w:tcW w:w="1276" w:type="dxa"/>
            <w:tcBorders>
              <w:bottom w:val="single" w:sz="4" w:space="0" w:color="000000"/>
            </w:tcBorders>
          </w:tcPr>
          <w:p w14:paraId="0CEBC8AE" w14:textId="77777777" w:rsidR="0086425A" w:rsidRPr="00E76799" w:rsidRDefault="0086425A" w:rsidP="00B44F12">
            <w:pPr>
              <w:pStyle w:val="Tabulasteksts"/>
              <w:rPr>
                <w:szCs w:val="20"/>
                <w:lang w:val="lv-LV"/>
              </w:rPr>
            </w:pPr>
            <w:r w:rsidRPr="00E76799">
              <w:rPr>
                <w:szCs w:val="20"/>
                <w:lang w:val="lv-LV"/>
              </w:rPr>
              <w:t>Pazīme</w:t>
            </w:r>
          </w:p>
        </w:tc>
        <w:tc>
          <w:tcPr>
            <w:tcW w:w="992" w:type="dxa"/>
            <w:tcBorders>
              <w:bottom w:val="single" w:sz="4" w:space="0" w:color="000000"/>
            </w:tcBorders>
          </w:tcPr>
          <w:p w14:paraId="4C7E77C1" w14:textId="77777777" w:rsidR="0086425A" w:rsidRPr="00E76799" w:rsidRDefault="0086425A" w:rsidP="00B44F12">
            <w:pPr>
              <w:pStyle w:val="Tabulasteksts"/>
              <w:ind w:left="-108" w:right="-108"/>
              <w:jc w:val="center"/>
              <w:rPr>
                <w:szCs w:val="20"/>
                <w:lang w:val="lv-LV"/>
              </w:rPr>
            </w:pPr>
            <w:r w:rsidRPr="00E76799">
              <w:rPr>
                <w:szCs w:val="20"/>
                <w:lang w:val="lv-LV"/>
              </w:rPr>
              <w:t>Obligāts</w:t>
            </w:r>
          </w:p>
        </w:tc>
        <w:tc>
          <w:tcPr>
            <w:tcW w:w="4396" w:type="dxa"/>
            <w:tcBorders>
              <w:bottom w:val="single" w:sz="4" w:space="0" w:color="000000"/>
            </w:tcBorders>
          </w:tcPr>
          <w:p w14:paraId="2AC4F7F6" w14:textId="65774EB8" w:rsidR="0086425A" w:rsidRPr="00E76799" w:rsidRDefault="0086425A" w:rsidP="00B44F12">
            <w:pPr>
              <w:pStyle w:val="Tabulasteksts"/>
              <w:rPr>
                <w:szCs w:val="20"/>
                <w:lang w:val="lv-LV"/>
              </w:rPr>
            </w:pPr>
            <w:r w:rsidRPr="00E76799">
              <w:rPr>
                <w:szCs w:val="20"/>
                <w:lang w:val="lv-LV"/>
              </w:rPr>
              <w:t xml:space="preserve">Pazīme, ka receptē norādīto ārstniecības līdzekli drīkst </w:t>
            </w:r>
            <w:r w:rsidR="008F217E" w:rsidRPr="00E76799">
              <w:rPr>
                <w:szCs w:val="20"/>
                <w:lang w:val="lv-LV"/>
              </w:rPr>
              <w:t xml:space="preserve">vai nedrīkst </w:t>
            </w:r>
            <w:r w:rsidRPr="00E76799">
              <w:rPr>
                <w:szCs w:val="20"/>
                <w:lang w:val="lv-LV"/>
              </w:rPr>
              <w:t>aizvietot.</w:t>
            </w:r>
          </w:p>
        </w:tc>
      </w:tr>
      <w:tr w:rsidR="001A4F79" w:rsidRPr="00E76799" w14:paraId="060B7EA7" w14:textId="77777777" w:rsidTr="00B44F12">
        <w:trPr>
          <w:cantSplit/>
        </w:trPr>
        <w:tc>
          <w:tcPr>
            <w:tcW w:w="1951" w:type="dxa"/>
            <w:tcBorders>
              <w:bottom w:val="single" w:sz="4" w:space="0" w:color="000000"/>
            </w:tcBorders>
          </w:tcPr>
          <w:p w14:paraId="2540CD93"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Aizvietošanas aizlieguma pamatojums</w:t>
            </w:r>
          </w:p>
        </w:tc>
        <w:tc>
          <w:tcPr>
            <w:tcW w:w="1276" w:type="dxa"/>
            <w:tcBorders>
              <w:bottom w:val="single" w:sz="4" w:space="0" w:color="000000"/>
            </w:tcBorders>
          </w:tcPr>
          <w:p w14:paraId="421B4809" w14:textId="77777777" w:rsidR="001A4F79" w:rsidRPr="00E76799" w:rsidRDefault="001A4F79" w:rsidP="001A4F79">
            <w:pPr>
              <w:pStyle w:val="Tabulasteksts"/>
              <w:rPr>
                <w:szCs w:val="20"/>
                <w:lang w:val="lv-LV"/>
              </w:rPr>
            </w:pPr>
            <w:r w:rsidRPr="00E76799">
              <w:rPr>
                <w:szCs w:val="20"/>
                <w:lang w:val="lv-LV"/>
              </w:rPr>
              <w:t>Teksts</w:t>
            </w:r>
          </w:p>
        </w:tc>
        <w:tc>
          <w:tcPr>
            <w:tcW w:w="992" w:type="dxa"/>
            <w:tcBorders>
              <w:bottom w:val="single" w:sz="4" w:space="0" w:color="000000"/>
            </w:tcBorders>
          </w:tcPr>
          <w:p w14:paraId="2BA74D9F" w14:textId="77777777" w:rsidR="001A4F79" w:rsidRPr="00E76799" w:rsidRDefault="001A4F79" w:rsidP="001A4F79">
            <w:pPr>
              <w:pStyle w:val="Tabulasteksts"/>
              <w:ind w:left="-108" w:right="-108"/>
              <w:jc w:val="center"/>
              <w:rPr>
                <w:szCs w:val="20"/>
                <w:lang w:val="lv-LV"/>
              </w:rPr>
            </w:pPr>
          </w:p>
        </w:tc>
        <w:tc>
          <w:tcPr>
            <w:tcW w:w="4396" w:type="dxa"/>
            <w:tcBorders>
              <w:bottom w:val="single" w:sz="4" w:space="0" w:color="000000"/>
            </w:tcBorders>
          </w:tcPr>
          <w:p w14:paraId="4C59AA1F" w14:textId="77777777" w:rsidR="001A4F79" w:rsidRPr="00E76799" w:rsidRDefault="001A4F79" w:rsidP="001A4F79">
            <w:pPr>
              <w:pStyle w:val="Tabulasteksts"/>
              <w:rPr>
                <w:szCs w:val="20"/>
                <w:lang w:val="lv-LV"/>
              </w:rPr>
            </w:pPr>
            <w:r w:rsidRPr="00E76799">
              <w:rPr>
                <w:szCs w:val="20"/>
                <w:lang w:val="lv-LV"/>
              </w:rPr>
              <w:t>Pamatojums, kāpēc norādīto ĀL nedrīkst aizvietot.</w:t>
            </w:r>
          </w:p>
          <w:p w14:paraId="26E04D8A" w14:textId="77777777" w:rsidR="001A4F79" w:rsidRPr="00E76799" w:rsidRDefault="001A4F79" w:rsidP="001A4F79">
            <w:pPr>
              <w:pStyle w:val="Tabulasteksts"/>
              <w:rPr>
                <w:szCs w:val="20"/>
                <w:lang w:val="lv-LV"/>
              </w:rPr>
            </w:pPr>
            <w:r w:rsidRPr="00E76799">
              <w:rPr>
                <w:szCs w:val="20"/>
                <w:lang w:val="lv-LV"/>
              </w:rPr>
              <w:t>Maksimālais lauka garums 160 simboli.</w:t>
            </w:r>
          </w:p>
        </w:tc>
      </w:tr>
      <w:tr w:rsidR="001A4F79" w:rsidRPr="00E76799" w14:paraId="0A0795BA" w14:textId="77777777" w:rsidTr="00B44F12">
        <w:trPr>
          <w:cantSplit/>
        </w:trPr>
        <w:tc>
          <w:tcPr>
            <w:tcW w:w="1951" w:type="dxa"/>
            <w:tcBorders>
              <w:bottom w:val="single" w:sz="4" w:space="0" w:color="000000"/>
            </w:tcBorders>
          </w:tcPr>
          <w:p w14:paraId="02068624"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Ārstēšanās kursam</w:t>
            </w:r>
          </w:p>
        </w:tc>
        <w:tc>
          <w:tcPr>
            <w:tcW w:w="1276" w:type="dxa"/>
            <w:tcBorders>
              <w:bottom w:val="single" w:sz="4" w:space="0" w:color="000000"/>
            </w:tcBorders>
          </w:tcPr>
          <w:p w14:paraId="4F54D2C4" w14:textId="77777777" w:rsidR="001A4F79" w:rsidRPr="00E76799" w:rsidRDefault="001A4F79" w:rsidP="001A4F79">
            <w:pPr>
              <w:pStyle w:val="Tabulasteksts"/>
              <w:rPr>
                <w:szCs w:val="20"/>
                <w:lang w:val="lv-LV"/>
              </w:rPr>
            </w:pPr>
            <w:r w:rsidRPr="00E76799">
              <w:rPr>
                <w:szCs w:val="20"/>
                <w:lang w:val="lv-LV"/>
              </w:rPr>
              <w:t>Pazīme</w:t>
            </w:r>
          </w:p>
        </w:tc>
        <w:tc>
          <w:tcPr>
            <w:tcW w:w="992" w:type="dxa"/>
            <w:tcBorders>
              <w:bottom w:val="single" w:sz="4" w:space="0" w:color="000000"/>
            </w:tcBorders>
          </w:tcPr>
          <w:p w14:paraId="0426922F" w14:textId="77777777" w:rsidR="001A4F79" w:rsidRPr="00E76799" w:rsidRDefault="001A4F79" w:rsidP="001A4F79">
            <w:pPr>
              <w:pStyle w:val="Tabulasteksts"/>
              <w:ind w:left="-108" w:right="-108"/>
              <w:jc w:val="center"/>
              <w:rPr>
                <w:szCs w:val="20"/>
                <w:lang w:val="lv-LV"/>
              </w:rPr>
            </w:pPr>
            <w:r w:rsidRPr="00E76799">
              <w:rPr>
                <w:szCs w:val="20"/>
                <w:lang w:val="lv-LV"/>
              </w:rPr>
              <w:t>Obligāts</w:t>
            </w:r>
          </w:p>
        </w:tc>
        <w:tc>
          <w:tcPr>
            <w:tcW w:w="4396" w:type="dxa"/>
            <w:tcBorders>
              <w:bottom w:val="single" w:sz="4" w:space="0" w:color="000000"/>
            </w:tcBorders>
          </w:tcPr>
          <w:p w14:paraId="56C2CB8C" w14:textId="67BFF51D" w:rsidR="001A4F79" w:rsidRPr="00E76799" w:rsidRDefault="001A4F79" w:rsidP="001A4F79">
            <w:pPr>
              <w:pStyle w:val="Tabulasteksts"/>
              <w:rPr>
                <w:szCs w:val="20"/>
                <w:lang w:val="lv-LV"/>
              </w:rPr>
            </w:pPr>
            <w:r w:rsidRPr="00E76799">
              <w:rPr>
                <w:szCs w:val="20"/>
                <w:lang w:val="lv-LV"/>
              </w:rPr>
              <w:t>Pazīme, ka recepte izrakstīta ārstēšanās kursam ilgākam par 3 mēnešiem</w:t>
            </w:r>
            <w:r w:rsidR="00136ED6" w:rsidRPr="00E76799">
              <w:rPr>
                <w:szCs w:val="20"/>
                <w:lang w:val="lv-LV"/>
              </w:rPr>
              <w:t xml:space="preserve"> vai nē</w:t>
            </w:r>
            <w:r w:rsidRPr="00E76799">
              <w:rPr>
                <w:szCs w:val="20"/>
                <w:lang w:val="lv-LV"/>
              </w:rPr>
              <w:t>.</w:t>
            </w:r>
          </w:p>
        </w:tc>
      </w:tr>
      <w:tr w:rsidR="001A4F79" w:rsidRPr="00E76799" w14:paraId="6D4C6B92" w14:textId="77777777" w:rsidTr="00B44F12">
        <w:trPr>
          <w:cantSplit/>
        </w:trPr>
        <w:tc>
          <w:tcPr>
            <w:tcW w:w="8615" w:type="dxa"/>
            <w:gridSpan w:val="4"/>
            <w:shd w:val="clear" w:color="auto" w:fill="F2F2F2"/>
          </w:tcPr>
          <w:p w14:paraId="6007A835" w14:textId="77777777" w:rsidR="001A4F79" w:rsidRPr="00E76799" w:rsidRDefault="001A4F79" w:rsidP="001A4F79">
            <w:pPr>
              <w:spacing w:before="40" w:after="40"/>
              <w:rPr>
                <w:rFonts w:cs="Arial"/>
                <w:sz w:val="20"/>
                <w:szCs w:val="20"/>
                <w:lang w:val="lv-LV"/>
              </w:rPr>
            </w:pPr>
            <w:r w:rsidRPr="00E76799">
              <w:rPr>
                <w:rFonts w:cs="Arial"/>
                <w:b/>
                <w:sz w:val="20"/>
                <w:szCs w:val="20"/>
                <w:lang w:val="lv-LV"/>
              </w:rPr>
              <w:t>Pacients</w:t>
            </w:r>
            <w:r w:rsidRPr="00E76799">
              <w:rPr>
                <w:rFonts w:cs="Arial"/>
                <w:sz w:val="20"/>
                <w:szCs w:val="20"/>
                <w:lang w:val="lv-LV"/>
              </w:rPr>
              <w:t xml:space="preserve"> (Salikts elements)</w:t>
            </w:r>
          </w:p>
          <w:p w14:paraId="20CCD678"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Persona, kurai tiek izrakstīta dotā recepte.</w:t>
            </w:r>
          </w:p>
        </w:tc>
      </w:tr>
      <w:tr w:rsidR="00BD7A79" w:rsidRPr="00E76799" w14:paraId="4F4C1919" w14:textId="77777777" w:rsidTr="00B44F12">
        <w:trPr>
          <w:cantSplit/>
        </w:trPr>
        <w:tc>
          <w:tcPr>
            <w:tcW w:w="1951" w:type="dxa"/>
          </w:tcPr>
          <w:p w14:paraId="27C79FCD" w14:textId="7090F904" w:rsidR="00BD7A79" w:rsidRPr="00E76799" w:rsidRDefault="00BD7A79" w:rsidP="00BD7A79">
            <w:pPr>
              <w:spacing w:before="40" w:after="40"/>
              <w:rPr>
                <w:rFonts w:cs="Arial"/>
                <w:sz w:val="20"/>
                <w:szCs w:val="20"/>
                <w:lang w:val="lv-LV"/>
              </w:rPr>
            </w:pPr>
            <w:r w:rsidRPr="00E76799">
              <w:rPr>
                <w:rFonts w:cs="Arial"/>
                <w:sz w:val="20"/>
                <w:szCs w:val="20"/>
                <w:lang w:val="lv-LV"/>
              </w:rPr>
              <w:t>Pacienta identifikācijas numurs</w:t>
            </w:r>
          </w:p>
        </w:tc>
        <w:tc>
          <w:tcPr>
            <w:tcW w:w="1276" w:type="dxa"/>
          </w:tcPr>
          <w:p w14:paraId="304A3458" w14:textId="77777777" w:rsidR="00BD7A79" w:rsidRPr="00E76799" w:rsidRDefault="00BD7A79" w:rsidP="00BD7A79">
            <w:pPr>
              <w:pStyle w:val="Tabulasteksts"/>
              <w:rPr>
                <w:szCs w:val="20"/>
                <w:lang w:val="lv-LV"/>
              </w:rPr>
            </w:pPr>
            <w:r w:rsidRPr="00E76799">
              <w:rPr>
                <w:szCs w:val="20"/>
                <w:lang w:val="lv-LV"/>
              </w:rPr>
              <w:t>Teksts</w:t>
            </w:r>
          </w:p>
        </w:tc>
        <w:tc>
          <w:tcPr>
            <w:tcW w:w="992" w:type="dxa"/>
          </w:tcPr>
          <w:p w14:paraId="29C6E8A4" w14:textId="04AE12EE" w:rsidR="00BD7A79" w:rsidRPr="00E76799" w:rsidRDefault="00BD7A79" w:rsidP="00BD7A79">
            <w:pPr>
              <w:pStyle w:val="Tabulasteksts"/>
              <w:rPr>
                <w:szCs w:val="20"/>
                <w:lang w:val="lv-LV"/>
              </w:rPr>
            </w:pPr>
            <w:r w:rsidRPr="00E76799">
              <w:rPr>
                <w:szCs w:val="20"/>
                <w:lang w:val="lv-LV"/>
              </w:rPr>
              <w:t>Obligāts</w:t>
            </w:r>
          </w:p>
        </w:tc>
        <w:tc>
          <w:tcPr>
            <w:tcW w:w="4396" w:type="dxa"/>
          </w:tcPr>
          <w:p w14:paraId="47642A6E" w14:textId="77777777" w:rsidR="00BD7A79" w:rsidRPr="00E76799" w:rsidRDefault="00BD7A79" w:rsidP="00BD7A79">
            <w:pPr>
              <w:pStyle w:val="Tabulasteksts"/>
              <w:rPr>
                <w:szCs w:val="20"/>
                <w:lang w:val="lv-LV"/>
              </w:rPr>
            </w:pPr>
            <w:r w:rsidRPr="00E76799">
              <w:rPr>
                <w:szCs w:val="20"/>
                <w:lang w:val="lv-LV"/>
              </w:rPr>
              <w:t>Pacienta identifikācijas numurs. Vērtības interpretācija atkarīga no pacienta identifikācijas numura shēmas.</w:t>
            </w:r>
          </w:p>
          <w:p w14:paraId="68BC9E3E" w14:textId="127BC057" w:rsidR="00BD7A79" w:rsidRPr="00E76799" w:rsidRDefault="00BD7A79" w:rsidP="00BD7A79">
            <w:pPr>
              <w:pStyle w:val="Tabulasteksts"/>
              <w:rPr>
                <w:szCs w:val="20"/>
                <w:lang w:val="lv-LV"/>
              </w:rPr>
            </w:pPr>
            <w:r w:rsidRPr="00E76799">
              <w:rPr>
                <w:szCs w:val="20"/>
                <w:lang w:val="lv-LV"/>
              </w:rPr>
              <w:t xml:space="preserve">Ja identifikācijas shēma ir 1.3.6.1.4.1.38760.3.1.1 (LR personas kods), vērtības garumam jābūt 11 simboli un </w:t>
            </w:r>
            <w:r w:rsidR="00E76799">
              <w:rPr>
                <w:szCs w:val="20"/>
                <w:lang w:val="lv-LV"/>
              </w:rPr>
              <w:t>jābūt</w:t>
            </w:r>
            <w:r w:rsidRPr="00E76799">
              <w:rPr>
                <w:szCs w:val="20"/>
                <w:lang w:val="lv-LV"/>
              </w:rPr>
              <w:t xml:space="preserve"> korektam kontrolciparam. </w:t>
            </w:r>
          </w:p>
          <w:p w14:paraId="0570B13D" w14:textId="52FAA3AD" w:rsidR="00BD7A79" w:rsidRPr="00E76799" w:rsidRDefault="00BD7A79" w:rsidP="00BD7A79">
            <w:pPr>
              <w:pStyle w:val="Tabulasteksts"/>
              <w:numPr>
                <w:ilvl w:val="0"/>
                <w:numId w:val="16"/>
              </w:numPr>
              <w:rPr>
                <w:szCs w:val="20"/>
                <w:lang w:val="lv-LV"/>
              </w:rPr>
            </w:pPr>
            <w:r w:rsidRPr="00E76799">
              <w:rPr>
                <w:szCs w:val="20"/>
                <w:lang w:val="lv-LV"/>
              </w:rPr>
              <w:t>Pārējām identifikācijas shēmām vērtības maksimālais lauka garums 100 simboli.</w:t>
            </w:r>
          </w:p>
        </w:tc>
      </w:tr>
      <w:tr w:rsidR="00BD7A79" w:rsidRPr="00E76799" w14:paraId="01EC9AE9" w14:textId="77777777" w:rsidTr="00B44F12">
        <w:trPr>
          <w:cantSplit/>
        </w:trPr>
        <w:tc>
          <w:tcPr>
            <w:tcW w:w="1951" w:type="dxa"/>
          </w:tcPr>
          <w:p w14:paraId="45ACCEF4" w14:textId="72B1F1B7" w:rsidR="00BD7A79" w:rsidRPr="00E76799" w:rsidRDefault="00BD7A79" w:rsidP="00BD7A79">
            <w:pPr>
              <w:spacing w:before="40" w:after="40"/>
              <w:rPr>
                <w:rFonts w:cs="Arial"/>
                <w:sz w:val="20"/>
                <w:szCs w:val="20"/>
                <w:lang w:val="lv-LV"/>
              </w:rPr>
            </w:pPr>
            <w:r w:rsidRPr="00E76799">
              <w:rPr>
                <w:rFonts w:cs="Arial"/>
                <w:sz w:val="20"/>
                <w:szCs w:val="20"/>
                <w:lang w:val="lv-LV"/>
              </w:rPr>
              <w:t>Pacienta identifikācijas numura shēma</w:t>
            </w:r>
          </w:p>
        </w:tc>
        <w:tc>
          <w:tcPr>
            <w:tcW w:w="1276" w:type="dxa"/>
          </w:tcPr>
          <w:p w14:paraId="118C4E1F" w14:textId="2F92FC4E" w:rsidR="00BD7A79" w:rsidRPr="00E76799" w:rsidRDefault="00BD7A79" w:rsidP="00BD7A79">
            <w:pPr>
              <w:pStyle w:val="Tabulasteksts"/>
              <w:rPr>
                <w:szCs w:val="20"/>
                <w:lang w:val="lv-LV"/>
              </w:rPr>
            </w:pPr>
            <w:r w:rsidRPr="00E76799">
              <w:rPr>
                <w:szCs w:val="20"/>
                <w:lang w:val="lv-LV"/>
              </w:rPr>
              <w:t>OID</w:t>
            </w:r>
          </w:p>
        </w:tc>
        <w:tc>
          <w:tcPr>
            <w:tcW w:w="992" w:type="dxa"/>
          </w:tcPr>
          <w:p w14:paraId="4E9DA8D1" w14:textId="34E61BDF" w:rsidR="00BD7A79" w:rsidRPr="00E76799" w:rsidRDefault="00BD7A79" w:rsidP="00BD7A79">
            <w:pPr>
              <w:pStyle w:val="Tabulasteksts"/>
              <w:rPr>
                <w:szCs w:val="20"/>
                <w:lang w:val="lv-LV"/>
              </w:rPr>
            </w:pPr>
            <w:r w:rsidRPr="00E76799">
              <w:rPr>
                <w:szCs w:val="20"/>
                <w:lang w:val="lv-LV"/>
              </w:rPr>
              <w:t>Obligāts</w:t>
            </w:r>
          </w:p>
        </w:tc>
        <w:tc>
          <w:tcPr>
            <w:tcW w:w="4396" w:type="dxa"/>
          </w:tcPr>
          <w:p w14:paraId="7AC80430" w14:textId="77777777" w:rsidR="00BD7A79" w:rsidRPr="00E76799" w:rsidRDefault="00BD7A79" w:rsidP="00BD7A79">
            <w:pPr>
              <w:pStyle w:val="Tabulasteksts"/>
              <w:rPr>
                <w:szCs w:val="20"/>
                <w:lang w:val="lv-LV"/>
              </w:rPr>
            </w:pPr>
            <w:r w:rsidRPr="00E76799">
              <w:rPr>
                <w:szCs w:val="20"/>
                <w:lang w:val="lv-LV"/>
              </w:rPr>
              <w:t>Pacienta identifikācijas numura shēma.</w:t>
            </w:r>
          </w:p>
          <w:p w14:paraId="66559EE5" w14:textId="77777777" w:rsidR="00BD7A79" w:rsidRPr="00E76799" w:rsidRDefault="00BD7A79" w:rsidP="00BD7A79">
            <w:pPr>
              <w:pStyle w:val="Tabulasteksts"/>
              <w:rPr>
                <w:szCs w:val="20"/>
                <w:lang w:val="lv-LV"/>
              </w:rPr>
            </w:pPr>
            <w:r w:rsidRPr="00E76799">
              <w:rPr>
                <w:szCs w:val="20"/>
                <w:lang w:val="lv-LV"/>
              </w:rPr>
              <w:t>Pieļaujamā vērtības:</w:t>
            </w:r>
          </w:p>
          <w:p w14:paraId="7DBDA1F6" w14:textId="77777777" w:rsidR="00BD7A79" w:rsidRPr="00E76799" w:rsidRDefault="00BD7A79" w:rsidP="00BD7A79">
            <w:pPr>
              <w:pStyle w:val="Tabulasteksts"/>
              <w:numPr>
                <w:ilvl w:val="0"/>
                <w:numId w:val="66"/>
              </w:numPr>
              <w:rPr>
                <w:szCs w:val="20"/>
                <w:lang w:val="lv-LV"/>
              </w:rPr>
            </w:pPr>
            <w:r w:rsidRPr="00E76799">
              <w:rPr>
                <w:szCs w:val="20"/>
                <w:lang w:val="lv-LV"/>
              </w:rPr>
              <w:t>1.3.6.1.4.1.38760.3.1.1 (LR personas kods);</w:t>
            </w:r>
          </w:p>
          <w:p w14:paraId="6EFB5459" w14:textId="77777777" w:rsidR="00BD7A79" w:rsidRPr="00E76799" w:rsidRDefault="00BD7A79" w:rsidP="00BD7A79">
            <w:pPr>
              <w:pStyle w:val="Tabulasteksts"/>
              <w:numPr>
                <w:ilvl w:val="0"/>
                <w:numId w:val="66"/>
              </w:numPr>
              <w:rPr>
                <w:szCs w:val="20"/>
                <w:lang w:val="lv-LV"/>
              </w:rPr>
            </w:pPr>
            <w:r w:rsidRPr="00E76799">
              <w:rPr>
                <w:szCs w:val="20"/>
                <w:lang w:val="lv-LV"/>
              </w:rPr>
              <w:t>1.3.6.1.4.1.38760.3.1.3 (alternatīvā identifikācija - mātes personas kods, bērna dzimšanas laiks)</w:t>
            </w:r>
          </w:p>
          <w:p w14:paraId="1162448D" w14:textId="47C0497A" w:rsidR="00BD7A79" w:rsidRPr="00E76799" w:rsidRDefault="00BD7A79" w:rsidP="00BD7A79">
            <w:pPr>
              <w:pStyle w:val="Tabulasteksts"/>
              <w:numPr>
                <w:ilvl w:val="0"/>
                <w:numId w:val="66"/>
              </w:numPr>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r w:rsidR="001A4F79" w:rsidRPr="00E76799" w14:paraId="312CBC73" w14:textId="77777777" w:rsidTr="00B44F12">
        <w:trPr>
          <w:cantSplit/>
        </w:trPr>
        <w:tc>
          <w:tcPr>
            <w:tcW w:w="1951" w:type="dxa"/>
          </w:tcPr>
          <w:p w14:paraId="04B9AE24"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Vārds</w:t>
            </w:r>
          </w:p>
        </w:tc>
        <w:tc>
          <w:tcPr>
            <w:tcW w:w="1276" w:type="dxa"/>
          </w:tcPr>
          <w:p w14:paraId="625A45B6"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3C313E85"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48384145" w14:textId="77777777" w:rsidR="001A4F79" w:rsidRPr="00E76799" w:rsidRDefault="001A4F79" w:rsidP="001A4F79">
            <w:pPr>
              <w:pStyle w:val="Tabulasteksts"/>
              <w:rPr>
                <w:szCs w:val="20"/>
                <w:lang w:val="lv-LV"/>
              </w:rPr>
            </w:pPr>
          </w:p>
        </w:tc>
      </w:tr>
      <w:tr w:rsidR="001A4F79" w:rsidRPr="00E76799" w14:paraId="41AA0F96" w14:textId="77777777" w:rsidTr="00B44F12">
        <w:trPr>
          <w:cantSplit/>
        </w:trPr>
        <w:tc>
          <w:tcPr>
            <w:tcW w:w="1951" w:type="dxa"/>
          </w:tcPr>
          <w:p w14:paraId="1C464D17"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Uzvārds</w:t>
            </w:r>
          </w:p>
        </w:tc>
        <w:tc>
          <w:tcPr>
            <w:tcW w:w="1276" w:type="dxa"/>
          </w:tcPr>
          <w:p w14:paraId="50081F81"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62AD81E3"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355CBC21" w14:textId="77777777" w:rsidR="001A4F79" w:rsidRPr="00E76799" w:rsidRDefault="001A4F79" w:rsidP="001A4F79">
            <w:pPr>
              <w:pStyle w:val="Tabulasteksts"/>
              <w:rPr>
                <w:szCs w:val="20"/>
                <w:lang w:val="lv-LV"/>
              </w:rPr>
            </w:pPr>
          </w:p>
        </w:tc>
      </w:tr>
      <w:tr w:rsidR="001A4F79" w:rsidRPr="00E76799" w14:paraId="7B7B000F" w14:textId="77777777" w:rsidTr="00B44F12">
        <w:trPr>
          <w:cantSplit/>
        </w:trPr>
        <w:tc>
          <w:tcPr>
            <w:tcW w:w="1951" w:type="dxa"/>
          </w:tcPr>
          <w:p w14:paraId="3424BFEA"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Dzimšanas datums</w:t>
            </w:r>
          </w:p>
        </w:tc>
        <w:tc>
          <w:tcPr>
            <w:tcW w:w="1276" w:type="dxa"/>
          </w:tcPr>
          <w:p w14:paraId="00E3465C" w14:textId="77777777" w:rsidR="001A4F79" w:rsidRPr="00E76799" w:rsidRDefault="001A4F79" w:rsidP="001A4F79">
            <w:pPr>
              <w:pStyle w:val="Tabulasteksts"/>
              <w:rPr>
                <w:szCs w:val="20"/>
                <w:lang w:val="lv-LV"/>
              </w:rPr>
            </w:pPr>
            <w:r w:rsidRPr="00E76799">
              <w:rPr>
                <w:szCs w:val="20"/>
                <w:lang w:val="lv-LV"/>
              </w:rPr>
              <w:t>Datums</w:t>
            </w:r>
          </w:p>
        </w:tc>
        <w:tc>
          <w:tcPr>
            <w:tcW w:w="992" w:type="dxa"/>
          </w:tcPr>
          <w:p w14:paraId="2A0EDC70" w14:textId="77777777" w:rsidR="001A4F79" w:rsidRPr="00E76799" w:rsidRDefault="001A4F79" w:rsidP="001A4F79">
            <w:pPr>
              <w:pStyle w:val="Tabulasteksts"/>
              <w:rPr>
                <w:szCs w:val="20"/>
                <w:lang w:val="lv-LV"/>
              </w:rPr>
            </w:pPr>
            <w:r w:rsidRPr="00E76799">
              <w:rPr>
                <w:szCs w:val="20"/>
                <w:lang w:val="lv-LV"/>
              </w:rPr>
              <w:t>Nosacīti</w:t>
            </w:r>
          </w:p>
        </w:tc>
        <w:tc>
          <w:tcPr>
            <w:tcW w:w="4396" w:type="dxa"/>
          </w:tcPr>
          <w:p w14:paraId="172B8431" w14:textId="77777777" w:rsidR="001A4F79" w:rsidRPr="00E76799" w:rsidRDefault="001A4F79" w:rsidP="001A4F79">
            <w:pPr>
              <w:pStyle w:val="Tabulasteksts"/>
              <w:rPr>
                <w:szCs w:val="20"/>
                <w:vertAlign w:val="superscript"/>
                <w:lang w:val="lv-LV"/>
              </w:rPr>
            </w:pPr>
            <w:r w:rsidRPr="00E76799">
              <w:rPr>
                <w:szCs w:val="20"/>
                <w:lang w:val="lv-LV"/>
              </w:rPr>
              <w:t>Pacienta dzimšanas datums ir obligāts, ja pacients ir ārvalstnieks (norādīts identifikācijas numurs) vai jaundzimušais (norādīta alternatīvā identifikācija).</w:t>
            </w:r>
          </w:p>
        </w:tc>
      </w:tr>
      <w:tr w:rsidR="001A4F79" w:rsidRPr="00E76799" w14:paraId="4818A4A2" w14:textId="77777777" w:rsidTr="00B44F12">
        <w:trPr>
          <w:cantSplit/>
        </w:trPr>
        <w:tc>
          <w:tcPr>
            <w:tcW w:w="1951" w:type="dxa"/>
          </w:tcPr>
          <w:p w14:paraId="38BE471C"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Dzimums</w:t>
            </w:r>
          </w:p>
        </w:tc>
        <w:tc>
          <w:tcPr>
            <w:tcW w:w="1276" w:type="dxa"/>
          </w:tcPr>
          <w:p w14:paraId="76BABE95"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752E49EB" w14:textId="77777777" w:rsidR="001A4F79" w:rsidRPr="00E76799" w:rsidRDefault="001A4F79" w:rsidP="001A4F79">
            <w:pPr>
              <w:pStyle w:val="Tabulasteksts"/>
              <w:rPr>
                <w:szCs w:val="20"/>
                <w:lang w:val="lv-LV"/>
              </w:rPr>
            </w:pPr>
            <w:r w:rsidRPr="00E76799">
              <w:rPr>
                <w:szCs w:val="20"/>
                <w:lang w:val="lv-LV"/>
              </w:rPr>
              <w:t>Obligāti</w:t>
            </w:r>
          </w:p>
        </w:tc>
        <w:tc>
          <w:tcPr>
            <w:tcW w:w="4396" w:type="dxa"/>
          </w:tcPr>
          <w:p w14:paraId="0BD6BCE0" w14:textId="77777777" w:rsidR="001A4F79" w:rsidRPr="00E76799" w:rsidRDefault="001A4F79" w:rsidP="001A4F79">
            <w:pPr>
              <w:pStyle w:val="Tabulasteksts"/>
              <w:rPr>
                <w:szCs w:val="20"/>
                <w:lang w:val="lv-LV"/>
              </w:rPr>
            </w:pPr>
            <w:r w:rsidRPr="00E76799">
              <w:rPr>
                <w:szCs w:val="20"/>
                <w:lang w:val="lv-LV"/>
              </w:rPr>
              <w:t xml:space="preserve">Pacienta dzimums atbilstoši klasifikatoram „Personas dzimums” (sk. Iedzīvotāju reģistra klasifikatoru aprakstu </w:t>
            </w:r>
            <w:r w:rsidR="004B30FE" w:rsidRPr="00E76799">
              <w:rPr>
                <w:szCs w:val="20"/>
              </w:rPr>
              <w:fldChar w:fldCharType="begin"/>
            </w:r>
            <w:r w:rsidR="004B30FE" w:rsidRPr="00E76799">
              <w:rPr>
                <w:szCs w:val="20"/>
                <w:lang w:val="lv-LV"/>
              </w:rPr>
              <w:instrText xml:space="preserve"> REF KLR_IR \h  \* MERGEFORMAT </w:instrText>
            </w:r>
            <w:r w:rsidR="004B30FE" w:rsidRPr="00E76799">
              <w:rPr>
                <w:szCs w:val="20"/>
              </w:rPr>
            </w:r>
            <w:r w:rsidR="004B30FE" w:rsidRPr="00E76799">
              <w:rPr>
                <w:szCs w:val="20"/>
              </w:rPr>
              <w:fldChar w:fldCharType="separate"/>
            </w:r>
            <w:r w:rsidR="00F14A4F" w:rsidRPr="00F14A4F">
              <w:rPr>
                <w:szCs w:val="20"/>
                <w:lang w:val="lv-LV"/>
              </w:rPr>
              <w:t>[16]</w:t>
            </w:r>
            <w:r w:rsidR="004B30FE" w:rsidRPr="00E76799">
              <w:rPr>
                <w:szCs w:val="20"/>
              </w:rPr>
              <w:fldChar w:fldCharType="end"/>
            </w:r>
            <w:r w:rsidRPr="00E76799">
              <w:rPr>
                <w:szCs w:val="20"/>
                <w:lang w:val="lv-LV"/>
              </w:rPr>
              <w:t>).</w:t>
            </w:r>
          </w:p>
        </w:tc>
      </w:tr>
      <w:tr w:rsidR="001A4F79" w:rsidRPr="00E76799" w14:paraId="0C619005" w14:textId="77777777" w:rsidTr="00B44F12">
        <w:trPr>
          <w:cantSplit/>
        </w:trPr>
        <w:tc>
          <w:tcPr>
            <w:tcW w:w="1951" w:type="dxa"/>
          </w:tcPr>
          <w:p w14:paraId="7470AAB9"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EVAK kartes numurs</w:t>
            </w:r>
          </w:p>
        </w:tc>
        <w:tc>
          <w:tcPr>
            <w:tcW w:w="1276" w:type="dxa"/>
          </w:tcPr>
          <w:p w14:paraId="21526D2D"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72331576" w14:textId="77777777" w:rsidR="001A4F79" w:rsidRPr="00E76799" w:rsidRDefault="001A4F79" w:rsidP="001A4F79">
            <w:pPr>
              <w:pStyle w:val="Tabulasteksts"/>
              <w:rPr>
                <w:szCs w:val="20"/>
                <w:lang w:val="lv-LV"/>
              </w:rPr>
            </w:pPr>
            <w:r w:rsidRPr="00E76799">
              <w:rPr>
                <w:szCs w:val="20"/>
                <w:lang w:val="lv-LV"/>
              </w:rPr>
              <w:t>Nosacīti</w:t>
            </w:r>
          </w:p>
        </w:tc>
        <w:tc>
          <w:tcPr>
            <w:tcW w:w="4396" w:type="dxa"/>
          </w:tcPr>
          <w:p w14:paraId="2CCB3FF6" w14:textId="1D7F4E38" w:rsidR="001A4F79" w:rsidRPr="00E76799" w:rsidRDefault="001A4F79" w:rsidP="001A4F79">
            <w:pPr>
              <w:pStyle w:val="Tabulasteksts"/>
              <w:rPr>
                <w:szCs w:val="20"/>
                <w:highlight w:val="red"/>
                <w:lang w:val="lv-LV"/>
              </w:rPr>
            </w:pPr>
            <w:r w:rsidRPr="00E76799">
              <w:rPr>
                <w:szCs w:val="20"/>
                <w:lang w:val="lv-LV"/>
              </w:rPr>
              <w:t>EVAK kartes numurs ir obligāts, ja pacients ir ārvalstnieks (norādīts identifikācijas numurs) un receptē izrakstīts</w:t>
            </w:r>
            <w:r w:rsidR="00A24F3D" w:rsidRPr="00E76799">
              <w:rPr>
                <w:szCs w:val="20"/>
                <w:lang w:val="lv-LV"/>
              </w:rPr>
              <w:t xml:space="preserve"> valsts</w:t>
            </w:r>
            <w:r w:rsidRPr="00E76799">
              <w:rPr>
                <w:szCs w:val="20"/>
                <w:lang w:val="lv-LV"/>
              </w:rPr>
              <w:t xml:space="preserve"> kompensējams ārstniecības līdzeklis (norādīts </w:t>
            </w:r>
            <w:r w:rsidR="00A24F3D" w:rsidRPr="00E76799">
              <w:rPr>
                <w:szCs w:val="20"/>
                <w:lang w:val="lv-LV"/>
              </w:rPr>
              <w:t xml:space="preserve">valsts </w:t>
            </w:r>
            <w:r w:rsidRPr="00E76799">
              <w:rPr>
                <w:szCs w:val="20"/>
                <w:lang w:val="lv-LV"/>
              </w:rPr>
              <w:t>kompensācijas apjoms).</w:t>
            </w:r>
          </w:p>
        </w:tc>
      </w:tr>
      <w:tr w:rsidR="001A4F79" w:rsidRPr="00E76799" w14:paraId="29B30B10" w14:textId="77777777" w:rsidTr="00B44F12">
        <w:trPr>
          <w:cantSplit/>
        </w:trPr>
        <w:tc>
          <w:tcPr>
            <w:tcW w:w="8615" w:type="dxa"/>
            <w:gridSpan w:val="4"/>
            <w:shd w:val="clear" w:color="auto" w:fill="F2F2F2"/>
          </w:tcPr>
          <w:p w14:paraId="15DEC684" w14:textId="77777777" w:rsidR="001A4F79" w:rsidRPr="00E76799" w:rsidRDefault="001A4F79" w:rsidP="001A4F79">
            <w:pPr>
              <w:spacing w:before="40" w:after="40"/>
              <w:rPr>
                <w:rFonts w:cs="Arial"/>
                <w:sz w:val="20"/>
                <w:szCs w:val="20"/>
                <w:lang w:val="lv-LV"/>
              </w:rPr>
            </w:pPr>
            <w:r w:rsidRPr="00E76799">
              <w:rPr>
                <w:rFonts w:cs="Arial"/>
                <w:b/>
                <w:sz w:val="20"/>
                <w:szCs w:val="20"/>
                <w:lang w:val="lv-LV"/>
              </w:rPr>
              <w:t>Pacienta adrese</w:t>
            </w:r>
            <w:r w:rsidRPr="00E76799">
              <w:rPr>
                <w:rFonts w:cs="Arial"/>
                <w:sz w:val="20"/>
                <w:szCs w:val="20"/>
                <w:lang w:val="lv-LV"/>
              </w:rPr>
              <w:t xml:space="preserve"> (Salikts elements)</w:t>
            </w:r>
          </w:p>
          <w:p w14:paraId="1E72805C"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Pacienta dzīvesvietas adrese.</w:t>
            </w:r>
          </w:p>
        </w:tc>
      </w:tr>
      <w:tr w:rsidR="001A4F79" w:rsidRPr="00E76799" w14:paraId="359877E6" w14:textId="77777777" w:rsidTr="00B44F12">
        <w:trPr>
          <w:cantSplit/>
        </w:trPr>
        <w:tc>
          <w:tcPr>
            <w:tcW w:w="1951" w:type="dxa"/>
          </w:tcPr>
          <w:p w14:paraId="54BC1CC8"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Valsts kods</w:t>
            </w:r>
          </w:p>
        </w:tc>
        <w:tc>
          <w:tcPr>
            <w:tcW w:w="1276" w:type="dxa"/>
          </w:tcPr>
          <w:p w14:paraId="4FA918CB" w14:textId="77777777" w:rsidR="001A4F79" w:rsidRPr="00E76799" w:rsidRDefault="001A4F79" w:rsidP="001A4F79">
            <w:pPr>
              <w:pStyle w:val="Tabulasteksts"/>
              <w:rPr>
                <w:szCs w:val="20"/>
                <w:lang w:val="lv-LV"/>
              </w:rPr>
            </w:pPr>
            <w:r w:rsidRPr="00E76799">
              <w:rPr>
                <w:szCs w:val="20"/>
                <w:lang w:val="lv-LV"/>
              </w:rPr>
              <w:t>Klasificēts</w:t>
            </w:r>
          </w:p>
        </w:tc>
        <w:tc>
          <w:tcPr>
            <w:tcW w:w="992" w:type="dxa"/>
            <w:vMerge w:val="restart"/>
          </w:tcPr>
          <w:p w14:paraId="2529126B" w14:textId="77777777" w:rsidR="001A4F79" w:rsidRPr="00E76799" w:rsidRDefault="001A4F79" w:rsidP="001A4F79">
            <w:pPr>
              <w:pStyle w:val="Tabulasteksts"/>
              <w:rPr>
                <w:szCs w:val="20"/>
                <w:lang w:val="lv-LV"/>
              </w:rPr>
            </w:pPr>
            <w:r w:rsidRPr="00E76799">
              <w:rPr>
                <w:szCs w:val="20"/>
                <w:lang w:val="lv-LV"/>
              </w:rPr>
              <w:t>Nosacīti</w:t>
            </w:r>
          </w:p>
        </w:tc>
        <w:tc>
          <w:tcPr>
            <w:tcW w:w="4396" w:type="dxa"/>
            <w:vMerge w:val="restart"/>
          </w:tcPr>
          <w:p w14:paraId="33B45136" w14:textId="77777777" w:rsidR="001A4F79" w:rsidRPr="00E76799" w:rsidRDefault="001A4F79" w:rsidP="001A4F79">
            <w:pPr>
              <w:pStyle w:val="Tabulasteksts"/>
              <w:rPr>
                <w:szCs w:val="20"/>
                <w:lang w:val="lv-LV"/>
              </w:rPr>
            </w:pPr>
            <w:r w:rsidRPr="00E76799">
              <w:rPr>
                <w:szCs w:val="20"/>
                <w:lang w:val="lv-LV"/>
              </w:rPr>
              <w:t>Pacienta adrese, nestrukturētā adrese vai telefons ir obligāts.</w:t>
            </w:r>
          </w:p>
          <w:p w14:paraId="279C6341" w14:textId="77777777" w:rsidR="001A4F79" w:rsidRPr="00E76799" w:rsidRDefault="001A4F79" w:rsidP="001A4F79">
            <w:pPr>
              <w:pStyle w:val="Tabulasteksts"/>
              <w:spacing w:before="120"/>
              <w:rPr>
                <w:szCs w:val="20"/>
                <w:lang w:val="lv-LV"/>
              </w:rPr>
            </w:pPr>
            <w:r w:rsidRPr="00E76799">
              <w:rPr>
                <w:szCs w:val="20"/>
                <w:lang w:val="lv-LV"/>
              </w:rPr>
              <w:t xml:space="preserve">Atribūti klasificēti atbilstoši iedzīvotāju reģistra klasifikatoriem (sk. Iedzīvotāju reģistra klasifikatoru aprakstu </w:t>
            </w:r>
            <w:r w:rsidR="004B30FE" w:rsidRPr="00E76799">
              <w:rPr>
                <w:szCs w:val="20"/>
              </w:rPr>
              <w:fldChar w:fldCharType="begin"/>
            </w:r>
            <w:r w:rsidR="004B30FE" w:rsidRPr="00E76799">
              <w:rPr>
                <w:szCs w:val="20"/>
                <w:lang w:val="lv-LV"/>
              </w:rPr>
              <w:instrText xml:space="preserve"> REF KLR_IR \h  \* MERGEFORMAT </w:instrText>
            </w:r>
            <w:r w:rsidR="004B30FE" w:rsidRPr="00E76799">
              <w:rPr>
                <w:szCs w:val="20"/>
              </w:rPr>
            </w:r>
            <w:r w:rsidR="004B30FE" w:rsidRPr="00E76799">
              <w:rPr>
                <w:szCs w:val="20"/>
              </w:rPr>
              <w:fldChar w:fldCharType="separate"/>
            </w:r>
            <w:r w:rsidR="00F14A4F" w:rsidRPr="00F14A4F">
              <w:rPr>
                <w:szCs w:val="20"/>
                <w:lang w:val="lv-LV"/>
              </w:rPr>
              <w:t>[16]</w:t>
            </w:r>
            <w:r w:rsidR="004B30FE" w:rsidRPr="00E76799">
              <w:rPr>
                <w:szCs w:val="20"/>
              </w:rPr>
              <w:fldChar w:fldCharType="end"/>
            </w:r>
            <w:r w:rsidRPr="00E76799">
              <w:rPr>
                <w:szCs w:val="20"/>
                <w:lang w:val="lv-LV"/>
              </w:rPr>
              <w:t>).</w:t>
            </w:r>
          </w:p>
        </w:tc>
      </w:tr>
      <w:tr w:rsidR="001A4F79" w:rsidRPr="00E76799" w14:paraId="2AD33B6E" w14:textId="77777777" w:rsidTr="00B44F12">
        <w:trPr>
          <w:cantSplit/>
        </w:trPr>
        <w:tc>
          <w:tcPr>
            <w:tcW w:w="1951" w:type="dxa"/>
          </w:tcPr>
          <w:p w14:paraId="353C90BE"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Adrese ATVK</w:t>
            </w:r>
          </w:p>
        </w:tc>
        <w:tc>
          <w:tcPr>
            <w:tcW w:w="1276" w:type="dxa"/>
          </w:tcPr>
          <w:p w14:paraId="6F8988DC" w14:textId="77777777" w:rsidR="001A4F79" w:rsidRPr="00E76799" w:rsidRDefault="001A4F79" w:rsidP="001A4F79">
            <w:pPr>
              <w:pStyle w:val="Tabulasteksts"/>
              <w:rPr>
                <w:szCs w:val="20"/>
                <w:lang w:val="lv-LV"/>
              </w:rPr>
            </w:pPr>
            <w:r w:rsidRPr="00E76799">
              <w:rPr>
                <w:szCs w:val="20"/>
                <w:lang w:val="lv-LV"/>
              </w:rPr>
              <w:t>Klasificēts</w:t>
            </w:r>
          </w:p>
        </w:tc>
        <w:tc>
          <w:tcPr>
            <w:tcW w:w="992" w:type="dxa"/>
            <w:vMerge/>
          </w:tcPr>
          <w:p w14:paraId="0A5456D6" w14:textId="77777777" w:rsidR="001A4F79" w:rsidRPr="00E76799" w:rsidRDefault="001A4F79" w:rsidP="001A4F79">
            <w:pPr>
              <w:pStyle w:val="Tabulasteksts"/>
              <w:rPr>
                <w:szCs w:val="20"/>
                <w:lang w:val="lv-LV"/>
              </w:rPr>
            </w:pPr>
          </w:p>
        </w:tc>
        <w:tc>
          <w:tcPr>
            <w:tcW w:w="4396" w:type="dxa"/>
            <w:vMerge/>
          </w:tcPr>
          <w:p w14:paraId="60940D68" w14:textId="77777777" w:rsidR="001A4F79" w:rsidRPr="00E76799" w:rsidRDefault="001A4F79" w:rsidP="001A4F79">
            <w:pPr>
              <w:pStyle w:val="Tabulasteksts"/>
              <w:rPr>
                <w:szCs w:val="20"/>
                <w:lang w:val="lv-LV"/>
              </w:rPr>
            </w:pPr>
          </w:p>
        </w:tc>
      </w:tr>
      <w:tr w:rsidR="001A4F79" w:rsidRPr="00E76799" w14:paraId="0C02EDB9" w14:textId="77777777" w:rsidTr="00B44F12">
        <w:trPr>
          <w:cantSplit/>
        </w:trPr>
        <w:tc>
          <w:tcPr>
            <w:tcW w:w="1951" w:type="dxa"/>
          </w:tcPr>
          <w:p w14:paraId="049BACFA"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Novads</w:t>
            </w:r>
          </w:p>
        </w:tc>
        <w:tc>
          <w:tcPr>
            <w:tcW w:w="1276" w:type="dxa"/>
          </w:tcPr>
          <w:p w14:paraId="6347A745" w14:textId="77777777" w:rsidR="001A4F79" w:rsidRPr="00E76799" w:rsidRDefault="001A4F79" w:rsidP="001A4F79">
            <w:pPr>
              <w:pStyle w:val="Tabulasteksts"/>
              <w:rPr>
                <w:szCs w:val="20"/>
                <w:lang w:val="lv-LV"/>
              </w:rPr>
            </w:pPr>
            <w:r w:rsidRPr="00E76799">
              <w:rPr>
                <w:szCs w:val="20"/>
                <w:lang w:val="lv-LV"/>
              </w:rPr>
              <w:t>Teksts</w:t>
            </w:r>
          </w:p>
        </w:tc>
        <w:tc>
          <w:tcPr>
            <w:tcW w:w="992" w:type="dxa"/>
            <w:vMerge/>
          </w:tcPr>
          <w:p w14:paraId="4EE8E199" w14:textId="77777777" w:rsidR="001A4F79" w:rsidRPr="00E76799" w:rsidRDefault="001A4F79" w:rsidP="001A4F79">
            <w:pPr>
              <w:pStyle w:val="Tabulasteksts"/>
              <w:rPr>
                <w:szCs w:val="20"/>
                <w:lang w:val="lv-LV"/>
              </w:rPr>
            </w:pPr>
          </w:p>
        </w:tc>
        <w:tc>
          <w:tcPr>
            <w:tcW w:w="4396" w:type="dxa"/>
            <w:vMerge/>
          </w:tcPr>
          <w:p w14:paraId="57239B20" w14:textId="77777777" w:rsidR="001A4F79" w:rsidRPr="00E76799" w:rsidRDefault="001A4F79" w:rsidP="001A4F79">
            <w:pPr>
              <w:pStyle w:val="Tabulasteksts"/>
              <w:rPr>
                <w:szCs w:val="20"/>
                <w:lang w:val="lv-LV"/>
              </w:rPr>
            </w:pPr>
          </w:p>
        </w:tc>
      </w:tr>
      <w:tr w:rsidR="001A4F79" w:rsidRPr="00E76799" w14:paraId="138E2599" w14:textId="77777777" w:rsidTr="00B44F12">
        <w:trPr>
          <w:cantSplit/>
        </w:trPr>
        <w:tc>
          <w:tcPr>
            <w:tcW w:w="1951" w:type="dxa"/>
            <w:tcBorders>
              <w:bottom w:val="single" w:sz="4" w:space="0" w:color="000000"/>
            </w:tcBorders>
          </w:tcPr>
          <w:p w14:paraId="6766968A"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Pagasts</w:t>
            </w:r>
          </w:p>
        </w:tc>
        <w:tc>
          <w:tcPr>
            <w:tcW w:w="1276" w:type="dxa"/>
            <w:tcBorders>
              <w:bottom w:val="single" w:sz="4" w:space="0" w:color="000000"/>
            </w:tcBorders>
          </w:tcPr>
          <w:p w14:paraId="65AA1F25" w14:textId="77777777" w:rsidR="001A4F79" w:rsidRPr="00E76799" w:rsidRDefault="001A4F79" w:rsidP="001A4F79">
            <w:pPr>
              <w:pStyle w:val="Tabulasteksts"/>
              <w:rPr>
                <w:szCs w:val="20"/>
                <w:lang w:val="lv-LV"/>
              </w:rPr>
            </w:pPr>
            <w:r w:rsidRPr="00E76799">
              <w:rPr>
                <w:szCs w:val="20"/>
                <w:lang w:val="lv-LV"/>
              </w:rPr>
              <w:t>Teksts</w:t>
            </w:r>
          </w:p>
        </w:tc>
        <w:tc>
          <w:tcPr>
            <w:tcW w:w="992" w:type="dxa"/>
            <w:vMerge/>
          </w:tcPr>
          <w:p w14:paraId="4A79C7AD" w14:textId="77777777" w:rsidR="001A4F79" w:rsidRPr="00E76799" w:rsidRDefault="001A4F79" w:rsidP="001A4F79">
            <w:pPr>
              <w:pStyle w:val="Tabulasteksts"/>
              <w:rPr>
                <w:szCs w:val="20"/>
                <w:lang w:val="lv-LV"/>
              </w:rPr>
            </w:pPr>
          </w:p>
        </w:tc>
        <w:tc>
          <w:tcPr>
            <w:tcW w:w="4396" w:type="dxa"/>
            <w:vMerge/>
          </w:tcPr>
          <w:p w14:paraId="3CEE0DA4" w14:textId="77777777" w:rsidR="001A4F79" w:rsidRPr="00E76799" w:rsidRDefault="001A4F79" w:rsidP="001A4F79">
            <w:pPr>
              <w:pStyle w:val="Tabulasteksts"/>
              <w:rPr>
                <w:szCs w:val="20"/>
                <w:lang w:val="lv-LV"/>
              </w:rPr>
            </w:pPr>
          </w:p>
        </w:tc>
      </w:tr>
      <w:tr w:rsidR="001A4F79" w:rsidRPr="00E76799" w14:paraId="07813A19" w14:textId="77777777" w:rsidTr="00B44F12">
        <w:trPr>
          <w:cantSplit/>
        </w:trPr>
        <w:tc>
          <w:tcPr>
            <w:tcW w:w="1951" w:type="dxa"/>
            <w:tcBorders>
              <w:bottom w:val="single" w:sz="4" w:space="0" w:color="000000"/>
            </w:tcBorders>
          </w:tcPr>
          <w:p w14:paraId="4F4509F7"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Pilsēta / Ciems</w:t>
            </w:r>
          </w:p>
        </w:tc>
        <w:tc>
          <w:tcPr>
            <w:tcW w:w="1276" w:type="dxa"/>
            <w:tcBorders>
              <w:bottom w:val="single" w:sz="4" w:space="0" w:color="000000"/>
            </w:tcBorders>
          </w:tcPr>
          <w:p w14:paraId="269C2917" w14:textId="77777777" w:rsidR="001A4F79" w:rsidRPr="00E76799" w:rsidRDefault="001A4F79" w:rsidP="001A4F79">
            <w:pPr>
              <w:pStyle w:val="Tabulasteksts"/>
              <w:rPr>
                <w:szCs w:val="20"/>
                <w:lang w:val="lv-LV"/>
              </w:rPr>
            </w:pPr>
            <w:r w:rsidRPr="00E76799">
              <w:rPr>
                <w:szCs w:val="20"/>
                <w:lang w:val="lv-LV"/>
              </w:rPr>
              <w:t>Teksts</w:t>
            </w:r>
          </w:p>
        </w:tc>
        <w:tc>
          <w:tcPr>
            <w:tcW w:w="992" w:type="dxa"/>
            <w:vMerge/>
          </w:tcPr>
          <w:p w14:paraId="4FE12175" w14:textId="77777777" w:rsidR="001A4F79" w:rsidRPr="00E76799" w:rsidRDefault="001A4F79" w:rsidP="001A4F79">
            <w:pPr>
              <w:pStyle w:val="Tabulasteksts"/>
              <w:rPr>
                <w:szCs w:val="20"/>
                <w:lang w:val="lv-LV"/>
              </w:rPr>
            </w:pPr>
          </w:p>
        </w:tc>
        <w:tc>
          <w:tcPr>
            <w:tcW w:w="4396" w:type="dxa"/>
            <w:vMerge/>
          </w:tcPr>
          <w:p w14:paraId="0ACD77FF" w14:textId="77777777" w:rsidR="001A4F79" w:rsidRPr="00E76799" w:rsidRDefault="001A4F79" w:rsidP="001A4F79">
            <w:pPr>
              <w:pStyle w:val="Tabulasteksts"/>
              <w:rPr>
                <w:szCs w:val="20"/>
                <w:lang w:val="lv-LV"/>
              </w:rPr>
            </w:pPr>
          </w:p>
        </w:tc>
      </w:tr>
      <w:tr w:rsidR="001A4F79" w:rsidRPr="00E76799" w14:paraId="6DBBCABA" w14:textId="77777777" w:rsidTr="00B44F12">
        <w:trPr>
          <w:cantSplit/>
        </w:trPr>
        <w:tc>
          <w:tcPr>
            <w:tcW w:w="1951" w:type="dxa"/>
            <w:tcBorders>
              <w:bottom w:val="single" w:sz="4" w:space="0" w:color="000000"/>
            </w:tcBorders>
          </w:tcPr>
          <w:p w14:paraId="039E7700"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Iela</w:t>
            </w:r>
          </w:p>
        </w:tc>
        <w:tc>
          <w:tcPr>
            <w:tcW w:w="1276" w:type="dxa"/>
            <w:tcBorders>
              <w:bottom w:val="single" w:sz="4" w:space="0" w:color="000000"/>
            </w:tcBorders>
          </w:tcPr>
          <w:p w14:paraId="7147EB07" w14:textId="77777777" w:rsidR="001A4F79" w:rsidRPr="00E76799" w:rsidRDefault="001A4F79" w:rsidP="001A4F79">
            <w:pPr>
              <w:pStyle w:val="Tabulasteksts"/>
              <w:rPr>
                <w:szCs w:val="20"/>
                <w:lang w:val="lv-LV"/>
              </w:rPr>
            </w:pPr>
            <w:r w:rsidRPr="00E76799">
              <w:rPr>
                <w:szCs w:val="20"/>
                <w:lang w:val="lv-LV"/>
              </w:rPr>
              <w:t>Teksts</w:t>
            </w:r>
          </w:p>
        </w:tc>
        <w:tc>
          <w:tcPr>
            <w:tcW w:w="992" w:type="dxa"/>
            <w:vMerge/>
          </w:tcPr>
          <w:p w14:paraId="6F1055F0" w14:textId="77777777" w:rsidR="001A4F79" w:rsidRPr="00E76799" w:rsidRDefault="001A4F79" w:rsidP="001A4F79">
            <w:pPr>
              <w:pStyle w:val="Tabulasteksts"/>
              <w:rPr>
                <w:szCs w:val="20"/>
                <w:lang w:val="lv-LV"/>
              </w:rPr>
            </w:pPr>
          </w:p>
        </w:tc>
        <w:tc>
          <w:tcPr>
            <w:tcW w:w="4396" w:type="dxa"/>
            <w:vMerge/>
          </w:tcPr>
          <w:p w14:paraId="60BDD5B1" w14:textId="77777777" w:rsidR="001A4F79" w:rsidRPr="00E76799" w:rsidRDefault="001A4F79" w:rsidP="001A4F79">
            <w:pPr>
              <w:pStyle w:val="Tabulasteksts"/>
              <w:rPr>
                <w:szCs w:val="20"/>
                <w:lang w:val="lv-LV"/>
              </w:rPr>
            </w:pPr>
          </w:p>
        </w:tc>
      </w:tr>
      <w:tr w:rsidR="001A4F79" w:rsidRPr="00E76799" w14:paraId="7A3647C2" w14:textId="77777777" w:rsidTr="00B44F12">
        <w:trPr>
          <w:cantSplit/>
        </w:trPr>
        <w:tc>
          <w:tcPr>
            <w:tcW w:w="1951" w:type="dxa"/>
            <w:tcBorders>
              <w:bottom w:val="single" w:sz="4" w:space="0" w:color="000000"/>
            </w:tcBorders>
          </w:tcPr>
          <w:p w14:paraId="585D4332"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Ēkas nosaukums</w:t>
            </w:r>
          </w:p>
        </w:tc>
        <w:tc>
          <w:tcPr>
            <w:tcW w:w="1276" w:type="dxa"/>
            <w:tcBorders>
              <w:bottom w:val="single" w:sz="4" w:space="0" w:color="000000"/>
            </w:tcBorders>
          </w:tcPr>
          <w:p w14:paraId="0CE7B84C" w14:textId="77777777" w:rsidR="001A4F79" w:rsidRPr="00E76799" w:rsidRDefault="001A4F79" w:rsidP="001A4F79">
            <w:pPr>
              <w:pStyle w:val="Tabulasteksts"/>
              <w:rPr>
                <w:szCs w:val="20"/>
                <w:lang w:val="lv-LV"/>
              </w:rPr>
            </w:pPr>
            <w:r w:rsidRPr="00E76799">
              <w:rPr>
                <w:szCs w:val="20"/>
                <w:lang w:val="lv-LV"/>
              </w:rPr>
              <w:t>Teksts</w:t>
            </w:r>
          </w:p>
        </w:tc>
        <w:tc>
          <w:tcPr>
            <w:tcW w:w="992" w:type="dxa"/>
            <w:vMerge/>
          </w:tcPr>
          <w:p w14:paraId="3095FB00" w14:textId="77777777" w:rsidR="001A4F79" w:rsidRPr="00E76799" w:rsidRDefault="001A4F79" w:rsidP="001A4F79">
            <w:pPr>
              <w:pStyle w:val="Tabulasteksts"/>
              <w:rPr>
                <w:szCs w:val="20"/>
                <w:lang w:val="lv-LV"/>
              </w:rPr>
            </w:pPr>
          </w:p>
        </w:tc>
        <w:tc>
          <w:tcPr>
            <w:tcW w:w="4396" w:type="dxa"/>
            <w:vMerge/>
          </w:tcPr>
          <w:p w14:paraId="04CAFC1B" w14:textId="77777777" w:rsidR="001A4F79" w:rsidRPr="00E76799" w:rsidRDefault="001A4F79" w:rsidP="001A4F79">
            <w:pPr>
              <w:pStyle w:val="Tabulasteksts"/>
              <w:rPr>
                <w:szCs w:val="20"/>
                <w:lang w:val="lv-LV"/>
              </w:rPr>
            </w:pPr>
          </w:p>
        </w:tc>
      </w:tr>
      <w:tr w:rsidR="001A4F79" w:rsidRPr="00E76799" w14:paraId="4E0D4B30" w14:textId="77777777" w:rsidTr="00B44F12">
        <w:trPr>
          <w:cantSplit/>
        </w:trPr>
        <w:tc>
          <w:tcPr>
            <w:tcW w:w="1951" w:type="dxa"/>
            <w:tcBorders>
              <w:bottom w:val="single" w:sz="4" w:space="0" w:color="000000"/>
            </w:tcBorders>
          </w:tcPr>
          <w:p w14:paraId="0F6BE746"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Ēkas numurs</w:t>
            </w:r>
          </w:p>
        </w:tc>
        <w:tc>
          <w:tcPr>
            <w:tcW w:w="1276" w:type="dxa"/>
            <w:tcBorders>
              <w:bottom w:val="single" w:sz="4" w:space="0" w:color="000000"/>
            </w:tcBorders>
          </w:tcPr>
          <w:p w14:paraId="39941D68" w14:textId="77777777" w:rsidR="001A4F79" w:rsidRPr="00E76799" w:rsidRDefault="001A4F79" w:rsidP="001A4F79">
            <w:pPr>
              <w:pStyle w:val="Tabulasteksts"/>
              <w:rPr>
                <w:szCs w:val="20"/>
                <w:lang w:val="lv-LV"/>
              </w:rPr>
            </w:pPr>
            <w:r w:rsidRPr="00E76799">
              <w:rPr>
                <w:szCs w:val="20"/>
                <w:lang w:val="lv-LV"/>
              </w:rPr>
              <w:t>Teksts</w:t>
            </w:r>
          </w:p>
        </w:tc>
        <w:tc>
          <w:tcPr>
            <w:tcW w:w="992" w:type="dxa"/>
            <w:vMerge/>
          </w:tcPr>
          <w:p w14:paraId="0238E25F" w14:textId="77777777" w:rsidR="001A4F79" w:rsidRPr="00E76799" w:rsidRDefault="001A4F79" w:rsidP="001A4F79">
            <w:pPr>
              <w:pStyle w:val="Tabulasteksts"/>
              <w:rPr>
                <w:szCs w:val="20"/>
                <w:lang w:val="lv-LV"/>
              </w:rPr>
            </w:pPr>
          </w:p>
        </w:tc>
        <w:tc>
          <w:tcPr>
            <w:tcW w:w="4396" w:type="dxa"/>
            <w:vMerge/>
          </w:tcPr>
          <w:p w14:paraId="5B5103D8" w14:textId="77777777" w:rsidR="001A4F79" w:rsidRPr="00E76799" w:rsidRDefault="001A4F79" w:rsidP="001A4F79">
            <w:pPr>
              <w:pStyle w:val="Tabulasteksts"/>
              <w:rPr>
                <w:szCs w:val="20"/>
                <w:lang w:val="lv-LV"/>
              </w:rPr>
            </w:pPr>
          </w:p>
        </w:tc>
      </w:tr>
      <w:tr w:rsidR="001A4F79" w:rsidRPr="00E76799" w14:paraId="2FD19555" w14:textId="77777777" w:rsidTr="00B44F12">
        <w:trPr>
          <w:cantSplit/>
        </w:trPr>
        <w:tc>
          <w:tcPr>
            <w:tcW w:w="1951" w:type="dxa"/>
            <w:tcBorders>
              <w:bottom w:val="single" w:sz="4" w:space="0" w:color="000000"/>
            </w:tcBorders>
          </w:tcPr>
          <w:p w14:paraId="6F0A597C"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Dzīvokļa numurs</w:t>
            </w:r>
          </w:p>
        </w:tc>
        <w:tc>
          <w:tcPr>
            <w:tcW w:w="1276" w:type="dxa"/>
            <w:tcBorders>
              <w:bottom w:val="single" w:sz="4" w:space="0" w:color="000000"/>
            </w:tcBorders>
          </w:tcPr>
          <w:p w14:paraId="7B17DD35" w14:textId="77777777" w:rsidR="001A4F79" w:rsidRPr="00E76799" w:rsidRDefault="001A4F79" w:rsidP="001A4F79">
            <w:pPr>
              <w:pStyle w:val="Tabulasteksts"/>
              <w:rPr>
                <w:szCs w:val="20"/>
                <w:lang w:val="lv-LV"/>
              </w:rPr>
            </w:pPr>
            <w:r w:rsidRPr="00E76799">
              <w:rPr>
                <w:szCs w:val="20"/>
                <w:lang w:val="lv-LV"/>
              </w:rPr>
              <w:t>Teksts</w:t>
            </w:r>
          </w:p>
        </w:tc>
        <w:tc>
          <w:tcPr>
            <w:tcW w:w="992" w:type="dxa"/>
            <w:vMerge/>
          </w:tcPr>
          <w:p w14:paraId="5D8E417F" w14:textId="77777777" w:rsidR="001A4F79" w:rsidRPr="00E76799" w:rsidRDefault="001A4F79" w:rsidP="001A4F79">
            <w:pPr>
              <w:pStyle w:val="Tabulasteksts"/>
              <w:rPr>
                <w:szCs w:val="20"/>
                <w:lang w:val="lv-LV"/>
              </w:rPr>
            </w:pPr>
          </w:p>
        </w:tc>
        <w:tc>
          <w:tcPr>
            <w:tcW w:w="4396" w:type="dxa"/>
            <w:vMerge/>
          </w:tcPr>
          <w:p w14:paraId="3573A018" w14:textId="77777777" w:rsidR="001A4F79" w:rsidRPr="00E76799" w:rsidRDefault="001A4F79" w:rsidP="001A4F79">
            <w:pPr>
              <w:pStyle w:val="Tabulasteksts"/>
              <w:rPr>
                <w:szCs w:val="20"/>
                <w:lang w:val="lv-LV"/>
              </w:rPr>
            </w:pPr>
          </w:p>
        </w:tc>
      </w:tr>
      <w:tr w:rsidR="001A4F79" w:rsidRPr="00E76799" w14:paraId="6CFB52ED" w14:textId="77777777" w:rsidTr="00B44F12">
        <w:trPr>
          <w:cantSplit/>
        </w:trPr>
        <w:tc>
          <w:tcPr>
            <w:tcW w:w="1951" w:type="dxa"/>
            <w:tcBorders>
              <w:bottom w:val="single" w:sz="4" w:space="0" w:color="000000"/>
            </w:tcBorders>
          </w:tcPr>
          <w:p w14:paraId="165AA4D7"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Pasta indekss</w:t>
            </w:r>
          </w:p>
        </w:tc>
        <w:tc>
          <w:tcPr>
            <w:tcW w:w="1276" w:type="dxa"/>
            <w:tcBorders>
              <w:bottom w:val="single" w:sz="4" w:space="0" w:color="000000"/>
            </w:tcBorders>
          </w:tcPr>
          <w:p w14:paraId="2E72801B" w14:textId="77777777" w:rsidR="001A4F79" w:rsidRPr="00E76799" w:rsidRDefault="001A4F79" w:rsidP="001A4F79">
            <w:pPr>
              <w:pStyle w:val="Tabulasteksts"/>
              <w:rPr>
                <w:szCs w:val="20"/>
                <w:lang w:val="lv-LV"/>
              </w:rPr>
            </w:pPr>
            <w:r w:rsidRPr="00E76799">
              <w:rPr>
                <w:szCs w:val="20"/>
                <w:lang w:val="lv-LV"/>
              </w:rPr>
              <w:t>Teksts</w:t>
            </w:r>
          </w:p>
        </w:tc>
        <w:tc>
          <w:tcPr>
            <w:tcW w:w="992" w:type="dxa"/>
            <w:vMerge/>
            <w:tcBorders>
              <w:bottom w:val="single" w:sz="4" w:space="0" w:color="000000"/>
            </w:tcBorders>
          </w:tcPr>
          <w:p w14:paraId="79A967E4" w14:textId="77777777" w:rsidR="001A4F79" w:rsidRPr="00E76799" w:rsidRDefault="001A4F79" w:rsidP="001A4F79">
            <w:pPr>
              <w:pStyle w:val="Tabulasteksts"/>
              <w:rPr>
                <w:szCs w:val="20"/>
                <w:lang w:val="lv-LV"/>
              </w:rPr>
            </w:pPr>
          </w:p>
        </w:tc>
        <w:tc>
          <w:tcPr>
            <w:tcW w:w="4396" w:type="dxa"/>
            <w:vMerge/>
            <w:tcBorders>
              <w:bottom w:val="single" w:sz="4" w:space="0" w:color="000000"/>
            </w:tcBorders>
          </w:tcPr>
          <w:p w14:paraId="73039F18" w14:textId="77777777" w:rsidR="001A4F79" w:rsidRPr="00E76799" w:rsidRDefault="001A4F79" w:rsidP="001A4F79">
            <w:pPr>
              <w:pStyle w:val="Tabulasteksts"/>
              <w:rPr>
                <w:szCs w:val="20"/>
                <w:lang w:val="lv-LV"/>
              </w:rPr>
            </w:pPr>
          </w:p>
        </w:tc>
      </w:tr>
      <w:tr w:rsidR="001A4F79" w:rsidRPr="00E76799" w14:paraId="5BB1D55F" w14:textId="77777777" w:rsidTr="00B44F12">
        <w:trPr>
          <w:cantSplit/>
        </w:trPr>
        <w:tc>
          <w:tcPr>
            <w:tcW w:w="1951" w:type="dxa"/>
            <w:tcBorders>
              <w:bottom w:val="single" w:sz="4" w:space="0" w:color="000000"/>
            </w:tcBorders>
          </w:tcPr>
          <w:p w14:paraId="00A94E01"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Nestrukturēta adrese</w:t>
            </w:r>
          </w:p>
        </w:tc>
        <w:tc>
          <w:tcPr>
            <w:tcW w:w="1276" w:type="dxa"/>
            <w:tcBorders>
              <w:bottom w:val="single" w:sz="4" w:space="0" w:color="000000"/>
            </w:tcBorders>
          </w:tcPr>
          <w:p w14:paraId="7A22323C" w14:textId="77777777" w:rsidR="001A4F79" w:rsidRPr="00E76799" w:rsidRDefault="001A4F79" w:rsidP="001A4F79">
            <w:pPr>
              <w:pStyle w:val="Tabulasteksts"/>
              <w:rPr>
                <w:szCs w:val="20"/>
                <w:lang w:val="lv-LV"/>
              </w:rPr>
            </w:pPr>
            <w:r w:rsidRPr="00E76799">
              <w:rPr>
                <w:szCs w:val="20"/>
                <w:lang w:val="lv-LV"/>
              </w:rPr>
              <w:t>Teksts</w:t>
            </w:r>
          </w:p>
        </w:tc>
        <w:tc>
          <w:tcPr>
            <w:tcW w:w="992" w:type="dxa"/>
            <w:tcBorders>
              <w:bottom w:val="single" w:sz="4" w:space="0" w:color="000000"/>
            </w:tcBorders>
          </w:tcPr>
          <w:p w14:paraId="0CEE18A5" w14:textId="77777777" w:rsidR="001A4F79" w:rsidRPr="00E76799" w:rsidRDefault="001A4F79" w:rsidP="001A4F79">
            <w:pPr>
              <w:pStyle w:val="Tabulasteksts"/>
              <w:rPr>
                <w:szCs w:val="20"/>
                <w:lang w:val="lv-LV"/>
              </w:rPr>
            </w:pPr>
            <w:r w:rsidRPr="00E76799">
              <w:rPr>
                <w:szCs w:val="20"/>
                <w:lang w:val="lv-LV"/>
              </w:rPr>
              <w:t>Nosacīti</w:t>
            </w:r>
          </w:p>
        </w:tc>
        <w:tc>
          <w:tcPr>
            <w:tcW w:w="4396" w:type="dxa"/>
            <w:tcBorders>
              <w:bottom w:val="single" w:sz="4" w:space="0" w:color="000000"/>
            </w:tcBorders>
          </w:tcPr>
          <w:p w14:paraId="25341FB9" w14:textId="77777777" w:rsidR="001A4F79" w:rsidRPr="00E76799" w:rsidRDefault="001A4F79" w:rsidP="001A4F79">
            <w:pPr>
              <w:pStyle w:val="Tabulasteksts"/>
              <w:rPr>
                <w:szCs w:val="20"/>
                <w:lang w:val="lv-LV"/>
              </w:rPr>
            </w:pPr>
            <w:r w:rsidRPr="00E76799">
              <w:rPr>
                <w:szCs w:val="20"/>
                <w:lang w:val="lv-LV"/>
              </w:rPr>
              <w:t>Pacienta adrese, ja tā tika padota nestrukturētā veidā.</w:t>
            </w:r>
          </w:p>
        </w:tc>
      </w:tr>
      <w:tr w:rsidR="001A4F79" w:rsidRPr="00E76799" w14:paraId="2DF6BF48" w14:textId="77777777" w:rsidTr="00B44F12">
        <w:trPr>
          <w:cantSplit/>
        </w:trPr>
        <w:tc>
          <w:tcPr>
            <w:tcW w:w="8615" w:type="dxa"/>
            <w:gridSpan w:val="4"/>
            <w:shd w:val="clear" w:color="auto" w:fill="F2F2F2"/>
          </w:tcPr>
          <w:p w14:paraId="50537D32" w14:textId="77777777" w:rsidR="001A4F79" w:rsidRPr="00E76799" w:rsidRDefault="001A4F79" w:rsidP="001A4F79">
            <w:pPr>
              <w:spacing w:before="40" w:after="40"/>
              <w:rPr>
                <w:rFonts w:cs="Arial"/>
                <w:sz w:val="20"/>
                <w:szCs w:val="20"/>
                <w:lang w:val="lv-LV"/>
              </w:rPr>
            </w:pPr>
            <w:r w:rsidRPr="00E76799">
              <w:rPr>
                <w:rFonts w:cs="Arial"/>
                <w:i/>
                <w:sz w:val="20"/>
                <w:szCs w:val="20"/>
                <w:lang w:val="lv-LV"/>
              </w:rPr>
              <w:t>Pacienta adrese – salikta elementa beigas.</w:t>
            </w:r>
          </w:p>
        </w:tc>
      </w:tr>
      <w:tr w:rsidR="001A4F79" w:rsidRPr="00E76799" w14:paraId="357B502D" w14:textId="77777777" w:rsidTr="00B44F12">
        <w:trPr>
          <w:cantSplit/>
        </w:trPr>
        <w:tc>
          <w:tcPr>
            <w:tcW w:w="8615" w:type="dxa"/>
            <w:gridSpan w:val="4"/>
            <w:shd w:val="clear" w:color="auto" w:fill="F2F2F2"/>
          </w:tcPr>
          <w:p w14:paraId="6E14F802" w14:textId="77777777" w:rsidR="001A4F79" w:rsidRPr="00E76799" w:rsidRDefault="001A4F79" w:rsidP="001A4F79">
            <w:pPr>
              <w:spacing w:before="40" w:after="40"/>
              <w:rPr>
                <w:rFonts w:cs="Arial"/>
                <w:sz w:val="20"/>
                <w:szCs w:val="20"/>
                <w:lang w:val="lv-LV"/>
              </w:rPr>
            </w:pPr>
            <w:r w:rsidRPr="00E76799">
              <w:rPr>
                <w:rFonts w:cs="Arial"/>
                <w:i/>
                <w:sz w:val="20"/>
                <w:szCs w:val="20"/>
                <w:lang w:val="lv-LV"/>
              </w:rPr>
              <w:t>Pacients – salikta elementa beigas.</w:t>
            </w:r>
          </w:p>
        </w:tc>
      </w:tr>
      <w:tr w:rsidR="001A4F79" w:rsidRPr="00E76799" w14:paraId="3D1676FF" w14:textId="77777777" w:rsidTr="00FB7FF9">
        <w:trPr>
          <w:cantSplit/>
        </w:trPr>
        <w:tc>
          <w:tcPr>
            <w:tcW w:w="1951" w:type="dxa"/>
            <w:tcBorders>
              <w:bottom w:val="single" w:sz="4" w:space="0" w:color="000000"/>
            </w:tcBorders>
          </w:tcPr>
          <w:p w14:paraId="56BF941B"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Telefons</w:t>
            </w:r>
          </w:p>
        </w:tc>
        <w:tc>
          <w:tcPr>
            <w:tcW w:w="1276" w:type="dxa"/>
            <w:tcBorders>
              <w:bottom w:val="single" w:sz="4" w:space="0" w:color="000000"/>
            </w:tcBorders>
          </w:tcPr>
          <w:p w14:paraId="0EA1ADC6" w14:textId="77777777" w:rsidR="001A4F79" w:rsidRPr="00E76799" w:rsidRDefault="001A4F79" w:rsidP="001A4F79">
            <w:pPr>
              <w:pStyle w:val="Tabulasteksts"/>
              <w:rPr>
                <w:szCs w:val="20"/>
                <w:lang w:val="lv-LV"/>
              </w:rPr>
            </w:pPr>
            <w:r w:rsidRPr="00E76799">
              <w:rPr>
                <w:szCs w:val="20"/>
                <w:lang w:val="lv-LV"/>
              </w:rPr>
              <w:t>Teksts</w:t>
            </w:r>
          </w:p>
        </w:tc>
        <w:tc>
          <w:tcPr>
            <w:tcW w:w="992" w:type="dxa"/>
            <w:tcBorders>
              <w:bottom w:val="single" w:sz="4" w:space="0" w:color="000000"/>
            </w:tcBorders>
          </w:tcPr>
          <w:p w14:paraId="6B942FDC" w14:textId="77777777" w:rsidR="001A4F79" w:rsidRPr="00E76799" w:rsidRDefault="001A4F79" w:rsidP="001A4F79">
            <w:pPr>
              <w:pStyle w:val="Tabulasteksts"/>
              <w:rPr>
                <w:szCs w:val="20"/>
                <w:lang w:val="lv-LV"/>
              </w:rPr>
            </w:pPr>
            <w:r w:rsidRPr="00E76799">
              <w:rPr>
                <w:szCs w:val="20"/>
                <w:lang w:val="lv-LV"/>
              </w:rPr>
              <w:t>Nosacīti</w:t>
            </w:r>
          </w:p>
        </w:tc>
        <w:tc>
          <w:tcPr>
            <w:tcW w:w="4396" w:type="dxa"/>
            <w:tcBorders>
              <w:bottom w:val="single" w:sz="4" w:space="0" w:color="000000"/>
            </w:tcBorders>
          </w:tcPr>
          <w:p w14:paraId="2EFD0E33" w14:textId="77777777" w:rsidR="001A4F79" w:rsidRPr="00E76799" w:rsidRDefault="001A4F79" w:rsidP="001A4F79">
            <w:pPr>
              <w:pStyle w:val="Tabulasteksts"/>
              <w:rPr>
                <w:szCs w:val="20"/>
                <w:lang w:val="lv-LV"/>
              </w:rPr>
            </w:pPr>
            <w:r w:rsidRPr="00E76799">
              <w:rPr>
                <w:szCs w:val="20"/>
                <w:lang w:val="lv-LV"/>
              </w:rPr>
              <w:t xml:space="preserve">Pacienta adrese, nestrukturētā adrese vai telefons ir obligāts. </w:t>
            </w:r>
          </w:p>
        </w:tc>
      </w:tr>
      <w:tr w:rsidR="001A4F79" w:rsidRPr="00E76799" w14:paraId="00A3A908" w14:textId="77777777" w:rsidTr="00B44F12">
        <w:trPr>
          <w:cantSplit/>
        </w:trPr>
        <w:tc>
          <w:tcPr>
            <w:tcW w:w="1951" w:type="dxa"/>
          </w:tcPr>
          <w:p w14:paraId="21DFDE85"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Diagnozes kods</w:t>
            </w:r>
          </w:p>
        </w:tc>
        <w:tc>
          <w:tcPr>
            <w:tcW w:w="1276" w:type="dxa"/>
          </w:tcPr>
          <w:p w14:paraId="24684B8A"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5026C1F3" w14:textId="77777777" w:rsidR="001A4F79" w:rsidRPr="00E76799" w:rsidRDefault="001A4F79" w:rsidP="001A4F79">
            <w:pPr>
              <w:pStyle w:val="Tabulasteksts"/>
              <w:ind w:left="-108" w:right="-108"/>
              <w:jc w:val="center"/>
              <w:rPr>
                <w:szCs w:val="20"/>
                <w:lang w:val="lv-LV"/>
              </w:rPr>
            </w:pPr>
            <w:r w:rsidRPr="00E76799">
              <w:rPr>
                <w:szCs w:val="20"/>
                <w:lang w:val="lv-LV"/>
              </w:rPr>
              <w:t>Nosacīti</w:t>
            </w:r>
          </w:p>
        </w:tc>
        <w:tc>
          <w:tcPr>
            <w:tcW w:w="4396" w:type="dxa"/>
          </w:tcPr>
          <w:p w14:paraId="79EB78CA"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004B30FE" w:rsidRPr="00E76799">
              <w:rPr>
                <w:sz w:val="20"/>
                <w:szCs w:val="20"/>
              </w:rPr>
              <w:fldChar w:fldCharType="begin"/>
            </w:r>
            <w:r w:rsidR="004B30FE" w:rsidRPr="00E76799">
              <w:rPr>
                <w:sz w:val="20"/>
                <w:szCs w:val="20"/>
                <w:lang w:val="lv-LV"/>
              </w:rPr>
              <w:instrText xml:space="preserve"> REF KLR_NVD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[12]</w:t>
            </w:r>
            <w:r w:rsidR="004B30FE" w:rsidRPr="00E76799">
              <w:rPr>
                <w:sz w:val="20"/>
                <w:szCs w:val="20"/>
              </w:rPr>
              <w:fldChar w:fldCharType="end"/>
            </w:r>
            <w:r w:rsidRPr="00E76799">
              <w:rPr>
                <w:rFonts w:cs="Arial"/>
                <w:sz w:val="20"/>
                <w:szCs w:val="20"/>
                <w:lang w:val="lv-LV"/>
              </w:rPr>
              <w:t>).</w:t>
            </w:r>
          </w:p>
          <w:p w14:paraId="5985E4B4" w14:textId="77777777" w:rsidR="001A4F79" w:rsidRPr="00E76799" w:rsidRDefault="001A4F79" w:rsidP="001A4F79">
            <w:pPr>
              <w:pStyle w:val="Tabulasteksts"/>
              <w:spacing w:before="120"/>
              <w:rPr>
                <w:szCs w:val="20"/>
                <w:lang w:val="lv-LV"/>
              </w:rPr>
            </w:pPr>
            <w:r w:rsidRPr="00E76799">
              <w:rPr>
                <w:szCs w:val="20"/>
                <w:lang w:val="lv-LV"/>
              </w:rPr>
              <w:t>Diagnozes kods ir obligāts, ja receptē izrakstīta uz īpašās receptes veidlapas.</w:t>
            </w:r>
          </w:p>
        </w:tc>
      </w:tr>
      <w:tr w:rsidR="001A4F79" w:rsidRPr="00E76799" w14:paraId="31974E89" w14:textId="77777777" w:rsidTr="00B44F12">
        <w:trPr>
          <w:cantSplit/>
        </w:trPr>
        <w:tc>
          <w:tcPr>
            <w:tcW w:w="1951" w:type="dxa"/>
          </w:tcPr>
          <w:p w14:paraId="21985101"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Papildus diagnozes kods</w:t>
            </w:r>
          </w:p>
        </w:tc>
        <w:tc>
          <w:tcPr>
            <w:tcW w:w="1276" w:type="dxa"/>
          </w:tcPr>
          <w:p w14:paraId="6B685693"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1CCE281F" w14:textId="77777777" w:rsidR="001A4F79" w:rsidRPr="00E76799" w:rsidRDefault="001A4F79" w:rsidP="001A4F79">
            <w:pPr>
              <w:pStyle w:val="Tabulasteksts"/>
              <w:jc w:val="center"/>
              <w:rPr>
                <w:szCs w:val="20"/>
                <w:lang w:val="lv-LV"/>
              </w:rPr>
            </w:pPr>
          </w:p>
        </w:tc>
        <w:tc>
          <w:tcPr>
            <w:tcW w:w="4396" w:type="dxa"/>
          </w:tcPr>
          <w:p w14:paraId="2BE5FFE9"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Papildus diagnozes kods, kas atbilst „SSK</w:t>
            </w:r>
            <w:r w:rsidRPr="00E76799">
              <w:rPr>
                <w:rFonts w:cs="Arial"/>
                <w:sz w:val="20"/>
                <w:szCs w:val="20"/>
                <w:lang w:val="lv-LV"/>
              </w:rPr>
              <w:noBreakHyphen/>
              <w:t>10</w:t>
            </w:r>
            <w:r w:rsidRPr="00E76799">
              <w:rPr>
                <w:rFonts w:cs="Arial"/>
                <w:sz w:val="20"/>
                <w:szCs w:val="20"/>
                <w:lang w:val="lv-LV"/>
              </w:rPr>
              <w:noBreakHyphen/>
              <w:t xml:space="preserve">Diagnozes” klasifikatoram (sk. Nacionālā veselības dienesta klasifikatoru aprakstu </w:t>
            </w:r>
            <w:r w:rsidR="004B30FE" w:rsidRPr="00E76799">
              <w:rPr>
                <w:sz w:val="20"/>
                <w:szCs w:val="20"/>
              </w:rPr>
              <w:fldChar w:fldCharType="begin"/>
            </w:r>
            <w:r w:rsidR="004B30FE" w:rsidRPr="00E76799">
              <w:rPr>
                <w:sz w:val="20"/>
                <w:szCs w:val="20"/>
                <w:lang w:val="lv-LV"/>
              </w:rPr>
              <w:instrText xml:space="preserve"> REF KLR_NVD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[12]</w:t>
            </w:r>
            <w:r w:rsidR="004B30FE" w:rsidRPr="00E76799">
              <w:rPr>
                <w:sz w:val="20"/>
                <w:szCs w:val="20"/>
              </w:rPr>
              <w:fldChar w:fldCharType="end"/>
            </w:r>
            <w:r w:rsidRPr="00E76799">
              <w:rPr>
                <w:rFonts w:cs="Arial"/>
                <w:sz w:val="20"/>
                <w:szCs w:val="20"/>
                <w:lang w:val="lv-LV"/>
              </w:rPr>
              <w:t>).</w:t>
            </w:r>
          </w:p>
        </w:tc>
      </w:tr>
      <w:tr w:rsidR="001A4F79" w:rsidRPr="00E76799" w14:paraId="67EACD80" w14:textId="77777777" w:rsidTr="00B44F12">
        <w:trPr>
          <w:cantSplit/>
        </w:trPr>
        <w:tc>
          <w:tcPr>
            <w:tcW w:w="8615" w:type="dxa"/>
            <w:gridSpan w:val="4"/>
            <w:shd w:val="clear" w:color="auto" w:fill="F2F2F2"/>
          </w:tcPr>
          <w:p w14:paraId="14AC9CCA" w14:textId="77777777" w:rsidR="001A4F79" w:rsidRPr="00E76799" w:rsidRDefault="001A4F79" w:rsidP="001A4F79">
            <w:pPr>
              <w:spacing w:before="40" w:after="40"/>
              <w:rPr>
                <w:rFonts w:cs="Arial"/>
                <w:sz w:val="20"/>
                <w:szCs w:val="20"/>
                <w:lang w:val="lv-LV"/>
              </w:rPr>
            </w:pPr>
            <w:r w:rsidRPr="00E76799">
              <w:rPr>
                <w:rFonts w:cs="Arial"/>
                <w:b/>
                <w:sz w:val="20"/>
                <w:szCs w:val="20"/>
                <w:lang w:val="lv-LV"/>
              </w:rPr>
              <w:t>Ārstniecības iestāde</w:t>
            </w:r>
            <w:r w:rsidRPr="00E76799">
              <w:rPr>
                <w:rFonts w:cs="Arial"/>
                <w:sz w:val="20"/>
                <w:szCs w:val="20"/>
                <w:lang w:val="lv-LV"/>
              </w:rPr>
              <w:t xml:space="preserve"> (Salikts elements)</w:t>
            </w:r>
          </w:p>
          <w:p w14:paraId="3D079BA5"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Ārstniecības iestāde, kurā strādā ārstniecības persona, kas izrakstījusi doto recepti.</w:t>
            </w:r>
          </w:p>
        </w:tc>
      </w:tr>
      <w:tr w:rsidR="001A4F79" w:rsidRPr="00E76799" w14:paraId="50E88D69" w14:textId="77777777" w:rsidTr="00B44F12">
        <w:trPr>
          <w:cantSplit/>
        </w:trPr>
        <w:tc>
          <w:tcPr>
            <w:tcW w:w="1951" w:type="dxa"/>
          </w:tcPr>
          <w:p w14:paraId="35DA890F"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Filiāles kods</w:t>
            </w:r>
          </w:p>
        </w:tc>
        <w:tc>
          <w:tcPr>
            <w:tcW w:w="1276" w:type="dxa"/>
          </w:tcPr>
          <w:p w14:paraId="1BC8CAF6"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011EEFED" w14:textId="77777777" w:rsidR="001A4F79" w:rsidRPr="00E76799" w:rsidRDefault="001A4F79" w:rsidP="001A4F79">
            <w:pPr>
              <w:pStyle w:val="Tabulasteksts"/>
              <w:rPr>
                <w:szCs w:val="20"/>
                <w:lang w:val="lv-LV"/>
              </w:rPr>
            </w:pPr>
            <w:r w:rsidRPr="00E76799">
              <w:rPr>
                <w:szCs w:val="20"/>
                <w:lang w:val="lv-LV"/>
              </w:rPr>
              <w:t>Nosacīti</w:t>
            </w:r>
          </w:p>
        </w:tc>
        <w:tc>
          <w:tcPr>
            <w:tcW w:w="4396" w:type="dxa"/>
          </w:tcPr>
          <w:p w14:paraId="1AE6FF30" w14:textId="77777777" w:rsidR="001A4F79" w:rsidRPr="00E76799" w:rsidRDefault="001A4F79" w:rsidP="001A4F79">
            <w:pPr>
              <w:pStyle w:val="Tabulasteksts"/>
              <w:rPr>
                <w:szCs w:val="20"/>
                <w:lang w:val="lv-LV"/>
              </w:rPr>
            </w:pPr>
            <w:r w:rsidRPr="00E76799">
              <w:rPr>
                <w:szCs w:val="20"/>
                <w:lang w:val="lv-LV"/>
              </w:rPr>
              <w:t xml:space="preserve">Atbilstoši klasifikatoram „Ārstniecības iestādes filiāles” (sk. Veselības inspekcijas klasifikatoru aprakstu </w:t>
            </w:r>
            <w:r w:rsidR="004B30FE" w:rsidRPr="00E76799">
              <w:rPr>
                <w:szCs w:val="20"/>
              </w:rPr>
              <w:fldChar w:fldCharType="begin"/>
            </w:r>
            <w:r w:rsidR="004B30FE" w:rsidRPr="00E76799">
              <w:rPr>
                <w:szCs w:val="20"/>
                <w:lang w:val="lv-LV"/>
              </w:rPr>
              <w:instrText xml:space="preserve"> REF KLR_VI \h  \* MERGEFORMAT </w:instrText>
            </w:r>
            <w:r w:rsidR="004B30FE" w:rsidRPr="00E76799">
              <w:rPr>
                <w:szCs w:val="20"/>
              </w:rPr>
            </w:r>
            <w:r w:rsidR="004B30FE" w:rsidRPr="00E76799">
              <w:rPr>
                <w:szCs w:val="20"/>
              </w:rPr>
              <w:fldChar w:fldCharType="separate"/>
            </w:r>
            <w:r w:rsidR="00F14A4F" w:rsidRPr="00F14A4F">
              <w:rPr>
                <w:szCs w:val="20"/>
                <w:lang w:val="lv-LV"/>
              </w:rPr>
              <w:t>[15]</w:t>
            </w:r>
            <w:r w:rsidR="004B30FE" w:rsidRPr="00E76799">
              <w:rPr>
                <w:szCs w:val="20"/>
              </w:rPr>
              <w:fldChar w:fldCharType="end"/>
            </w:r>
            <w:r w:rsidRPr="00E76799">
              <w:rPr>
                <w:szCs w:val="20"/>
                <w:lang w:val="lv-LV"/>
              </w:rPr>
              <w:t>).</w:t>
            </w:r>
          </w:p>
          <w:p w14:paraId="2AD88EBC" w14:textId="77777777" w:rsidR="001A4F79" w:rsidRPr="00E76799" w:rsidRDefault="001A4F79" w:rsidP="001A4F79">
            <w:pPr>
              <w:pStyle w:val="Tabulasteksts"/>
              <w:spacing w:before="120"/>
              <w:rPr>
                <w:szCs w:val="20"/>
                <w:lang w:val="lv-LV"/>
              </w:rPr>
            </w:pPr>
            <w:r w:rsidRPr="00E76799">
              <w:rPr>
                <w:szCs w:val="20"/>
                <w:lang w:val="lv-LV"/>
              </w:rPr>
              <w:t>Filiāles kodu obligāti jānorāda, ja var viennozīmīgi noteikt ārstniecības iestādes filiāli, kurā tika izrakstīta dotā papīra recepte. Pretējā gadījumā jānorāda ārstniecības iestādes kods.</w:t>
            </w:r>
          </w:p>
        </w:tc>
      </w:tr>
      <w:tr w:rsidR="001A4F79" w:rsidRPr="00E76799" w14:paraId="4603B231" w14:textId="77777777" w:rsidTr="00B44F12">
        <w:trPr>
          <w:cantSplit/>
        </w:trPr>
        <w:tc>
          <w:tcPr>
            <w:tcW w:w="1951" w:type="dxa"/>
          </w:tcPr>
          <w:p w14:paraId="0485E5CE"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Kods</w:t>
            </w:r>
          </w:p>
        </w:tc>
        <w:tc>
          <w:tcPr>
            <w:tcW w:w="1276" w:type="dxa"/>
          </w:tcPr>
          <w:p w14:paraId="1FCDB3CE"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3177A082" w14:textId="77777777" w:rsidR="001A4F79" w:rsidRPr="00E76799" w:rsidRDefault="001A4F79" w:rsidP="001A4F79">
            <w:pPr>
              <w:pStyle w:val="Tabulasteksts"/>
              <w:rPr>
                <w:szCs w:val="20"/>
                <w:lang w:val="lv-LV"/>
              </w:rPr>
            </w:pPr>
            <w:r w:rsidRPr="00E76799">
              <w:rPr>
                <w:szCs w:val="20"/>
                <w:lang w:val="lv-LV"/>
              </w:rPr>
              <w:t>Nosacīti</w:t>
            </w:r>
          </w:p>
        </w:tc>
        <w:tc>
          <w:tcPr>
            <w:tcW w:w="4396" w:type="dxa"/>
          </w:tcPr>
          <w:p w14:paraId="55555751" w14:textId="77777777" w:rsidR="001A4F79" w:rsidRPr="00E76799" w:rsidRDefault="001A4F79" w:rsidP="001A4F79">
            <w:pPr>
              <w:pStyle w:val="Tabulasteksts"/>
              <w:rPr>
                <w:szCs w:val="20"/>
                <w:lang w:val="lv-LV"/>
              </w:rPr>
            </w:pPr>
            <w:r w:rsidRPr="00E76799">
              <w:rPr>
                <w:szCs w:val="20"/>
                <w:lang w:val="lv-LV"/>
              </w:rPr>
              <w:t xml:space="preserve">Atbilstoši klasifikatoram „Ārstniecības iestādes” (sk. Veselības inspekcijas klasifikatoru aprakstu </w:t>
            </w:r>
            <w:r w:rsidR="004B30FE" w:rsidRPr="00E76799">
              <w:rPr>
                <w:szCs w:val="20"/>
              </w:rPr>
              <w:fldChar w:fldCharType="begin"/>
            </w:r>
            <w:r w:rsidR="004B30FE" w:rsidRPr="00E76799">
              <w:rPr>
                <w:szCs w:val="20"/>
                <w:lang w:val="lv-LV"/>
              </w:rPr>
              <w:instrText xml:space="preserve"> REF KLR_VI \h  \* MERGEFORMAT </w:instrText>
            </w:r>
            <w:r w:rsidR="004B30FE" w:rsidRPr="00E76799">
              <w:rPr>
                <w:szCs w:val="20"/>
              </w:rPr>
            </w:r>
            <w:r w:rsidR="004B30FE" w:rsidRPr="00E76799">
              <w:rPr>
                <w:szCs w:val="20"/>
              </w:rPr>
              <w:fldChar w:fldCharType="separate"/>
            </w:r>
            <w:r w:rsidR="00F14A4F" w:rsidRPr="00F14A4F">
              <w:rPr>
                <w:szCs w:val="20"/>
                <w:lang w:val="lv-LV"/>
              </w:rPr>
              <w:t>[15]</w:t>
            </w:r>
            <w:r w:rsidR="004B30FE" w:rsidRPr="00E76799">
              <w:rPr>
                <w:szCs w:val="20"/>
              </w:rPr>
              <w:fldChar w:fldCharType="end"/>
            </w:r>
            <w:r w:rsidRPr="00E76799">
              <w:rPr>
                <w:szCs w:val="20"/>
                <w:lang w:val="lv-LV"/>
              </w:rPr>
              <w:t>).</w:t>
            </w:r>
          </w:p>
        </w:tc>
      </w:tr>
      <w:tr w:rsidR="001A4F79" w:rsidRPr="00E76799" w14:paraId="6EF60953" w14:textId="77777777" w:rsidTr="00B44F12">
        <w:trPr>
          <w:cantSplit/>
        </w:trPr>
        <w:tc>
          <w:tcPr>
            <w:tcW w:w="1951" w:type="dxa"/>
          </w:tcPr>
          <w:p w14:paraId="16D7CDA2"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Nosaukums</w:t>
            </w:r>
          </w:p>
        </w:tc>
        <w:tc>
          <w:tcPr>
            <w:tcW w:w="1276" w:type="dxa"/>
          </w:tcPr>
          <w:p w14:paraId="6FF86C6E"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2864BB16" w14:textId="77777777" w:rsidR="001A4F79" w:rsidRPr="00E76799" w:rsidRDefault="001A4F79" w:rsidP="001A4F79">
            <w:pPr>
              <w:pStyle w:val="Tabulasteksts"/>
              <w:rPr>
                <w:szCs w:val="20"/>
                <w:lang w:val="lv-LV"/>
              </w:rPr>
            </w:pPr>
            <w:r w:rsidRPr="00E76799">
              <w:rPr>
                <w:szCs w:val="20"/>
                <w:lang w:val="lv-LV"/>
              </w:rPr>
              <w:t>Nosacīti</w:t>
            </w:r>
          </w:p>
        </w:tc>
        <w:tc>
          <w:tcPr>
            <w:tcW w:w="4396" w:type="dxa"/>
            <w:vMerge w:val="restart"/>
          </w:tcPr>
          <w:p w14:paraId="3B6A1009" w14:textId="77777777" w:rsidR="001A4F79" w:rsidRPr="00E76799" w:rsidRDefault="001A4F79" w:rsidP="001A4F79">
            <w:pPr>
              <w:pStyle w:val="Tabulasteksts"/>
              <w:rPr>
                <w:szCs w:val="20"/>
                <w:lang w:val="lv-LV"/>
              </w:rPr>
            </w:pPr>
            <w:r w:rsidRPr="00E76799">
              <w:rPr>
                <w:szCs w:val="20"/>
                <w:lang w:val="lv-LV"/>
              </w:rPr>
              <w:t>Šie atribūti ir obligāti, ja veselības inspekcijas klasifikatoros nevar atrast iestādi, kurā tika izrakstīta dotā papīra recepte.</w:t>
            </w:r>
          </w:p>
        </w:tc>
      </w:tr>
      <w:tr w:rsidR="001A4F79" w:rsidRPr="00E76799" w14:paraId="6527D141" w14:textId="77777777" w:rsidTr="00B44F12">
        <w:trPr>
          <w:cantSplit/>
        </w:trPr>
        <w:tc>
          <w:tcPr>
            <w:tcW w:w="1951" w:type="dxa"/>
          </w:tcPr>
          <w:p w14:paraId="6FD0B01B"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Adrese</w:t>
            </w:r>
          </w:p>
        </w:tc>
        <w:tc>
          <w:tcPr>
            <w:tcW w:w="1276" w:type="dxa"/>
          </w:tcPr>
          <w:p w14:paraId="3400FEDC"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253E0BED" w14:textId="77777777" w:rsidR="001A4F79" w:rsidRPr="00E76799" w:rsidRDefault="001A4F79" w:rsidP="001A4F79">
            <w:pPr>
              <w:pStyle w:val="Tabulasteksts"/>
              <w:rPr>
                <w:szCs w:val="20"/>
                <w:lang w:val="lv-LV"/>
              </w:rPr>
            </w:pPr>
            <w:r w:rsidRPr="00E76799">
              <w:rPr>
                <w:szCs w:val="20"/>
                <w:lang w:val="lv-LV"/>
              </w:rPr>
              <w:t>Nosacīti</w:t>
            </w:r>
          </w:p>
        </w:tc>
        <w:tc>
          <w:tcPr>
            <w:tcW w:w="4396" w:type="dxa"/>
            <w:vMerge/>
          </w:tcPr>
          <w:p w14:paraId="585C39F2" w14:textId="77777777" w:rsidR="001A4F79" w:rsidRPr="00E76799" w:rsidRDefault="001A4F79" w:rsidP="001A4F79">
            <w:pPr>
              <w:pStyle w:val="Tabulasteksts"/>
              <w:rPr>
                <w:szCs w:val="20"/>
                <w:lang w:val="lv-LV"/>
              </w:rPr>
            </w:pPr>
          </w:p>
        </w:tc>
      </w:tr>
      <w:tr w:rsidR="001A4F79" w:rsidRPr="00E76799" w14:paraId="5A3093A0" w14:textId="77777777" w:rsidTr="00B44F12">
        <w:trPr>
          <w:cantSplit/>
        </w:trPr>
        <w:tc>
          <w:tcPr>
            <w:tcW w:w="1951" w:type="dxa"/>
          </w:tcPr>
          <w:p w14:paraId="43938A5F"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Tālrunis</w:t>
            </w:r>
          </w:p>
        </w:tc>
        <w:tc>
          <w:tcPr>
            <w:tcW w:w="1276" w:type="dxa"/>
          </w:tcPr>
          <w:p w14:paraId="0E303D99"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6BB7DD50" w14:textId="77777777" w:rsidR="001A4F79" w:rsidRPr="00E76799" w:rsidRDefault="001A4F79" w:rsidP="001A4F79">
            <w:pPr>
              <w:pStyle w:val="Tabulasteksts"/>
              <w:rPr>
                <w:szCs w:val="20"/>
                <w:lang w:val="lv-LV"/>
              </w:rPr>
            </w:pPr>
            <w:r w:rsidRPr="00E76799">
              <w:rPr>
                <w:szCs w:val="20"/>
                <w:lang w:val="lv-LV"/>
              </w:rPr>
              <w:t>Nosacīti</w:t>
            </w:r>
          </w:p>
        </w:tc>
        <w:tc>
          <w:tcPr>
            <w:tcW w:w="4396" w:type="dxa"/>
            <w:vMerge/>
          </w:tcPr>
          <w:p w14:paraId="07B231E3" w14:textId="77777777" w:rsidR="001A4F79" w:rsidRPr="00E76799" w:rsidRDefault="001A4F79" w:rsidP="001A4F79">
            <w:pPr>
              <w:pStyle w:val="Tabulasteksts"/>
              <w:rPr>
                <w:szCs w:val="20"/>
                <w:lang w:val="lv-LV"/>
              </w:rPr>
            </w:pPr>
          </w:p>
        </w:tc>
      </w:tr>
      <w:tr w:rsidR="001A4F79" w:rsidRPr="00E76799" w14:paraId="4ACAEDAB" w14:textId="77777777" w:rsidTr="00B44F12">
        <w:trPr>
          <w:cantSplit/>
        </w:trPr>
        <w:tc>
          <w:tcPr>
            <w:tcW w:w="8615" w:type="dxa"/>
            <w:gridSpan w:val="4"/>
            <w:shd w:val="clear" w:color="auto" w:fill="F2F2F2"/>
          </w:tcPr>
          <w:p w14:paraId="149C49E1" w14:textId="77777777" w:rsidR="001A4F79" w:rsidRPr="00E76799" w:rsidRDefault="001A4F79" w:rsidP="001A4F79">
            <w:pPr>
              <w:spacing w:before="40" w:after="40"/>
              <w:rPr>
                <w:rFonts w:cs="Arial"/>
                <w:sz w:val="20"/>
                <w:szCs w:val="20"/>
                <w:lang w:val="lv-LV"/>
              </w:rPr>
            </w:pPr>
            <w:r w:rsidRPr="00E76799">
              <w:rPr>
                <w:rFonts w:cs="Arial"/>
                <w:i/>
                <w:sz w:val="20"/>
                <w:szCs w:val="20"/>
                <w:lang w:val="lv-LV"/>
              </w:rPr>
              <w:t>Ārstniecības iestāde – salikta elementa beigas.</w:t>
            </w:r>
          </w:p>
        </w:tc>
      </w:tr>
      <w:tr w:rsidR="001A4F79" w:rsidRPr="00E76799" w14:paraId="79013DC7" w14:textId="77777777" w:rsidTr="00B44F12">
        <w:trPr>
          <w:cantSplit/>
        </w:trPr>
        <w:tc>
          <w:tcPr>
            <w:tcW w:w="8615" w:type="dxa"/>
            <w:gridSpan w:val="4"/>
            <w:shd w:val="clear" w:color="auto" w:fill="F2F2F2"/>
          </w:tcPr>
          <w:p w14:paraId="660C840C" w14:textId="77777777" w:rsidR="001A4F79" w:rsidRPr="00E76799" w:rsidRDefault="001A4F79" w:rsidP="001A4F79">
            <w:pPr>
              <w:spacing w:before="40" w:after="40"/>
              <w:rPr>
                <w:rFonts w:cs="Arial"/>
                <w:sz w:val="20"/>
                <w:szCs w:val="20"/>
                <w:lang w:val="lv-LV"/>
              </w:rPr>
            </w:pPr>
            <w:r w:rsidRPr="00E76799">
              <w:rPr>
                <w:rFonts w:cs="Arial"/>
                <w:b/>
                <w:sz w:val="20"/>
                <w:szCs w:val="20"/>
                <w:lang w:val="lv-LV"/>
              </w:rPr>
              <w:t>Ārstniecības persona</w:t>
            </w:r>
            <w:r w:rsidRPr="00E76799">
              <w:rPr>
                <w:rFonts w:cs="Arial"/>
                <w:sz w:val="20"/>
                <w:szCs w:val="20"/>
                <w:lang w:val="lv-LV"/>
              </w:rPr>
              <w:t xml:space="preserve"> (Salikts elements)</w:t>
            </w:r>
          </w:p>
          <w:p w14:paraId="0932B2C7"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Persona, kura izrakstījusi doto recepti.</w:t>
            </w:r>
          </w:p>
        </w:tc>
      </w:tr>
      <w:tr w:rsidR="001A4F79" w:rsidRPr="00E76799" w14:paraId="2FE2F6E3" w14:textId="77777777" w:rsidTr="00B44F12">
        <w:trPr>
          <w:cantSplit/>
        </w:trPr>
        <w:tc>
          <w:tcPr>
            <w:tcW w:w="1951" w:type="dxa"/>
          </w:tcPr>
          <w:p w14:paraId="3FABF20E"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Personas kods</w:t>
            </w:r>
          </w:p>
        </w:tc>
        <w:tc>
          <w:tcPr>
            <w:tcW w:w="1276" w:type="dxa"/>
          </w:tcPr>
          <w:p w14:paraId="4271D92E"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24A5883D" w14:textId="77777777" w:rsidR="001A4F79" w:rsidRPr="00E76799" w:rsidRDefault="001A4F79" w:rsidP="001A4F79">
            <w:pPr>
              <w:pStyle w:val="Tabulasteksts"/>
              <w:rPr>
                <w:szCs w:val="20"/>
                <w:lang w:val="lv-LV"/>
              </w:rPr>
            </w:pPr>
            <w:r w:rsidRPr="00E76799">
              <w:rPr>
                <w:szCs w:val="20"/>
                <w:lang w:val="lv-LV"/>
              </w:rPr>
              <w:t>Nosacīti</w:t>
            </w:r>
          </w:p>
        </w:tc>
        <w:tc>
          <w:tcPr>
            <w:tcW w:w="4396" w:type="dxa"/>
          </w:tcPr>
          <w:p w14:paraId="7D684D6B" w14:textId="77777777" w:rsidR="001A4F79" w:rsidRPr="00E76799" w:rsidRDefault="001A4F79" w:rsidP="001A4F79">
            <w:pPr>
              <w:pStyle w:val="Tabulasteksts"/>
              <w:rPr>
                <w:szCs w:val="20"/>
                <w:lang w:val="lv-LV"/>
              </w:rPr>
            </w:pPr>
            <w:r w:rsidRPr="00E76799">
              <w:rPr>
                <w:szCs w:val="20"/>
                <w:lang w:val="lv-LV"/>
              </w:rPr>
              <w:t xml:space="preserve">Atbilstoši klasifikatoram „ĀP reģistrs” (sk. Veselības inspekcijas klasifikatoru aprakstu </w:t>
            </w:r>
            <w:r w:rsidR="004B30FE" w:rsidRPr="00E76799">
              <w:rPr>
                <w:szCs w:val="20"/>
              </w:rPr>
              <w:fldChar w:fldCharType="begin"/>
            </w:r>
            <w:r w:rsidR="004B30FE" w:rsidRPr="00E76799">
              <w:rPr>
                <w:szCs w:val="20"/>
                <w:lang w:val="lv-LV"/>
              </w:rPr>
              <w:instrText xml:space="preserve"> REF KLR_VI \h  \* MERGEFORMAT </w:instrText>
            </w:r>
            <w:r w:rsidR="004B30FE" w:rsidRPr="00E76799">
              <w:rPr>
                <w:szCs w:val="20"/>
              </w:rPr>
            </w:r>
            <w:r w:rsidR="004B30FE" w:rsidRPr="00E76799">
              <w:rPr>
                <w:szCs w:val="20"/>
              </w:rPr>
              <w:fldChar w:fldCharType="separate"/>
            </w:r>
            <w:r w:rsidR="00F14A4F" w:rsidRPr="00F14A4F">
              <w:rPr>
                <w:szCs w:val="20"/>
                <w:lang w:val="lv-LV"/>
              </w:rPr>
              <w:t>[15]</w:t>
            </w:r>
            <w:r w:rsidR="004B30FE" w:rsidRPr="00E76799">
              <w:rPr>
                <w:szCs w:val="20"/>
              </w:rPr>
              <w:fldChar w:fldCharType="end"/>
            </w:r>
            <w:r w:rsidRPr="00E76799">
              <w:rPr>
                <w:szCs w:val="20"/>
                <w:lang w:val="lv-LV"/>
              </w:rPr>
              <w:t>).</w:t>
            </w:r>
          </w:p>
          <w:p w14:paraId="256F0A18" w14:textId="77777777" w:rsidR="001A4F79" w:rsidRPr="00E76799" w:rsidRDefault="001A4F79" w:rsidP="001A4F79">
            <w:pPr>
              <w:pStyle w:val="Tabulasteksts"/>
              <w:rPr>
                <w:szCs w:val="20"/>
                <w:lang w:val="lv-LV"/>
              </w:rPr>
            </w:pPr>
            <w:r w:rsidRPr="00E76799">
              <w:rPr>
                <w:szCs w:val="20"/>
                <w:lang w:val="lv-LV"/>
              </w:rPr>
              <w:t>ĀP personas kods ir obligāts, ja nav norādīts ĀP kods.</w:t>
            </w:r>
          </w:p>
        </w:tc>
      </w:tr>
      <w:tr w:rsidR="001A4F79" w:rsidRPr="00E76799" w14:paraId="17E5FD0C" w14:textId="77777777" w:rsidTr="00B44F12">
        <w:trPr>
          <w:cantSplit/>
        </w:trPr>
        <w:tc>
          <w:tcPr>
            <w:tcW w:w="1951" w:type="dxa"/>
          </w:tcPr>
          <w:p w14:paraId="312636D6"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ĀP kods</w:t>
            </w:r>
          </w:p>
        </w:tc>
        <w:tc>
          <w:tcPr>
            <w:tcW w:w="1276" w:type="dxa"/>
          </w:tcPr>
          <w:p w14:paraId="22127773" w14:textId="41970CC5" w:rsidR="001A4F79" w:rsidRPr="00E76799" w:rsidRDefault="00D06BC7" w:rsidP="001A4F79">
            <w:pPr>
              <w:pStyle w:val="Tabulasteksts"/>
              <w:rPr>
                <w:szCs w:val="20"/>
                <w:lang w:val="lv-LV"/>
              </w:rPr>
            </w:pPr>
            <w:r w:rsidRPr="00E76799">
              <w:rPr>
                <w:szCs w:val="20"/>
                <w:lang w:val="lv-LV"/>
              </w:rPr>
              <w:t>Klasificēts</w:t>
            </w:r>
          </w:p>
        </w:tc>
        <w:tc>
          <w:tcPr>
            <w:tcW w:w="992" w:type="dxa"/>
          </w:tcPr>
          <w:p w14:paraId="397D4A19" w14:textId="77777777" w:rsidR="001A4F79" w:rsidRPr="00E76799" w:rsidRDefault="001A4F79" w:rsidP="001A4F79">
            <w:pPr>
              <w:pStyle w:val="Tabulasteksts"/>
              <w:rPr>
                <w:szCs w:val="20"/>
                <w:lang w:val="lv-LV"/>
              </w:rPr>
            </w:pPr>
            <w:r w:rsidRPr="00E76799">
              <w:rPr>
                <w:szCs w:val="20"/>
                <w:lang w:val="lv-LV"/>
              </w:rPr>
              <w:t>Nosacīti</w:t>
            </w:r>
          </w:p>
        </w:tc>
        <w:tc>
          <w:tcPr>
            <w:tcW w:w="4396" w:type="dxa"/>
          </w:tcPr>
          <w:p w14:paraId="16907A53" w14:textId="77777777" w:rsidR="001A4F79" w:rsidRPr="00E76799" w:rsidRDefault="001A4F79" w:rsidP="001A4F79">
            <w:pPr>
              <w:pStyle w:val="Tabulasteksts"/>
              <w:rPr>
                <w:szCs w:val="20"/>
                <w:lang w:val="lv-LV"/>
              </w:rPr>
            </w:pPr>
            <w:r w:rsidRPr="00E76799">
              <w:rPr>
                <w:szCs w:val="20"/>
                <w:lang w:val="lv-LV"/>
              </w:rPr>
              <w:t>Ārstniecības personas kods.</w:t>
            </w:r>
          </w:p>
          <w:p w14:paraId="3FB18271" w14:textId="77777777" w:rsidR="001A4F79" w:rsidRPr="00E76799" w:rsidRDefault="001A4F79" w:rsidP="001A4F79">
            <w:pPr>
              <w:pStyle w:val="Tabulasteksts"/>
              <w:rPr>
                <w:szCs w:val="20"/>
                <w:lang w:val="lv-LV"/>
              </w:rPr>
            </w:pPr>
            <w:r w:rsidRPr="00E76799">
              <w:rPr>
                <w:szCs w:val="20"/>
                <w:lang w:val="lv-LV"/>
              </w:rPr>
              <w:t>ĀP kods ir obligāts, ja nav norādīts ĀP personas kods.</w:t>
            </w:r>
          </w:p>
        </w:tc>
      </w:tr>
      <w:tr w:rsidR="001A4F79" w:rsidRPr="00E76799" w14:paraId="2184F925" w14:textId="77777777" w:rsidTr="00B44F12">
        <w:trPr>
          <w:cantSplit/>
        </w:trPr>
        <w:tc>
          <w:tcPr>
            <w:tcW w:w="1951" w:type="dxa"/>
          </w:tcPr>
          <w:p w14:paraId="6D298096"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Vārds</w:t>
            </w:r>
          </w:p>
        </w:tc>
        <w:tc>
          <w:tcPr>
            <w:tcW w:w="1276" w:type="dxa"/>
          </w:tcPr>
          <w:p w14:paraId="6C36E26A"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1098FA51" w14:textId="77777777" w:rsidR="001A4F79" w:rsidRPr="00E76799" w:rsidRDefault="001A4F79" w:rsidP="001A4F79">
            <w:pPr>
              <w:pStyle w:val="Tabulasteksts"/>
              <w:rPr>
                <w:szCs w:val="20"/>
                <w:lang w:val="lv-LV"/>
              </w:rPr>
            </w:pPr>
            <w:r w:rsidRPr="00E76799">
              <w:rPr>
                <w:szCs w:val="20"/>
                <w:lang w:val="lv-LV"/>
              </w:rPr>
              <w:t>Nosacīti</w:t>
            </w:r>
          </w:p>
        </w:tc>
        <w:tc>
          <w:tcPr>
            <w:tcW w:w="4396" w:type="dxa"/>
            <w:vMerge w:val="restart"/>
          </w:tcPr>
          <w:p w14:paraId="57C7A800" w14:textId="77777777" w:rsidR="001A4F79" w:rsidRPr="00E76799" w:rsidRDefault="001A4F79" w:rsidP="001A4F79">
            <w:pPr>
              <w:pStyle w:val="Tabulasteksts"/>
              <w:rPr>
                <w:szCs w:val="20"/>
                <w:lang w:val="lv-LV"/>
              </w:rPr>
            </w:pPr>
            <w:r w:rsidRPr="00E76799">
              <w:rPr>
                <w:szCs w:val="20"/>
                <w:lang w:val="lv-LV"/>
              </w:rPr>
              <w:t>Ārstniecības personas vārds un uzvārds ir obligāti, ja veselības inspekcijas klasifikatoros nevar atrast ĀP.</w:t>
            </w:r>
          </w:p>
        </w:tc>
      </w:tr>
      <w:tr w:rsidR="001A4F79" w:rsidRPr="00E76799" w14:paraId="069B14D3" w14:textId="77777777" w:rsidTr="00B44F12">
        <w:trPr>
          <w:cantSplit/>
        </w:trPr>
        <w:tc>
          <w:tcPr>
            <w:tcW w:w="1951" w:type="dxa"/>
          </w:tcPr>
          <w:p w14:paraId="0556BE90"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Uzvārds</w:t>
            </w:r>
          </w:p>
        </w:tc>
        <w:tc>
          <w:tcPr>
            <w:tcW w:w="1276" w:type="dxa"/>
          </w:tcPr>
          <w:p w14:paraId="6BD93DAD"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08200BDD" w14:textId="77777777" w:rsidR="001A4F79" w:rsidRPr="00E76799" w:rsidRDefault="001A4F79" w:rsidP="001A4F79">
            <w:pPr>
              <w:pStyle w:val="Tabulasteksts"/>
              <w:rPr>
                <w:szCs w:val="20"/>
                <w:lang w:val="lv-LV"/>
              </w:rPr>
            </w:pPr>
            <w:r w:rsidRPr="00E76799">
              <w:rPr>
                <w:szCs w:val="20"/>
                <w:lang w:val="lv-LV"/>
              </w:rPr>
              <w:t>Nosacīti</w:t>
            </w:r>
          </w:p>
        </w:tc>
        <w:tc>
          <w:tcPr>
            <w:tcW w:w="4396" w:type="dxa"/>
            <w:vMerge/>
          </w:tcPr>
          <w:p w14:paraId="5073D40F" w14:textId="77777777" w:rsidR="001A4F79" w:rsidRPr="00E76799" w:rsidRDefault="001A4F79" w:rsidP="001A4F79">
            <w:pPr>
              <w:pStyle w:val="Tabulasteksts"/>
              <w:rPr>
                <w:szCs w:val="20"/>
                <w:lang w:val="lv-LV"/>
              </w:rPr>
            </w:pPr>
          </w:p>
        </w:tc>
      </w:tr>
      <w:tr w:rsidR="001A4F79" w:rsidRPr="00E76799" w14:paraId="21A0E216" w14:textId="77777777" w:rsidTr="00B44F12">
        <w:trPr>
          <w:cantSplit/>
        </w:trPr>
        <w:tc>
          <w:tcPr>
            <w:tcW w:w="1951" w:type="dxa"/>
          </w:tcPr>
          <w:p w14:paraId="067AA02C"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Specialitātes kods</w:t>
            </w:r>
          </w:p>
        </w:tc>
        <w:tc>
          <w:tcPr>
            <w:tcW w:w="1276" w:type="dxa"/>
          </w:tcPr>
          <w:p w14:paraId="295F7055"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4D653722"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3F00ED6A" w14:textId="77777777" w:rsidR="001A4F79" w:rsidRPr="00E76799" w:rsidRDefault="001A4F79" w:rsidP="001A4F79">
            <w:pPr>
              <w:pStyle w:val="Tabulasteksts"/>
              <w:rPr>
                <w:szCs w:val="20"/>
                <w:lang w:val="lv-LV"/>
              </w:rPr>
            </w:pPr>
            <w:r w:rsidRPr="00E76799">
              <w:rPr>
                <w:szCs w:val="20"/>
                <w:lang w:val="lv-LV"/>
              </w:rPr>
              <w:t xml:space="preserve">Atbilstoši klasifikatoram „ĀP specialitāšu veidi” (sk. Veselības inspekcijas klasifikatoru aprakstu </w:t>
            </w:r>
            <w:r w:rsidR="004B30FE" w:rsidRPr="00E76799">
              <w:rPr>
                <w:szCs w:val="20"/>
              </w:rPr>
              <w:fldChar w:fldCharType="begin"/>
            </w:r>
            <w:r w:rsidR="004B30FE" w:rsidRPr="00E76799">
              <w:rPr>
                <w:szCs w:val="20"/>
                <w:lang w:val="lv-LV"/>
              </w:rPr>
              <w:instrText xml:space="preserve"> REF KLR_VI \h  \* MERGEFORMAT </w:instrText>
            </w:r>
            <w:r w:rsidR="004B30FE" w:rsidRPr="00E76799">
              <w:rPr>
                <w:szCs w:val="20"/>
              </w:rPr>
            </w:r>
            <w:r w:rsidR="004B30FE" w:rsidRPr="00E76799">
              <w:rPr>
                <w:szCs w:val="20"/>
              </w:rPr>
              <w:fldChar w:fldCharType="separate"/>
            </w:r>
            <w:r w:rsidR="00F14A4F" w:rsidRPr="00F14A4F">
              <w:rPr>
                <w:szCs w:val="20"/>
                <w:lang w:val="lv-LV"/>
              </w:rPr>
              <w:t>[15]</w:t>
            </w:r>
            <w:r w:rsidR="004B30FE" w:rsidRPr="00E76799">
              <w:rPr>
                <w:szCs w:val="20"/>
              </w:rPr>
              <w:fldChar w:fldCharType="end"/>
            </w:r>
            <w:r w:rsidRPr="00E76799">
              <w:rPr>
                <w:szCs w:val="20"/>
                <w:lang w:val="lv-LV"/>
              </w:rPr>
              <w:t>).</w:t>
            </w:r>
          </w:p>
        </w:tc>
      </w:tr>
      <w:tr w:rsidR="001A4F79" w:rsidRPr="00E76799" w14:paraId="20E4C832" w14:textId="77777777" w:rsidTr="00B44F12">
        <w:trPr>
          <w:cantSplit/>
        </w:trPr>
        <w:tc>
          <w:tcPr>
            <w:tcW w:w="1951" w:type="dxa"/>
          </w:tcPr>
          <w:p w14:paraId="340E3305"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Tālruņa numurs</w:t>
            </w:r>
          </w:p>
        </w:tc>
        <w:tc>
          <w:tcPr>
            <w:tcW w:w="1276" w:type="dxa"/>
          </w:tcPr>
          <w:p w14:paraId="1FC8162B"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5A0730CF" w14:textId="77777777" w:rsidR="001A4F79" w:rsidRPr="00E76799" w:rsidRDefault="001A4F79" w:rsidP="001A4F79">
            <w:pPr>
              <w:pStyle w:val="Tabulasteksts"/>
              <w:rPr>
                <w:szCs w:val="20"/>
                <w:lang w:val="lv-LV"/>
              </w:rPr>
            </w:pPr>
          </w:p>
        </w:tc>
        <w:tc>
          <w:tcPr>
            <w:tcW w:w="4396" w:type="dxa"/>
          </w:tcPr>
          <w:p w14:paraId="60E85016"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ĀP tālruņa numurs.</w:t>
            </w:r>
          </w:p>
          <w:p w14:paraId="4B55427E" w14:textId="77777777" w:rsidR="001A4F79" w:rsidRPr="00E76799" w:rsidRDefault="001A4F79" w:rsidP="001A4F79">
            <w:pPr>
              <w:pStyle w:val="Tabulasteksts"/>
              <w:rPr>
                <w:szCs w:val="20"/>
                <w:lang w:val="lv-LV"/>
              </w:rPr>
            </w:pPr>
            <w:r w:rsidRPr="00E76799">
              <w:rPr>
                <w:szCs w:val="20"/>
                <w:lang w:val="lv-LV"/>
              </w:rPr>
              <w:t>Maksimālais lauka garums 100 simboli.</w:t>
            </w:r>
          </w:p>
        </w:tc>
      </w:tr>
      <w:tr w:rsidR="001A4F79" w:rsidRPr="00E76799" w14:paraId="68637AE1" w14:textId="77777777" w:rsidTr="00B44F12">
        <w:trPr>
          <w:cantSplit/>
        </w:trPr>
        <w:tc>
          <w:tcPr>
            <w:tcW w:w="1951" w:type="dxa"/>
          </w:tcPr>
          <w:p w14:paraId="03E0F9A3"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E-pasta adrese</w:t>
            </w:r>
          </w:p>
        </w:tc>
        <w:tc>
          <w:tcPr>
            <w:tcW w:w="1276" w:type="dxa"/>
          </w:tcPr>
          <w:p w14:paraId="68D5A307"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66DC21F3" w14:textId="77777777" w:rsidR="001A4F79" w:rsidRPr="00E76799" w:rsidRDefault="001A4F79" w:rsidP="001A4F79">
            <w:pPr>
              <w:pStyle w:val="Tabulasteksts"/>
              <w:rPr>
                <w:szCs w:val="20"/>
                <w:lang w:val="lv-LV"/>
              </w:rPr>
            </w:pPr>
          </w:p>
        </w:tc>
        <w:tc>
          <w:tcPr>
            <w:tcW w:w="4396" w:type="dxa"/>
          </w:tcPr>
          <w:p w14:paraId="260F6263"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ĀP e-pasta adrese.</w:t>
            </w:r>
          </w:p>
          <w:p w14:paraId="373E3427" w14:textId="77777777" w:rsidR="001A4F79" w:rsidRPr="00E76799" w:rsidRDefault="001A4F79" w:rsidP="001A4F79">
            <w:pPr>
              <w:pStyle w:val="Tabulasteksts"/>
              <w:rPr>
                <w:szCs w:val="20"/>
                <w:lang w:val="lv-LV"/>
              </w:rPr>
            </w:pPr>
            <w:r w:rsidRPr="00E76799">
              <w:rPr>
                <w:szCs w:val="20"/>
                <w:lang w:val="lv-LV"/>
              </w:rPr>
              <w:t>Maksimālais lauka garums 254 simboli.</w:t>
            </w:r>
          </w:p>
        </w:tc>
      </w:tr>
      <w:tr w:rsidR="001A4F79" w:rsidRPr="00E76799" w14:paraId="57B11206" w14:textId="77777777" w:rsidTr="00B44F12">
        <w:trPr>
          <w:cantSplit/>
        </w:trPr>
        <w:tc>
          <w:tcPr>
            <w:tcW w:w="8615" w:type="dxa"/>
            <w:gridSpan w:val="4"/>
            <w:shd w:val="clear" w:color="auto" w:fill="F2F2F2"/>
          </w:tcPr>
          <w:p w14:paraId="4B6E0B37" w14:textId="77777777" w:rsidR="001A4F79" w:rsidRPr="00E76799" w:rsidRDefault="001A4F79" w:rsidP="001A4F79">
            <w:pPr>
              <w:spacing w:before="40" w:after="40"/>
              <w:rPr>
                <w:rFonts w:cs="Arial"/>
                <w:sz w:val="20"/>
                <w:szCs w:val="20"/>
                <w:lang w:val="lv-LV"/>
              </w:rPr>
            </w:pPr>
            <w:r w:rsidRPr="00E76799">
              <w:rPr>
                <w:rFonts w:cs="Arial"/>
                <w:i/>
                <w:sz w:val="20"/>
                <w:szCs w:val="20"/>
                <w:lang w:val="lv-LV"/>
              </w:rPr>
              <w:t>Ārstniecības persona – salikta elementa beigas.</w:t>
            </w:r>
          </w:p>
        </w:tc>
      </w:tr>
      <w:tr w:rsidR="001A4F79" w:rsidRPr="00E76799" w14:paraId="08B60ADE" w14:textId="77777777" w:rsidTr="00B44F12">
        <w:trPr>
          <w:cantSplit/>
        </w:trPr>
        <w:tc>
          <w:tcPr>
            <w:tcW w:w="8615" w:type="dxa"/>
            <w:gridSpan w:val="4"/>
            <w:shd w:val="clear" w:color="auto" w:fill="F2F2F2"/>
          </w:tcPr>
          <w:p w14:paraId="3F0D503D" w14:textId="77777777" w:rsidR="001A4F79" w:rsidRPr="00E76799" w:rsidRDefault="001A4F79" w:rsidP="001A4F79">
            <w:pPr>
              <w:spacing w:before="40" w:after="40"/>
              <w:rPr>
                <w:rFonts w:cs="Arial"/>
                <w:sz w:val="20"/>
                <w:szCs w:val="20"/>
                <w:lang w:val="lv-LV"/>
              </w:rPr>
            </w:pPr>
            <w:r w:rsidRPr="00E76799">
              <w:rPr>
                <w:rFonts w:cs="Arial"/>
                <w:b/>
                <w:sz w:val="20"/>
                <w:szCs w:val="20"/>
                <w:lang w:val="lv-LV"/>
              </w:rPr>
              <w:t>Ārstniecības līdzeklis</w:t>
            </w:r>
            <w:r w:rsidRPr="00E76799">
              <w:rPr>
                <w:rFonts w:cs="Arial"/>
                <w:sz w:val="20"/>
                <w:szCs w:val="20"/>
                <w:lang w:val="lv-LV"/>
              </w:rPr>
              <w:t xml:space="preserve"> (Salikts elements)</w:t>
            </w:r>
          </w:p>
          <w:p w14:paraId="7CCC08C0"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Receptē izrakstītais ārstniecības līdzeklis.</w:t>
            </w:r>
          </w:p>
          <w:p w14:paraId="3A78B0BA" w14:textId="6145033C" w:rsidR="009F35CA" w:rsidRPr="00E76799" w:rsidRDefault="009F35CA" w:rsidP="009F35CA">
            <w:pPr>
              <w:spacing w:before="40" w:after="40"/>
              <w:rPr>
                <w:rFonts w:cs="Arial"/>
                <w:sz w:val="20"/>
                <w:szCs w:val="20"/>
                <w:lang w:val="lv-LV"/>
              </w:rPr>
            </w:pPr>
            <w:r w:rsidRPr="00E76799">
              <w:rPr>
                <w:rFonts w:cs="Arial"/>
                <w:sz w:val="20"/>
                <w:szCs w:val="20"/>
                <w:lang w:val="lv-LV"/>
              </w:rPr>
              <w:t xml:space="preserve">Obligāti jānorāda vienu no </w:t>
            </w:r>
            <w:r w:rsidR="00E603B1">
              <w:rPr>
                <w:rFonts w:cs="Arial"/>
                <w:sz w:val="20"/>
                <w:szCs w:val="20"/>
                <w:lang w:val="lv-LV"/>
              </w:rPr>
              <w:t>zemāk minētajiem</w:t>
            </w:r>
            <w:r w:rsidRPr="00E76799">
              <w:rPr>
                <w:rFonts w:cs="Arial"/>
                <w:sz w:val="20"/>
                <w:szCs w:val="20"/>
                <w:lang w:val="lv-LV"/>
              </w:rPr>
              <w:t xml:space="preserve"> laukiem:</w:t>
            </w:r>
          </w:p>
          <w:p w14:paraId="43209687" w14:textId="77777777" w:rsidR="009F35CA" w:rsidRPr="00E76799" w:rsidRDefault="009F35CA" w:rsidP="00616EAA">
            <w:pPr>
              <w:pStyle w:val="Tabulasteksts"/>
              <w:numPr>
                <w:ilvl w:val="0"/>
                <w:numId w:val="6"/>
              </w:numPr>
              <w:spacing w:before="0" w:after="0"/>
              <w:ind w:left="357" w:hanging="357"/>
              <w:rPr>
                <w:szCs w:val="20"/>
                <w:lang w:val="lv-LV"/>
              </w:rPr>
            </w:pPr>
            <w:r w:rsidRPr="00E76799">
              <w:rPr>
                <w:szCs w:val="20"/>
                <w:lang w:val="lv-LV"/>
              </w:rPr>
              <w:t>zāļu reģistrācijas numurs;</w:t>
            </w:r>
          </w:p>
          <w:p w14:paraId="543B9368" w14:textId="77777777" w:rsidR="009F35CA" w:rsidRPr="00E76799" w:rsidRDefault="009F35CA" w:rsidP="00616EAA">
            <w:pPr>
              <w:pStyle w:val="Tabulasteksts"/>
              <w:numPr>
                <w:ilvl w:val="0"/>
                <w:numId w:val="6"/>
              </w:numPr>
              <w:spacing w:before="0" w:after="0"/>
              <w:ind w:left="357" w:hanging="357"/>
              <w:rPr>
                <w:szCs w:val="20"/>
                <w:lang w:val="lv-LV"/>
              </w:rPr>
            </w:pPr>
            <w:r w:rsidRPr="00E76799">
              <w:rPr>
                <w:szCs w:val="20"/>
                <w:lang w:val="lv-LV"/>
              </w:rPr>
              <w:t>kompensējamo zāļu grupa;</w:t>
            </w:r>
          </w:p>
          <w:p w14:paraId="0C92D8DF" w14:textId="77777777" w:rsidR="009F35CA" w:rsidRPr="00E76799" w:rsidRDefault="009F35CA" w:rsidP="00616EAA">
            <w:pPr>
              <w:pStyle w:val="Tabulasteksts"/>
              <w:numPr>
                <w:ilvl w:val="0"/>
                <w:numId w:val="6"/>
              </w:numPr>
              <w:spacing w:before="0" w:after="0"/>
              <w:ind w:left="357" w:hanging="357"/>
              <w:rPr>
                <w:szCs w:val="20"/>
                <w:lang w:val="lv-LV"/>
              </w:rPr>
            </w:pPr>
            <w:r w:rsidRPr="00E76799">
              <w:rPr>
                <w:szCs w:val="20"/>
                <w:lang w:val="lv-LV"/>
              </w:rPr>
              <w:t>aktīvā</w:t>
            </w:r>
            <w:r w:rsidR="00100D4E" w:rsidRPr="00E76799">
              <w:rPr>
                <w:szCs w:val="20"/>
                <w:lang w:val="lv-LV"/>
              </w:rPr>
              <w:t>s</w:t>
            </w:r>
            <w:r w:rsidRPr="00E76799">
              <w:rPr>
                <w:szCs w:val="20"/>
                <w:lang w:val="lv-LV"/>
              </w:rPr>
              <w:t xml:space="preserve"> vielas;</w:t>
            </w:r>
          </w:p>
          <w:p w14:paraId="78969F8D" w14:textId="77777777" w:rsidR="009F35CA" w:rsidRPr="00E76799" w:rsidRDefault="009F35CA" w:rsidP="00616EAA">
            <w:pPr>
              <w:pStyle w:val="Tabulasteksts"/>
              <w:numPr>
                <w:ilvl w:val="0"/>
                <w:numId w:val="6"/>
              </w:numPr>
              <w:spacing w:before="0" w:after="0"/>
              <w:ind w:left="357" w:hanging="357"/>
              <w:rPr>
                <w:szCs w:val="20"/>
                <w:lang w:val="lv-LV"/>
              </w:rPr>
            </w:pPr>
            <w:r w:rsidRPr="00E76799">
              <w:rPr>
                <w:szCs w:val="20"/>
                <w:lang w:val="lv-LV"/>
              </w:rPr>
              <w:t>kompensējamā medikamenta numurs;</w:t>
            </w:r>
          </w:p>
          <w:p w14:paraId="4573DB6F" w14:textId="77777777" w:rsidR="009F35CA" w:rsidRPr="00E76799" w:rsidRDefault="009F35CA" w:rsidP="00616EAA">
            <w:pPr>
              <w:pStyle w:val="Tabulasteksts"/>
              <w:numPr>
                <w:ilvl w:val="0"/>
                <w:numId w:val="6"/>
              </w:numPr>
              <w:spacing w:before="0" w:after="0"/>
              <w:ind w:left="357" w:hanging="357"/>
              <w:rPr>
                <w:szCs w:val="20"/>
                <w:lang w:val="lv-LV"/>
              </w:rPr>
            </w:pPr>
            <w:r w:rsidRPr="00E76799">
              <w:rPr>
                <w:szCs w:val="20"/>
                <w:lang w:val="lv-LV"/>
              </w:rPr>
              <w:t>zāļu nosaukums.</w:t>
            </w:r>
          </w:p>
        </w:tc>
      </w:tr>
      <w:tr w:rsidR="001A4F79" w:rsidRPr="00E76799" w14:paraId="495325E6" w14:textId="77777777" w:rsidTr="00B44F12">
        <w:trPr>
          <w:cantSplit/>
        </w:trPr>
        <w:tc>
          <w:tcPr>
            <w:tcW w:w="1951" w:type="dxa"/>
          </w:tcPr>
          <w:p w14:paraId="4ACB9C72"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Zāļu reģistrācijas numurs</w:t>
            </w:r>
          </w:p>
        </w:tc>
        <w:tc>
          <w:tcPr>
            <w:tcW w:w="1276" w:type="dxa"/>
          </w:tcPr>
          <w:p w14:paraId="003DAB4B"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58E1029C" w14:textId="77777777" w:rsidR="001A4F79" w:rsidRPr="00E76799" w:rsidRDefault="001A4F79" w:rsidP="001A4F79">
            <w:pPr>
              <w:pStyle w:val="Tabulasteksts"/>
              <w:rPr>
                <w:szCs w:val="20"/>
                <w:lang w:val="lv-LV"/>
              </w:rPr>
            </w:pPr>
            <w:r w:rsidRPr="00E76799">
              <w:rPr>
                <w:szCs w:val="20"/>
                <w:lang w:val="lv-LV"/>
              </w:rPr>
              <w:t>Nosacīti</w:t>
            </w:r>
          </w:p>
        </w:tc>
        <w:tc>
          <w:tcPr>
            <w:tcW w:w="4396" w:type="dxa"/>
          </w:tcPr>
          <w:p w14:paraId="4B2DF483" w14:textId="77777777" w:rsidR="001A4F79" w:rsidRPr="00E76799" w:rsidRDefault="001A4F79" w:rsidP="001A4F79">
            <w:pPr>
              <w:pStyle w:val="Tabulasteksts"/>
              <w:rPr>
                <w:szCs w:val="20"/>
                <w:lang w:val="lv-LV"/>
              </w:rPr>
            </w:pPr>
            <w:r w:rsidRPr="00E76799">
              <w:rPr>
                <w:szCs w:val="20"/>
                <w:lang w:val="lv-LV"/>
              </w:rPr>
              <w:t xml:space="preserve">Atbilstoši klasifikatoram „Latvijā reģistrēto zāļu saraksts”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p w14:paraId="3D0A25A6" w14:textId="77777777" w:rsidR="001A4F79" w:rsidRPr="00E76799" w:rsidRDefault="001A4F79" w:rsidP="001A4F79">
            <w:pPr>
              <w:pStyle w:val="Tabulasteksts"/>
              <w:spacing w:before="120"/>
              <w:rPr>
                <w:szCs w:val="20"/>
                <w:lang w:val="lv-LV"/>
              </w:rPr>
            </w:pPr>
          </w:p>
        </w:tc>
      </w:tr>
      <w:tr w:rsidR="001A4F79" w:rsidRPr="00E76799" w14:paraId="268CC40C" w14:textId="77777777" w:rsidTr="00B44F12">
        <w:trPr>
          <w:cantSplit/>
        </w:trPr>
        <w:tc>
          <w:tcPr>
            <w:tcW w:w="1951" w:type="dxa"/>
          </w:tcPr>
          <w:p w14:paraId="15E1C52B"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Kompensējamo zāļu grupa</w:t>
            </w:r>
          </w:p>
        </w:tc>
        <w:tc>
          <w:tcPr>
            <w:tcW w:w="1276" w:type="dxa"/>
          </w:tcPr>
          <w:p w14:paraId="1155C995"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23230D22" w14:textId="77777777" w:rsidR="001A4F79" w:rsidRPr="00E76799" w:rsidRDefault="001A4F79" w:rsidP="001A4F79">
            <w:pPr>
              <w:pStyle w:val="Tabulasteksts"/>
              <w:rPr>
                <w:szCs w:val="20"/>
                <w:lang w:val="lv-LV"/>
              </w:rPr>
            </w:pPr>
            <w:r w:rsidRPr="00E76799">
              <w:rPr>
                <w:szCs w:val="20"/>
                <w:lang w:val="lv-LV"/>
              </w:rPr>
              <w:t>Nosacīti</w:t>
            </w:r>
          </w:p>
        </w:tc>
        <w:tc>
          <w:tcPr>
            <w:tcW w:w="4396" w:type="dxa"/>
          </w:tcPr>
          <w:p w14:paraId="12BB8714" w14:textId="77777777" w:rsidR="001A4F79" w:rsidRPr="00E76799" w:rsidRDefault="001A4F79" w:rsidP="001A4F79">
            <w:pPr>
              <w:pStyle w:val="Tabulasteksts"/>
              <w:rPr>
                <w:szCs w:val="20"/>
                <w:lang w:val="lv-LV"/>
              </w:rPr>
            </w:pPr>
            <w:r w:rsidRPr="00E76799">
              <w:rPr>
                <w:szCs w:val="20"/>
                <w:lang w:val="lv-LV"/>
              </w:rPr>
              <w:t xml:space="preserve">Kompensējamo zāļu grupa, kas norāda ārstniecības līdzekļa vispārīgo nosaukumu. Atbilstoši klasifikatoram „Kompensējamo zāļu grupas” (sk. Kompensējamo zāļu sarakstu </w:t>
            </w:r>
            <w:r w:rsidR="004B30FE" w:rsidRPr="00E76799">
              <w:rPr>
                <w:szCs w:val="20"/>
              </w:rPr>
              <w:fldChar w:fldCharType="begin"/>
            </w:r>
            <w:r w:rsidR="004B30FE" w:rsidRPr="00E76799">
              <w:rPr>
                <w:szCs w:val="20"/>
                <w:lang w:val="lv-LV"/>
              </w:rPr>
              <w:instrText xml:space="preserve"> REF KLR_KZS \h  \* MERGEFORMAT </w:instrText>
            </w:r>
            <w:r w:rsidR="004B30FE" w:rsidRPr="00E76799">
              <w:rPr>
                <w:szCs w:val="20"/>
              </w:rPr>
            </w:r>
            <w:r w:rsidR="004B30FE" w:rsidRPr="00E76799">
              <w:rPr>
                <w:szCs w:val="20"/>
              </w:rPr>
              <w:fldChar w:fldCharType="separate"/>
            </w:r>
            <w:r w:rsidR="00F14A4F" w:rsidRPr="00F14A4F">
              <w:rPr>
                <w:szCs w:val="20"/>
                <w:lang w:val="lv-LV"/>
              </w:rPr>
              <w:t>[14]</w:t>
            </w:r>
            <w:r w:rsidR="004B30FE" w:rsidRPr="00E76799">
              <w:rPr>
                <w:szCs w:val="20"/>
              </w:rPr>
              <w:fldChar w:fldCharType="end"/>
            </w:r>
            <w:r w:rsidRPr="00E76799">
              <w:rPr>
                <w:szCs w:val="20"/>
                <w:lang w:val="lv-LV"/>
              </w:rPr>
              <w:t>).</w:t>
            </w:r>
          </w:p>
          <w:p w14:paraId="3F39C6CF" w14:textId="77777777" w:rsidR="001A4F79" w:rsidRPr="00E76799" w:rsidRDefault="001A4F79" w:rsidP="001A4F79">
            <w:pPr>
              <w:pStyle w:val="Tabulasteksts"/>
              <w:spacing w:before="120"/>
              <w:rPr>
                <w:szCs w:val="20"/>
                <w:lang w:val="lv-LV"/>
              </w:rPr>
            </w:pPr>
          </w:p>
        </w:tc>
      </w:tr>
      <w:tr w:rsidR="009F35CA" w:rsidRPr="00E76799" w14:paraId="6CDEFEA3" w14:textId="77777777" w:rsidTr="00B44F12">
        <w:trPr>
          <w:cantSplit/>
        </w:trPr>
        <w:tc>
          <w:tcPr>
            <w:tcW w:w="1951" w:type="dxa"/>
          </w:tcPr>
          <w:p w14:paraId="0149D9D4" w14:textId="77777777" w:rsidR="009F35CA" w:rsidRPr="00E76799" w:rsidRDefault="009F35CA" w:rsidP="009F35CA">
            <w:pPr>
              <w:spacing w:before="40" w:after="40"/>
              <w:rPr>
                <w:rFonts w:cs="Arial"/>
                <w:sz w:val="20"/>
                <w:szCs w:val="20"/>
                <w:lang w:val="lv-LV"/>
              </w:rPr>
            </w:pPr>
            <w:r w:rsidRPr="00E76799">
              <w:rPr>
                <w:rFonts w:cs="Arial"/>
                <w:sz w:val="20"/>
                <w:szCs w:val="20"/>
                <w:lang w:val="lv-LV"/>
              </w:rPr>
              <w:t xml:space="preserve">Kompensējamā medikamenta numurs </w:t>
            </w:r>
          </w:p>
        </w:tc>
        <w:tc>
          <w:tcPr>
            <w:tcW w:w="1276" w:type="dxa"/>
          </w:tcPr>
          <w:p w14:paraId="093648D9" w14:textId="77777777" w:rsidR="009F35CA" w:rsidRPr="00E76799" w:rsidRDefault="009F35CA" w:rsidP="009F35CA">
            <w:pPr>
              <w:pStyle w:val="Tabulasteksts"/>
              <w:rPr>
                <w:szCs w:val="20"/>
                <w:lang w:val="lv-LV"/>
              </w:rPr>
            </w:pPr>
            <w:r w:rsidRPr="00E76799">
              <w:rPr>
                <w:szCs w:val="20"/>
                <w:lang w:val="lv-LV"/>
              </w:rPr>
              <w:t>Klasificēts</w:t>
            </w:r>
          </w:p>
        </w:tc>
        <w:tc>
          <w:tcPr>
            <w:tcW w:w="992" w:type="dxa"/>
          </w:tcPr>
          <w:p w14:paraId="02957478" w14:textId="77777777" w:rsidR="009F35CA" w:rsidRPr="00E76799" w:rsidRDefault="009F35CA" w:rsidP="009F35CA">
            <w:pPr>
              <w:pStyle w:val="Tabulasteksts"/>
              <w:rPr>
                <w:szCs w:val="20"/>
                <w:lang w:val="lv-LV"/>
              </w:rPr>
            </w:pPr>
            <w:r w:rsidRPr="00E76799">
              <w:rPr>
                <w:szCs w:val="20"/>
                <w:lang w:val="lv-LV"/>
              </w:rPr>
              <w:t>Nosacīti</w:t>
            </w:r>
          </w:p>
        </w:tc>
        <w:tc>
          <w:tcPr>
            <w:tcW w:w="4396" w:type="dxa"/>
          </w:tcPr>
          <w:p w14:paraId="3AA1D116" w14:textId="77777777" w:rsidR="009F35CA" w:rsidRPr="00E76799" w:rsidRDefault="009F35CA" w:rsidP="009F35CA">
            <w:pPr>
              <w:pStyle w:val="Tabulasteksts"/>
              <w:rPr>
                <w:szCs w:val="20"/>
                <w:lang w:val="lv-LV"/>
              </w:rPr>
            </w:pPr>
            <w:r w:rsidRPr="00E76799">
              <w:rPr>
                <w:szCs w:val="20"/>
                <w:lang w:val="lv-LV"/>
              </w:rPr>
              <w:t xml:space="preserve">Atbilstoši klasifikatoram „Kompensējamo zāļu saraksts” (sk. Kompensējamo zāļu sarakstu </w:t>
            </w:r>
            <w:r w:rsidR="004B30FE" w:rsidRPr="00E76799">
              <w:rPr>
                <w:szCs w:val="20"/>
              </w:rPr>
              <w:fldChar w:fldCharType="begin"/>
            </w:r>
            <w:r w:rsidR="004B30FE" w:rsidRPr="00E76799">
              <w:rPr>
                <w:szCs w:val="20"/>
                <w:lang w:val="lv-LV"/>
              </w:rPr>
              <w:instrText xml:space="preserve"> REF KLR_KZS \h  \* MERGEFORMAT </w:instrText>
            </w:r>
            <w:r w:rsidR="004B30FE" w:rsidRPr="00E76799">
              <w:rPr>
                <w:szCs w:val="20"/>
              </w:rPr>
            </w:r>
            <w:r w:rsidR="004B30FE" w:rsidRPr="00E76799">
              <w:rPr>
                <w:szCs w:val="20"/>
              </w:rPr>
              <w:fldChar w:fldCharType="separate"/>
            </w:r>
            <w:r w:rsidR="00F14A4F" w:rsidRPr="00F14A4F">
              <w:rPr>
                <w:szCs w:val="20"/>
                <w:lang w:val="lv-LV"/>
              </w:rPr>
              <w:t>[14]</w:t>
            </w:r>
            <w:r w:rsidR="004B30FE" w:rsidRPr="00E76799">
              <w:rPr>
                <w:szCs w:val="20"/>
              </w:rPr>
              <w:fldChar w:fldCharType="end"/>
            </w:r>
            <w:r w:rsidRPr="00E76799">
              <w:rPr>
                <w:szCs w:val="20"/>
                <w:lang w:val="lv-LV"/>
              </w:rPr>
              <w:t>).</w:t>
            </w:r>
          </w:p>
        </w:tc>
      </w:tr>
      <w:tr w:rsidR="009F35CA" w:rsidRPr="00E76799" w14:paraId="0D483A7A" w14:textId="77777777" w:rsidTr="00DA320E">
        <w:trPr>
          <w:cantSplit/>
        </w:trPr>
        <w:tc>
          <w:tcPr>
            <w:tcW w:w="8615" w:type="dxa"/>
            <w:gridSpan w:val="4"/>
            <w:shd w:val="clear" w:color="auto" w:fill="F2F2F2"/>
          </w:tcPr>
          <w:p w14:paraId="41DBB0DF" w14:textId="77777777" w:rsidR="009F35CA" w:rsidRPr="00E76799" w:rsidRDefault="009F35CA" w:rsidP="00DA320E">
            <w:pPr>
              <w:spacing w:before="40" w:after="40"/>
              <w:rPr>
                <w:rFonts w:cs="Arial"/>
                <w:sz w:val="20"/>
                <w:szCs w:val="20"/>
                <w:lang w:val="lv-LV"/>
              </w:rPr>
            </w:pPr>
            <w:r w:rsidRPr="00E76799">
              <w:rPr>
                <w:rFonts w:cs="Arial"/>
                <w:b/>
                <w:sz w:val="20"/>
                <w:szCs w:val="20"/>
                <w:lang w:val="lv-LV"/>
              </w:rPr>
              <w:t>Aktīvās vielas</w:t>
            </w:r>
            <w:r w:rsidRPr="00E76799">
              <w:rPr>
                <w:rFonts w:cs="Arial"/>
                <w:sz w:val="20"/>
                <w:szCs w:val="20"/>
                <w:lang w:val="lv-LV"/>
              </w:rPr>
              <w:t xml:space="preserve"> (Saliktu elementu saraksts)</w:t>
            </w:r>
          </w:p>
          <w:p w14:paraId="241D2604" w14:textId="77777777" w:rsidR="009F35CA" w:rsidRPr="00E76799" w:rsidRDefault="009F35CA" w:rsidP="00DA320E">
            <w:pPr>
              <w:spacing w:before="40" w:after="40"/>
              <w:rPr>
                <w:rFonts w:cs="Arial"/>
                <w:sz w:val="20"/>
                <w:szCs w:val="20"/>
                <w:lang w:val="lv-LV"/>
              </w:rPr>
            </w:pPr>
            <w:r w:rsidRPr="00E76799">
              <w:rPr>
                <w:rFonts w:cs="Arial"/>
                <w:sz w:val="20"/>
                <w:szCs w:val="20"/>
                <w:lang w:val="lv-LV"/>
              </w:rPr>
              <w:t>ĀL aktīvās vielas.</w:t>
            </w:r>
          </w:p>
        </w:tc>
      </w:tr>
      <w:tr w:rsidR="009F35CA" w:rsidRPr="00E76799" w14:paraId="68D3B2F3" w14:textId="77777777" w:rsidTr="00DA320E">
        <w:trPr>
          <w:cantSplit/>
        </w:trPr>
        <w:tc>
          <w:tcPr>
            <w:tcW w:w="1951" w:type="dxa"/>
          </w:tcPr>
          <w:p w14:paraId="26F817B0" w14:textId="77777777" w:rsidR="009F35CA" w:rsidRPr="00E76799" w:rsidRDefault="009F35CA" w:rsidP="00DA320E">
            <w:pPr>
              <w:spacing w:before="40" w:after="40"/>
              <w:rPr>
                <w:rFonts w:cs="Arial"/>
                <w:sz w:val="20"/>
                <w:szCs w:val="20"/>
                <w:lang w:val="lv-LV"/>
              </w:rPr>
            </w:pPr>
            <w:r w:rsidRPr="00E76799">
              <w:rPr>
                <w:rFonts w:cs="Arial"/>
                <w:sz w:val="20"/>
                <w:szCs w:val="20"/>
                <w:lang w:val="lv-LV"/>
              </w:rPr>
              <w:t>Aktīvā viela</w:t>
            </w:r>
          </w:p>
        </w:tc>
        <w:tc>
          <w:tcPr>
            <w:tcW w:w="1276" w:type="dxa"/>
          </w:tcPr>
          <w:p w14:paraId="16B18BB7" w14:textId="77777777" w:rsidR="009F35CA" w:rsidRPr="00E76799" w:rsidRDefault="009F35CA" w:rsidP="00DA320E">
            <w:pPr>
              <w:pStyle w:val="Tabulasteksts"/>
              <w:rPr>
                <w:szCs w:val="20"/>
                <w:lang w:val="lv-LV"/>
              </w:rPr>
            </w:pPr>
            <w:r w:rsidRPr="00E76799">
              <w:rPr>
                <w:szCs w:val="20"/>
                <w:lang w:val="lv-LV"/>
              </w:rPr>
              <w:t>Klasificēts</w:t>
            </w:r>
          </w:p>
        </w:tc>
        <w:tc>
          <w:tcPr>
            <w:tcW w:w="992" w:type="dxa"/>
          </w:tcPr>
          <w:p w14:paraId="3449979D" w14:textId="77777777" w:rsidR="009F35CA" w:rsidRPr="00E76799" w:rsidRDefault="009F35CA" w:rsidP="00DA320E">
            <w:pPr>
              <w:pStyle w:val="Tabulasteksts"/>
              <w:rPr>
                <w:szCs w:val="20"/>
                <w:lang w:val="lv-LV"/>
              </w:rPr>
            </w:pPr>
            <w:r w:rsidRPr="00E76799">
              <w:rPr>
                <w:szCs w:val="20"/>
                <w:lang w:val="lv-LV"/>
              </w:rPr>
              <w:t>Obligāts</w:t>
            </w:r>
          </w:p>
        </w:tc>
        <w:tc>
          <w:tcPr>
            <w:tcW w:w="4396" w:type="dxa"/>
          </w:tcPr>
          <w:p w14:paraId="064A3B5B" w14:textId="77777777" w:rsidR="009F35CA" w:rsidRPr="00E76799" w:rsidRDefault="009F35CA" w:rsidP="00DA320E">
            <w:pPr>
              <w:pStyle w:val="Tabulasteksts"/>
              <w:rPr>
                <w:szCs w:val="20"/>
                <w:lang w:val="lv-LV"/>
              </w:rPr>
            </w:pPr>
            <w:r w:rsidRPr="00E76799">
              <w:rPr>
                <w:szCs w:val="20"/>
                <w:lang w:val="lv-LV"/>
              </w:rPr>
              <w:t xml:space="preserve">Atbilstoši klasifikatoram „Zāļu sastāva vielas”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tc>
      </w:tr>
      <w:tr w:rsidR="009F35CA" w:rsidRPr="00E76799" w14:paraId="09137C53" w14:textId="77777777" w:rsidTr="00DA320E">
        <w:trPr>
          <w:cantSplit/>
        </w:trPr>
        <w:tc>
          <w:tcPr>
            <w:tcW w:w="1951" w:type="dxa"/>
          </w:tcPr>
          <w:p w14:paraId="1C850A84" w14:textId="77777777" w:rsidR="009F35CA" w:rsidRPr="00E76799" w:rsidRDefault="009F35CA" w:rsidP="00DA320E">
            <w:pPr>
              <w:spacing w:before="40" w:after="40"/>
              <w:rPr>
                <w:rFonts w:cs="Arial"/>
                <w:sz w:val="20"/>
                <w:szCs w:val="20"/>
                <w:lang w:val="lv-LV"/>
              </w:rPr>
            </w:pPr>
            <w:r w:rsidRPr="00E76799">
              <w:rPr>
                <w:rFonts w:cs="Arial"/>
                <w:sz w:val="20"/>
                <w:szCs w:val="20"/>
                <w:lang w:val="lv-LV"/>
              </w:rPr>
              <w:t>Stiprums</w:t>
            </w:r>
          </w:p>
        </w:tc>
        <w:tc>
          <w:tcPr>
            <w:tcW w:w="1276" w:type="dxa"/>
          </w:tcPr>
          <w:p w14:paraId="36F1358F" w14:textId="77777777" w:rsidR="009F35CA" w:rsidRPr="00E76799" w:rsidRDefault="009F35CA" w:rsidP="00DA320E">
            <w:pPr>
              <w:pStyle w:val="Tabulasteksts"/>
              <w:rPr>
                <w:szCs w:val="20"/>
                <w:lang w:val="lv-LV"/>
              </w:rPr>
            </w:pPr>
            <w:r w:rsidRPr="00E76799">
              <w:rPr>
                <w:szCs w:val="20"/>
                <w:lang w:val="lv-LV"/>
              </w:rPr>
              <w:t>Teksts</w:t>
            </w:r>
          </w:p>
        </w:tc>
        <w:tc>
          <w:tcPr>
            <w:tcW w:w="992" w:type="dxa"/>
          </w:tcPr>
          <w:p w14:paraId="5EA06CFD" w14:textId="77777777" w:rsidR="009F35CA" w:rsidRPr="00E76799" w:rsidRDefault="009F35CA" w:rsidP="00DA320E">
            <w:pPr>
              <w:pStyle w:val="Tabulasteksts"/>
              <w:rPr>
                <w:szCs w:val="20"/>
                <w:lang w:val="lv-LV"/>
              </w:rPr>
            </w:pPr>
            <w:r w:rsidRPr="00E76799">
              <w:rPr>
                <w:szCs w:val="20"/>
                <w:lang w:val="lv-LV"/>
              </w:rPr>
              <w:t>Obligāts</w:t>
            </w:r>
          </w:p>
        </w:tc>
        <w:tc>
          <w:tcPr>
            <w:tcW w:w="4396" w:type="dxa"/>
          </w:tcPr>
          <w:p w14:paraId="4B820F09" w14:textId="77777777" w:rsidR="009F35CA" w:rsidRPr="00E76799" w:rsidRDefault="009F35CA" w:rsidP="00DA320E">
            <w:pPr>
              <w:pStyle w:val="Tabulasteksts"/>
              <w:rPr>
                <w:szCs w:val="20"/>
                <w:lang w:val="lv-LV"/>
              </w:rPr>
            </w:pPr>
            <w:r w:rsidRPr="00E76799">
              <w:rPr>
                <w:szCs w:val="20"/>
                <w:lang w:val="lv-LV"/>
              </w:rPr>
              <w:t>Aktīvās vielas daudzums vienā ĀL vienībā vai koncentrācija.</w:t>
            </w:r>
          </w:p>
          <w:p w14:paraId="5787A00A" w14:textId="77777777" w:rsidR="009F35CA" w:rsidRPr="00E76799" w:rsidRDefault="009F35CA" w:rsidP="00B747BB">
            <w:pPr>
              <w:pStyle w:val="Tabulasteksts"/>
              <w:rPr>
                <w:szCs w:val="20"/>
                <w:lang w:val="lv-LV"/>
              </w:rPr>
            </w:pPr>
            <w:r w:rsidRPr="00E76799">
              <w:rPr>
                <w:szCs w:val="20"/>
                <w:lang w:val="lv-LV"/>
              </w:rPr>
              <w:t xml:space="preserve">Maksimālais garums </w:t>
            </w:r>
            <w:r w:rsidR="00B747BB" w:rsidRPr="00E76799">
              <w:rPr>
                <w:szCs w:val="20"/>
                <w:lang w:val="lv-LV"/>
              </w:rPr>
              <w:t xml:space="preserve">40 </w:t>
            </w:r>
            <w:r w:rsidRPr="00E76799">
              <w:rPr>
                <w:szCs w:val="20"/>
                <w:lang w:val="lv-LV"/>
              </w:rPr>
              <w:t>simboli.</w:t>
            </w:r>
          </w:p>
        </w:tc>
      </w:tr>
      <w:tr w:rsidR="009F35CA" w:rsidRPr="00E76799" w14:paraId="3387F9B9" w14:textId="77777777" w:rsidTr="00DA320E">
        <w:trPr>
          <w:cantSplit/>
        </w:trPr>
        <w:tc>
          <w:tcPr>
            <w:tcW w:w="8615" w:type="dxa"/>
            <w:gridSpan w:val="4"/>
            <w:shd w:val="clear" w:color="auto" w:fill="F2F2F2"/>
          </w:tcPr>
          <w:p w14:paraId="4B9523B7" w14:textId="77777777" w:rsidR="009F35CA" w:rsidRPr="00E76799" w:rsidRDefault="009F35CA" w:rsidP="00DA320E">
            <w:pPr>
              <w:spacing w:before="40" w:after="40"/>
              <w:rPr>
                <w:rFonts w:cs="Arial"/>
                <w:sz w:val="20"/>
                <w:szCs w:val="20"/>
                <w:lang w:val="lv-LV"/>
              </w:rPr>
            </w:pPr>
            <w:r w:rsidRPr="00E76799">
              <w:rPr>
                <w:rFonts w:cs="Arial"/>
                <w:i/>
                <w:sz w:val="20"/>
                <w:szCs w:val="20"/>
                <w:lang w:val="lv-LV"/>
              </w:rPr>
              <w:t>Aktīvās vielas – saliktu elementu saraksta beigas.</w:t>
            </w:r>
          </w:p>
        </w:tc>
      </w:tr>
      <w:tr w:rsidR="001A4F79" w:rsidRPr="00E76799" w14:paraId="37D80513" w14:textId="77777777" w:rsidTr="00B44F12">
        <w:trPr>
          <w:cantSplit/>
        </w:trPr>
        <w:tc>
          <w:tcPr>
            <w:tcW w:w="1951" w:type="dxa"/>
          </w:tcPr>
          <w:p w14:paraId="02840AAC"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Zāļu nosaukums</w:t>
            </w:r>
          </w:p>
        </w:tc>
        <w:tc>
          <w:tcPr>
            <w:tcW w:w="1276" w:type="dxa"/>
          </w:tcPr>
          <w:p w14:paraId="1E9A2182"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1A043479" w14:textId="77777777" w:rsidR="001A4F79" w:rsidRPr="00E76799" w:rsidRDefault="001A4F79" w:rsidP="001A4F79">
            <w:pPr>
              <w:pStyle w:val="Tabulasteksts"/>
              <w:rPr>
                <w:szCs w:val="20"/>
                <w:lang w:val="lv-LV"/>
              </w:rPr>
            </w:pPr>
            <w:r w:rsidRPr="00E76799">
              <w:rPr>
                <w:szCs w:val="20"/>
                <w:lang w:val="lv-LV"/>
              </w:rPr>
              <w:t>Nosacīti</w:t>
            </w:r>
          </w:p>
        </w:tc>
        <w:tc>
          <w:tcPr>
            <w:tcW w:w="4396" w:type="dxa"/>
          </w:tcPr>
          <w:p w14:paraId="2E5DD1F0" w14:textId="77777777" w:rsidR="001A4F79" w:rsidRPr="00E76799" w:rsidRDefault="001A4F79" w:rsidP="001A4F79">
            <w:pPr>
              <w:pStyle w:val="Tabulasteksts"/>
              <w:rPr>
                <w:szCs w:val="20"/>
                <w:lang w:val="lv-LV"/>
              </w:rPr>
            </w:pPr>
            <w:r w:rsidRPr="00E76799">
              <w:rPr>
                <w:szCs w:val="20"/>
                <w:lang w:val="lv-LV"/>
              </w:rPr>
              <w:t>Zāļu nosaukums ir obligāts gadījumā, ja uz receptes izrakstītās zāles nav atrodamas Latvijas zāļu valsts aģentūras Latvijā reģistrēto medikamentu klasifikatorā.</w:t>
            </w:r>
          </w:p>
          <w:p w14:paraId="604B9EB4" w14:textId="77777777" w:rsidR="001A4F79" w:rsidRPr="00E76799" w:rsidRDefault="001A4F79" w:rsidP="001A4F79">
            <w:pPr>
              <w:pStyle w:val="Tabulasteksts"/>
              <w:rPr>
                <w:szCs w:val="20"/>
                <w:lang w:val="lv-LV"/>
              </w:rPr>
            </w:pPr>
            <w:r w:rsidRPr="00E76799">
              <w:rPr>
                <w:szCs w:val="20"/>
                <w:lang w:val="lv-LV"/>
              </w:rPr>
              <w:t>Zāļu stiprums ir obligāts gadījumā, ja ir norādīta kompensējamo zāļu grupa</w:t>
            </w:r>
            <w:r w:rsidR="002A4623" w:rsidRPr="00E76799">
              <w:rPr>
                <w:szCs w:val="20"/>
                <w:lang w:val="lv-LV"/>
              </w:rPr>
              <w:t>,</w:t>
            </w:r>
            <w:r w:rsidRPr="00E76799">
              <w:rPr>
                <w:szCs w:val="20"/>
                <w:lang w:val="lv-LV"/>
              </w:rPr>
              <w:t xml:space="preserve"> vai uz papīra receptes izrakstītās zāles nav atrodamas ne ZVA ne NVD klasifikatoros.</w:t>
            </w:r>
          </w:p>
          <w:p w14:paraId="50145A46" w14:textId="77777777" w:rsidR="009F35CA" w:rsidRPr="00E76799" w:rsidRDefault="009F35CA" w:rsidP="001A4F79">
            <w:pPr>
              <w:pStyle w:val="Tabulasteksts"/>
              <w:rPr>
                <w:szCs w:val="20"/>
                <w:lang w:val="lv-LV"/>
              </w:rPr>
            </w:pPr>
            <w:r w:rsidRPr="00E76799">
              <w:rPr>
                <w:szCs w:val="20"/>
                <w:lang w:val="lv-LV"/>
              </w:rPr>
              <w:t>Maksimālais lauka garums 1000 simboli.</w:t>
            </w:r>
          </w:p>
        </w:tc>
      </w:tr>
      <w:tr w:rsidR="001A4F79" w:rsidRPr="00E76799" w14:paraId="0B0F479E" w14:textId="77777777" w:rsidTr="00B44F12">
        <w:trPr>
          <w:cantSplit/>
        </w:trPr>
        <w:tc>
          <w:tcPr>
            <w:tcW w:w="1951" w:type="dxa"/>
            <w:tcBorders>
              <w:bottom w:val="single" w:sz="4" w:space="0" w:color="000000"/>
            </w:tcBorders>
          </w:tcPr>
          <w:p w14:paraId="754774FA"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Zāļu forma</w:t>
            </w:r>
          </w:p>
        </w:tc>
        <w:tc>
          <w:tcPr>
            <w:tcW w:w="1276" w:type="dxa"/>
            <w:tcBorders>
              <w:bottom w:val="single" w:sz="4" w:space="0" w:color="000000"/>
            </w:tcBorders>
          </w:tcPr>
          <w:p w14:paraId="515F9B2C"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Borders>
              <w:bottom w:val="single" w:sz="4" w:space="0" w:color="000000"/>
            </w:tcBorders>
          </w:tcPr>
          <w:p w14:paraId="5BD0C6AB" w14:textId="77777777" w:rsidR="001A4F79" w:rsidRPr="00E76799" w:rsidRDefault="001A4F79" w:rsidP="001A4F79">
            <w:pPr>
              <w:pStyle w:val="Tabulasteksts"/>
              <w:rPr>
                <w:szCs w:val="20"/>
                <w:lang w:val="lv-LV"/>
              </w:rPr>
            </w:pPr>
            <w:r w:rsidRPr="00E76799">
              <w:rPr>
                <w:szCs w:val="20"/>
                <w:lang w:val="lv-LV"/>
              </w:rPr>
              <w:t>Nosacīti</w:t>
            </w:r>
          </w:p>
        </w:tc>
        <w:tc>
          <w:tcPr>
            <w:tcW w:w="4396" w:type="dxa"/>
            <w:tcBorders>
              <w:bottom w:val="single" w:sz="4" w:space="0" w:color="000000"/>
            </w:tcBorders>
          </w:tcPr>
          <w:p w14:paraId="7362663C" w14:textId="77777777" w:rsidR="001A4F79" w:rsidRPr="00E76799" w:rsidRDefault="001A4F79" w:rsidP="001A4F79">
            <w:pPr>
              <w:pStyle w:val="Tabulasteksts"/>
              <w:rPr>
                <w:szCs w:val="20"/>
                <w:lang w:val="lv-LV"/>
              </w:rPr>
            </w:pPr>
            <w:r w:rsidRPr="00E76799">
              <w:rPr>
                <w:szCs w:val="20"/>
                <w:lang w:val="lv-LV"/>
              </w:rPr>
              <w:t xml:space="preserve">Atbilstoši klasifikatoram „Zāļu formas”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p w14:paraId="20F8FD04" w14:textId="77777777" w:rsidR="009F35CA" w:rsidRPr="00E76799" w:rsidRDefault="009F35CA" w:rsidP="001A4F79">
            <w:pPr>
              <w:pStyle w:val="Tabulasteksts"/>
              <w:rPr>
                <w:szCs w:val="20"/>
                <w:lang w:val="lv-LV"/>
              </w:rPr>
            </w:pPr>
            <w:r w:rsidRPr="00E76799">
              <w:rPr>
                <w:szCs w:val="20"/>
                <w:lang w:val="lv-LV"/>
              </w:rPr>
              <w:t>Zāļu forma ir obligāta gadījumā, ja ir norādīta kompensējamo zāļu grupa, aktīvā</w:t>
            </w:r>
            <w:r w:rsidR="00100D4E" w:rsidRPr="00E76799">
              <w:rPr>
                <w:szCs w:val="20"/>
                <w:lang w:val="lv-LV"/>
              </w:rPr>
              <w:t>s</w:t>
            </w:r>
            <w:r w:rsidRPr="00E76799">
              <w:rPr>
                <w:szCs w:val="20"/>
                <w:lang w:val="lv-LV"/>
              </w:rPr>
              <w:t xml:space="preserve"> vielas vai zāļu nosaukums.</w:t>
            </w:r>
          </w:p>
        </w:tc>
      </w:tr>
      <w:tr w:rsidR="001A4F79" w:rsidRPr="00E76799" w14:paraId="4B1238F0" w14:textId="77777777" w:rsidTr="00B44F12">
        <w:trPr>
          <w:cantSplit/>
        </w:trPr>
        <w:tc>
          <w:tcPr>
            <w:tcW w:w="8615" w:type="dxa"/>
            <w:gridSpan w:val="4"/>
            <w:shd w:val="clear" w:color="auto" w:fill="F2F2F2"/>
          </w:tcPr>
          <w:p w14:paraId="643B1E9C" w14:textId="77777777" w:rsidR="001A4F79" w:rsidRPr="00E76799" w:rsidRDefault="001A4F79" w:rsidP="001A4F79">
            <w:pPr>
              <w:spacing w:before="40" w:after="40"/>
              <w:rPr>
                <w:rFonts w:cs="Arial"/>
                <w:sz w:val="20"/>
                <w:szCs w:val="20"/>
                <w:lang w:val="lv-LV"/>
              </w:rPr>
            </w:pPr>
            <w:r w:rsidRPr="00E76799">
              <w:rPr>
                <w:rFonts w:cs="Arial"/>
                <w:i/>
                <w:sz w:val="20"/>
                <w:szCs w:val="20"/>
                <w:lang w:val="lv-LV"/>
              </w:rPr>
              <w:t>Ārstniecības līdzeklis – salikta elementa beigas.</w:t>
            </w:r>
          </w:p>
        </w:tc>
      </w:tr>
      <w:tr w:rsidR="001A4F79" w:rsidRPr="00E76799" w14:paraId="3B4775C8" w14:textId="77777777" w:rsidTr="00B44F12">
        <w:trPr>
          <w:cantSplit/>
        </w:trPr>
        <w:tc>
          <w:tcPr>
            <w:tcW w:w="1951" w:type="dxa"/>
          </w:tcPr>
          <w:p w14:paraId="151F291B"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Izrakstītais ĀL daudzums</w:t>
            </w:r>
          </w:p>
        </w:tc>
        <w:tc>
          <w:tcPr>
            <w:tcW w:w="1276" w:type="dxa"/>
          </w:tcPr>
          <w:p w14:paraId="6778A315" w14:textId="77777777" w:rsidR="001A4F79" w:rsidRPr="00E76799" w:rsidRDefault="001A4F79" w:rsidP="001A4F79">
            <w:pPr>
              <w:pStyle w:val="Tabulasteksts"/>
              <w:rPr>
                <w:szCs w:val="20"/>
                <w:lang w:val="lv-LV"/>
              </w:rPr>
            </w:pPr>
            <w:r w:rsidRPr="00E76799">
              <w:rPr>
                <w:szCs w:val="20"/>
                <w:lang w:val="lv-LV"/>
              </w:rPr>
              <w:t>Daļskaitlis</w:t>
            </w:r>
          </w:p>
        </w:tc>
        <w:tc>
          <w:tcPr>
            <w:tcW w:w="992" w:type="dxa"/>
          </w:tcPr>
          <w:p w14:paraId="1A155843"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3FE7D0F1" w14:textId="77777777" w:rsidR="001A4F79" w:rsidRPr="00E76799" w:rsidRDefault="001A4F79" w:rsidP="001A4F79">
            <w:pPr>
              <w:pStyle w:val="Tabulasteksts"/>
              <w:rPr>
                <w:szCs w:val="20"/>
                <w:lang w:val="lv-LV"/>
              </w:rPr>
            </w:pPr>
            <w:r w:rsidRPr="00E76799">
              <w:rPr>
                <w:szCs w:val="20"/>
                <w:lang w:val="lv-LV"/>
              </w:rPr>
              <w:t>Kopējais ārstniecības līdzekļa daudzums, kas izrakstīts uz receptes.</w:t>
            </w:r>
          </w:p>
        </w:tc>
      </w:tr>
      <w:tr w:rsidR="00B747BB" w:rsidRPr="00E76799" w14:paraId="3A1D3171" w14:textId="77777777" w:rsidTr="00B44F12">
        <w:trPr>
          <w:cantSplit/>
        </w:trPr>
        <w:tc>
          <w:tcPr>
            <w:tcW w:w="1951" w:type="dxa"/>
          </w:tcPr>
          <w:p w14:paraId="3F7E5764" w14:textId="77777777" w:rsidR="00B747BB" w:rsidRPr="00E76799" w:rsidRDefault="00B747BB" w:rsidP="00B747BB">
            <w:pPr>
              <w:spacing w:before="40" w:after="40"/>
              <w:rPr>
                <w:rFonts w:cs="Arial"/>
                <w:sz w:val="20"/>
                <w:szCs w:val="20"/>
                <w:lang w:val="lv-LV"/>
              </w:rPr>
            </w:pPr>
            <w:r w:rsidRPr="00E76799">
              <w:rPr>
                <w:rFonts w:cs="Arial"/>
                <w:sz w:val="20"/>
                <w:szCs w:val="20"/>
                <w:lang w:val="lv-LV"/>
              </w:rPr>
              <w:t>ĀL daudzuma mērvienība</w:t>
            </w:r>
          </w:p>
        </w:tc>
        <w:tc>
          <w:tcPr>
            <w:tcW w:w="1276" w:type="dxa"/>
          </w:tcPr>
          <w:p w14:paraId="6CEB7A15" w14:textId="77777777" w:rsidR="00B747BB" w:rsidRPr="00E76799" w:rsidRDefault="00B747BB" w:rsidP="00B747BB">
            <w:pPr>
              <w:pStyle w:val="Tabulasteksts"/>
              <w:rPr>
                <w:szCs w:val="20"/>
                <w:lang w:val="lv-LV"/>
              </w:rPr>
            </w:pPr>
            <w:r w:rsidRPr="00E76799">
              <w:rPr>
                <w:szCs w:val="20"/>
                <w:lang w:val="lv-LV"/>
              </w:rPr>
              <w:t>Klasificēts</w:t>
            </w:r>
          </w:p>
        </w:tc>
        <w:tc>
          <w:tcPr>
            <w:tcW w:w="992" w:type="dxa"/>
          </w:tcPr>
          <w:p w14:paraId="20B760E8" w14:textId="77777777" w:rsidR="00B747BB" w:rsidRPr="00E76799" w:rsidRDefault="00B747BB" w:rsidP="00B747BB">
            <w:pPr>
              <w:pStyle w:val="Tabulasteksts"/>
              <w:rPr>
                <w:szCs w:val="20"/>
                <w:lang w:val="lv-LV"/>
              </w:rPr>
            </w:pPr>
          </w:p>
        </w:tc>
        <w:tc>
          <w:tcPr>
            <w:tcW w:w="4396" w:type="dxa"/>
          </w:tcPr>
          <w:p w14:paraId="360D5FB3" w14:textId="77777777" w:rsidR="00B747BB" w:rsidRPr="00E76799" w:rsidRDefault="00B747BB" w:rsidP="00B747BB">
            <w:pPr>
              <w:pStyle w:val="Tabulasteksts"/>
              <w:rPr>
                <w:szCs w:val="20"/>
                <w:lang w:val="lv-LV"/>
              </w:rPr>
            </w:pPr>
            <w:r w:rsidRPr="00E76799">
              <w:rPr>
                <w:szCs w:val="20"/>
                <w:lang w:val="lv-LV"/>
              </w:rPr>
              <w:t>Izrakstītā ārstniecības līdzekļa daudzuma mērvienība UCUM pierakstā. Atbalstāmās mērvienības: grami, mililitri, vienības (piem., tablešu skaits) un oriģināli (iepakojumu skaits).</w:t>
            </w:r>
          </w:p>
        </w:tc>
      </w:tr>
      <w:tr w:rsidR="001A4F79" w:rsidRPr="00E76799" w14:paraId="70CFCA90" w14:textId="77777777" w:rsidTr="00B44F12">
        <w:trPr>
          <w:cantSplit/>
        </w:trPr>
        <w:tc>
          <w:tcPr>
            <w:tcW w:w="1951" w:type="dxa"/>
          </w:tcPr>
          <w:p w14:paraId="0CFE869C" w14:textId="75004200" w:rsidR="001A4F79" w:rsidRPr="00E76799" w:rsidRDefault="00A24F3D" w:rsidP="00A24F3D">
            <w:pPr>
              <w:spacing w:before="40" w:after="40"/>
              <w:rPr>
                <w:rFonts w:cs="Arial"/>
                <w:sz w:val="20"/>
                <w:szCs w:val="20"/>
                <w:lang w:val="lv-LV"/>
              </w:rPr>
            </w:pPr>
            <w:r w:rsidRPr="00E76799">
              <w:rPr>
                <w:rFonts w:cs="Arial"/>
                <w:sz w:val="20"/>
                <w:szCs w:val="20"/>
                <w:lang w:val="lv-LV"/>
              </w:rPr>
              <w:t>Valsts k</w:t>
            </w:r>
            <w:r w:rsidR="001A4F79" w:rsidRPr="00E76799">
              <w:rPr>
                <w:rFonts w:cs="Arial"/>
                <w:sz w:val="20"/>
                <w:szCs w:val="20"/>
                <w:lang w:val="lv-LV"/>
              </w:rPr>
              <w:t>ompensācijas apmērs</w:t>
            </w:r>
          </w:p>
        </w:tc>
        <w:tc>
          <w:tcPr>
            <w:tcW w:w="1276" w:type="dxa"/>
          </w:tcPr>
          <w:p w14:paraId="1B7EB7E3" w14:textId="77777777" w:rsidR="001A4F79" w:rsidRPr="00E76799" w:rsidRDefault="001A4F79" w:rsidP="001A4F79">
            <w:pPr>
              <w:pStyle w:val="Tabulasteksts"/>
              <w:rPr>
                <w:szCs w:val="20"/>
                <w:lang w:val="lv-LV"/>
              </w:rPr>
            </w:pPr>
            <w:r w:rsidRPr="00E76799">
              <w:rPr>
                <w:szCs w:val="20"/>
                <w:lang w:val="lv-LV"/>
              </w:rPr>
              <w:t>Vesels skaitlis</w:t>
            </w:r>
          </w:p>
        </w:tc>
        <w:tc>
          <w:tcPr>
            <w:tcW w:w="992" w:type="dxa"/>
          </w:tcPr>
          <w:p w14:paraId="67612F31" w14:textId="77777777" w:rsidR="001A4F79" w:rsidRPr="00E76799" w:rsidRDefault="001A4F79" w:rsidP="001A4F79">
            <w:pPr>
              <w:pStyle w:val="Tabulasteksts"/>
              <w:rPr>
                <w:szCs w:val="20"/>
                <w:lang w:val="lv-LV"/>
              </w:rPr>
            </w:pPr>
          </w:p>
        </w:tc>
        <w:tc>
          <w:tcPr>
            <w:tcW w:w="4396" w:type="dxa"/>
          </w:tcPr>
          <w:p w14:paraId="165C5FB1" w14:textId="77777777" w:rsidR="001A4F79" w:rsidRPr="00E76799" w:rsidRDefault="001A4F79" w:rsidP="001A4F79">
            <w:pPr>
              <w:pStyle w:val="Tabulasteksts"/>
              <w:rPr>
                <w:szCs w:val="20"/>
                <w:lang w:val="lv-LV"/>
              </w:rPr>
            </w:pPr>
            <w:r w:rsidRPr="00E76799">
              <w:rPr>
                <w:szCs w:val="20"/>
                <w:lang w:val="lv-LV"/>
              </w:rPr>
              <w:t>Valsts kompensācijas apmērs procentos.</w:t>
            </w:r>
          </w:p>
        </w:tc>
      </w:tr>
      <w:tr w:rsidR="001A4F79" w:rsidRPr="00E76799" w14:paraId="209BC89D" w14:textId="77777777" w:rsidTr="00B44F12">
        <w:trPr>
          <w:cantSplit/>
        </w:trPr>
        <w:tc>
          <w:tcPr>
            <w:tcW w:w="8615" w:type="dxa"/>
            <w:gridSpan w:val="4"/>
            <w:tcBorders>
              <w:top w:val="single" w:sz="4" w:space="0" w:color="000000"/>
            </w:tcBorders>
            <w:shd w:val="clear" w:color="auto" w:fill="F2F2F2"/>
          </w:tcPr>
          <w:p w14:paraId="6E9AD82B" w14:textId="77777777" w:rsidR="001A4F79" w:rsidRPr="00E76799" w:rsidRDefault="001A4F79" w:rsidP="001A4F79">
            <w:pPr>
              <w:spacing w:before="40" w:after="40"/>
              <w:rPr>
                <w:rFonts w:cs="Arial"/>
                <w:sz w:val="20"/>
                <w:szCs w:val="20"/>
                <w:lang w:val="lv-LV"/>
              </w:rPr>
            </w:pPr>
            <w:r w:rsidRPr="00E76799">
              <w:rPr>
                <w:rFonts w:cs="Arial"/>
                <w:b/>
                <w:sz w:val="20"/>
                <w:szCs w:val="20"/>
                <w:lang w:val="lv-LV"/>
              </w:rPr>
              <w:t>Lietošanas norādījumi</w:t>
            </w:r>
            <w:r w:rsidRPr="00E76799">
              <w:rPr>
                <w:rFonts w:cs="Arial"/>
                <w:sz w:val="20"/>
                <w:szCs w:val="20"/>
                <w:lang w:val="lv-LV"/>
              </w:rPr>
              <w:t xml:space="preserve"> (Salikts elements)</w:t>
            </w:r>
          </w:p>
          <w:p w14:paraId="4563CC27"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Ārstniecības līdzekļa lietošanas norādījumi.</w:t>
            </w:r>
          </w:p>
        </w:tc>
      </w:tr>
      <w:tr w:rsidR="001A4F79" w:rsidRPr="00E76799" w14:paraId="237C5398" w14:textId="77777777" w:rsidTr="00B44F12">
        <w:trPr>
          <w:cantSplit/>
        </w:trPr>
        <w:tc>
          <w:tcPr>
            <w:tcW w:w="1951" w:type="dxa"/>
          </w:tcPr>
          <w:p w14:paraId="136BFDB7"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Lietošanas norādījumi</w:t>
            </w:r>
          </w:p>
        </w:tc>
        <w:tc>
          <w:tcPr>
            <w:tcW w:w="1276" w:type="dxa"/>
          </w:tcPr>
          <w:p w14:paraId="30F0FE51"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2859430B"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036DB9C4" w14:textId="77777777" w:rsidR="001A4F79" w:rsidRPr="00E76799" w:rsidRDefault="001A4F79" w:rsidP="001A4F79">
            <w:pPr>
              <w:pStyle w:val="Tabulasteksts"/>
              <w:rPr>
                <w:szCs w:val="20"/>
                <w:lang w:val="lv-LV"/>
              </w:rPr>
            </w:pPr>
          </w:p>
        </w:tc>
      </w:tr>
      <w:tr w:rsidR="001A4F79" w:rsidRPr="00E76799" w14:paraId="59D5A737" w14:textId="77777777" w:rsidTr="00B44F12">
        <w:trPr>
          <w:cantSplit/>
        </w:trPr>
        <w:tc>
          <w:tcPr>
            <w:tcW w:w="1951" w:type="dxa"/>
          </w:tcPr>
          <w:p w14:paraId="739FBB51"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Ārstēšanās kursa ilgums</w:t>
            </w:r>
          </w:p>
        </w:tc>
        <w:tc>
          <w:tcPr>
            <w:tcW w:w="1276" w:type="dxa"/>
          </w:tcPr>
          <w:p w14:paraId="51E20F1B" w14:textId="77777777" w:rsidR="001A4F79" w:rsidRPr="00E76799" w:rsidRDefault="001A4F79" w:rsidP="001A4F79">
            <w:pPr>
              <w:pStyle w:val="Tabulasteksts"/>
              <w:rPr>
                <w:szCs w:val="20"/>
                <w:lang w:val="lv-LV"/>
              </w:rPr>
            </w:pPr>
            <w:r w:rsidRPr="00E76799">
              <w:rPr>
                <w:szCs w:val="20"/>
                <w:lang w:val="lv-LV"/>
              </w:rPr>
              <w:t>Vesels skaitlis</w:t>
            </w:r>
          </w:p>
        </w:tc>
        <w:tc>
          <w:tcPr>
            <w:tcW w:w="992" w:type="dxa"/>
          </w:tcPr>
          <w:p w14:paraId="686A623C" w14:textId="77777777" w:rsidR="001A4F79" w:rsidRPr="00E76799" w:rsidRDefault="001A4F79" w:rsidP="001A4F79">
            <w:pPr>
              <w:pStyle w:val="Tabulasteksts"/>
              <w:ind w:left="-108" w:right="-108"/>
              <w:jc w:val="center"/>
              <w:rPr>
                <w:szCs w:val="20"/>
                <w:lang w:val="lv-LV"/>
              </w:rPr>
            </w:pPr>
          </w:p>
        </w:tc>
        <w:tc>
          <w:tcPr>
            <w:tcW w:w="4396" w:type="dxa"/>
          </w:tcPr>
          <w:p w14:paraId="5447996C" w14:textId="77777777" w:rsidR="001A4F79" w:rsidRPr="00E76799" w:rsidRDefault="001A4F79" w:rsidP="001A4F79">
            <w:pPr>
              <w:pStyle w:val="Tabulasteksts"/>
              <w:rPr>
                <w:szCs w:val="20"/>
                <w:lang w:val="lv-LV"/>
              </w:rPr>
            </w:pPr>
          </w:p>
        </w:tc>
      </w:tr>
      <w:tr w:rsidR="001A4F79" w:rsidRPr="00E76799" w14:paraId="5F743509" w14:textId="77777777" w:rsidTr="00B44F12">
        <w:trPr>
          <w:cantSplit/>
        </w:trPr>
        <w:tc>
          <w:tcPr>
            <w:tcW w:w="1951" w:type="dxa"/>
          </w:tcPr>
          <w:p w14:paraId="747CC0CB"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Ārstēšanās kursa ilguma mērvienība</w:t>
            </w:r>
          </w:p>
        </w:tc>
        <w:tc>
          <w:tcPr>
            <w:tcW w:w="1276" w:type="dxa"/>
          </w:tcPr>
          <w:p w14:paraId="70FD2773"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3ADF62C9" w14:textId="77777777" w:rsidR="001A4F79" w:rsidRPr="00E76799" w:rsidRDefault="001A4F79" w:rsidP="001A4F79">
            <w:pPr>
              <w:pStyle w:val="Tabulasteksts"/>
              <w:ind w:left="-108" w:right="-108"/>
              <w:jc w:val="center"/>
              <w:rPr>
                <w:szCs w:val="20"/>
                <w:lang w:val="lv-LV"/>
              </w:rPr>
            </w:pPr>
            <w:r w:rsidRPr="00E76799">
              <w:rPr>
                <w:szCs w:val="20"/>
                <w:lang w:val="lv-LV"/>
              </w:rPr>
              <w:t>Nosacīti</w:t>
            </w:r>
          </w:p>
        </w:tc>
        <w:tc>
          <w:tcPr>
            <w:tcW w:w="4396" w:type="dxa"/>
          </w:tcPr>
          <w:p w14:paraId="26DD842D" w14:textId="77777777" w:rsidR="001A4F79" w:rsidRPr="00E76799" w:rsidRDefault="001A4F79" w:rsidP="001A4F79">
            <w:pPr>
              <w:pStyle w:val="Tabulasteksts"/>
              <w:rPr>
                <w:szCs w:val="20"/>
                <w:lang w:val="lv-LV"/>
              </w:rPr>
            </w:pPr>
            <w:r w:rsidRPr="00E76799">
              <w:rPr>
                <w:szCs w:val="20"/>
                <w:lang w:val="lv-LV"/>
              </w:rPr>
              <w:t xml:space="preserve">Ārstēšanās kursa ilguma mērvienība (diena, nedēļa, mēnesis) atbilstoši „Ārstēšanās kursa ilguma mērvienības” klasifikatoram (sk. Elektronisko recepšu informācijas sistēmas klasifikatoru aprakstu </w:t>
            </w:r>
            <w:r w:rsidR="004B30FE" w:rsidRPr="00E76799">
              <w:rPr>
                <w:szCs w:val="20"/>
              </w:rPr>
              <w:fldChar w:fldCharType="begin"/>
            </w:r>
            <w:r w:rsidR="004B30FE" w:rsidRPr="00E76799">
              <w:rPr>
                <w:szCs w:val="20"/>
                <w:lang w:val="lv-LV"/>
              </w:rPr>
              <w:instrText xml:space="preserve"> REF KLR_EREC \h  \* MERGEFORMAT </w:instrText>
            </w:r>
            <w:r w:rsidR="004B30FE" w:rsidRPr="00E76799">
              <w:rPr>
                <w:szCs w:val="20"/>
              </w:rPr>
            </w:r>
            <w:r w:rsidR="004B30FE" w:rsidRPr="00E76799">
              <w:rPr>
                <w:szCs w:val="20"/>
              </w:rPr>
              <w:fldChar w:fldCharType="separate"/>
            </w:r>
            <w:r w:rsidR="00F14A4F" w:rsidRPr="00F14A4F">
              <w:rPr>
                <w:szCs w:val="20"/>
                <w:lang w:val="lv-LV"/>
              </w:rPr>
              <w:t>[17]</w:t>
            </w:r>
            <w:r w:rsidR="004B30FE" w:rsidRPr="00E76799">
              <w:rPr>
                <w:szCs w:val="20"/>
              </w:rPr>
              <w:fldChar w:fldCharType="end"/>
            </w:r>
            <w:r w:rsidRPr="00E76799">
              <w:rPr>
                <w:szCs w:val="20"/>
                <w:lang w:val="lv-LV"/>
              </w:rPr>
              <w:t>).</w:t>
            </w:r>
          </w:p>
          <w:p w14:paraId="1B246CF2" w14:textId="77777777" w:rsidR="001A4F79" w:rsidRPr="00E76799" w:rsidRDefault="001A4F79" w:rsidP="001A4F79">
            <w:pPr>
              <w:pStyle w:val="Tabulasteksts"/>
              <w:spacing w:before="120"/>
              <w:rPr>
                <w:szCs w:val="20"/>
                <w:lang w:val="lv-LV"/>
              </w:rPr>
            </w:pPr>
            <w:r w:rsidRPr="00E76799">
              <w:rPr>
                <w:szCs w:val="20"/>
                <w:lang w:val="lv-LV"/>
              </w:rPr>
              <w:t>Ārstēšanās kursa ilguma mērvienība ir obligāta, ja norādīts ārstēšanās kursa ilgums.</w:t>
            </w:r>
          </w:p>
        </w:tc>
      </w:tr>
      <w:tr w:rsidR="001A4F79" w:rsidRPr="00E76799" w14:paraId="57AAD3FC" w14:textId="77777777" w:rsidTr="00B44F12">
        <w:trPr>
          <w:cantSplit/>
        </w:trPr>
        <w:tc>
          <w:tcPr>
            <w:tcW w:w="8615" w:type="dxa"/>
            <w:gridSpan w:val="4"/>
            <w:shd w:val="clear" w:color="auto" w:fill="F2F2F2"/>
          </w:tcPr>
          <w:p w14:paraId="08239229" w14:textId="77777777" w:rsidR="001A4F79" w:rsidRPr="00E76799" w:rsidRDefault="001A4F79" w:rsidP="001A4F79">
            <w:pPr>
              <w:spacing w:before="40" w:after="40"/>
              <w:rPr>
                <w:rFonts w:cs="Arial"/>
                <w:sz w:val="20"/>
                <w:szCs w:val="20"/>
                <w:lang w:val="lv-LV"/>
              </w:rPr>
            </w:pPr>
            <w:r w:rsidRPr="00E76799">
              <w:rPr>
                <w:rFonts w:cs="Arial"/>
                <w:i/>
                <w:sz w:val="20"/>
                <w:szCs w:val="20"/>
                <w:lang w:val="lv-LV"/>
              </w:rPr>
              <w:t>Lietošanas norādījumi – salikta elementa beigas.</w:t>
            </w:r>
          </w:p>
        </w:tc>
      </w:tr>
      <w:tr w:rsidR="001A4F79" w:rsidRPr="00E76799" w14:paraId="5F320174" w14:textId="77777777" w:rsidTr="00AA62B5">
        <w:trPr>
          <w:cantSplit/>
        </w:trPr>
        <w:tc>
          <w:tcPr>
            <w:tcW w:w="8615" w:type="dxa"/>
            <w:gridSpan w:val="4"/>
            <w:shd w:val="clear" w:color="auto" w:fill="F2F2F2"/>
          </w:tcPr>
          <w:p w14:paraId="4F934103" w14:textId="77777777" w:rsidR="001A4F79" w:rsidRPr="00E76799" w:rsidRDefault="001A4F79" w:rsidP="001A4F79">
            <w:pPr>
              <w:spacing w:before="40" w:after="40"/>
              <w:rPr>
                <w:rFonts w:cs="Arial"/>
                <w:sz w:val="20"/>
                <w:szCs w:val="20"/>
                <w:lang w:val="lv-LV"/>
              </w:rPr>
            </w:pPr>
            <w:r w:rsidRPr="00E76799">
              <w:rPr>
                <w:rFonts w:cs="Arial"/>
                <w:b/>
                <w:sz w:val="20"/>
                <w:szCs w:val="20"/>
                <w:lang w:val="lv-LV"/>
              </w:rPr>
              <w:t>ĀL izsniegšanas ziņojumi</w:t>
            </w:r>
            <w:r w:rsidRPr="00E76799">
              <w:rPr>
                <w:rFonts w:cs="Arial"/>
                <w:sz w:val="20"/>
                <w:szCs w:val="20"/>
                <w:lang w:val="lv-LV"/>
              </w:rPr>
              <w:t xml:space="preserve"> (Saliktu elementu saraksts)</w:t>
            </w:r>
          </w:p>
        </w:tc>
      </w:tr>
      <w:tr w:rsidR="001A4F79" w:rsidRPr="00E76799" w14:paraId="618E5EF6" w14:textId="77777777" w:rsidTr="00AA62B5">
        <w:trPr>
          <w:cantSplit/>
        </w:trPr>
        <w:tc>
          <w:tcPr>
            <w:tcW w:w="1951" w:type="dxa"/>
          </w:tcPr>
          <w:p w14:paraId="1C6EB887"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Izsniegšanas datums</w:t>
            </w:r>
          </w:p>
        </w:tc>
        <w:tc>
          <w:tcPr>
            <w:tcW w:w="1276" w:type="dxa"/>
          </w:tcPr>
          <w:p w14:paraId="5EA9D068" w14:textId="77777777" w:rsidR="001A4F79" w:rsidRPr="00E76799" w:rsidRDefault="001A4F79" w:rsidP="001A4F79">
            <w:pPr>
              <w:pStyle w:val="Tabulasteksts"/>
              <w:rPr>
                <w:szCs w:val="20"/>
                <w:lang w:val="lv-LV"/>
              </w:rPr>
            </w:pPr>
            <w:r w:rsidRPr="00E76799">
              <w:rPr>
                <w:szCs w:val="20"/>
                <w:lang w:val="lv-LV"/>
              </w:rPr>
              <w:t>Datums</w:t>
            </w:r>
          </w:p>
        </w:tc>
        <w:tc>
          <w:tcPr>
            <w:tcW w:w="992" w:type="dxa"/>
          </w:tcPr>
          <w:p w14:paraId="33AD1CEB"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133B35DF" w14:textId="77777777" w:rsidR="001A4F79" w:rsidRPr="00E76799" w:rsidRDefault="001A4F79" w:rsidP="001A4F79">
            <w:pPr>
              <w:pStyle w:val="Tabulasteksts"/>
              <w:rPr>
                <w:szCs w:val="20"/>
                <w:lang w:val="lv-LV"/>
              </w:rPr>
            </w:pPr>
          </w:p>
        </w:tc>
      </w:tr>
      <w:tr w:rsidR="001A4F79" w:rsidRPr="00E76799" w14:paraId="3AAFAA5F" w14:textId="77777777" w:rsidTr="00AA62B5">
        <w:trPr>
          <w:cantSplit/>
        </w:trPr>
        <w:tc>
          <w:tcPr>
            <w:tcW w:w="1951" w:type="dxa"/>
          </w:tcPr>
          <w:p w14:paraId="2DDDF0FD"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Medikamenta kods</w:t>
            </w:r>
          </w:p>
        </w:tc>
        <w:tc>
          <w:tcPr>
            <w:tcW w:w="1276" w:type="dxa"/>
          </w:tcPr>
          <w:p w14:paraId="3672E9C9"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717F8F9F" w14:textId="77777777" w:rsidR="001A4F79" w:rsidRPr="00E76799" w:rsidRDefault="001A4F79" w:rsidP="001A4F79">
            <w:pPr>
              <w:pStyle w:val="Tabulasteksts"/>
              <w:rPr>
                <w:szCs w:val="20"/>
                <w:lang w:val="lv-LV"/>
              </w:rPr>
            </w:pPr>
            <w:r w:rsidRPr="00E76799">
              <w:rPr>
                <w:szCs w:val="20"/>
                <w:lang w:val="lv-LV"/>
              </w:rPr>
              <w:t>Nosacīti</w:t>
            </w:r>
          </w:p>
        </w:tc>
        <w:tc>
          <w:tcPr>
            <w:tcW w:w="4396" w:type="dxa"/>
          </w:tcPr>
          <w:p w14:paraId="45B5AB2A" w14:textId="77777777" w:rsidR="001A4F79" w:rsidRPr="00E76799" w:rsidRDefault="001A4F79" w:rsidP="001A4F79">
            <w:pPr>
              <w:pStyle w:val="Tabulasteksts"/>
              <w:rPr>
                <w:szCs w:val="20"/>
                <w:lang w:val="lv-LV"/>
              </w:rPr>
            </w:pPr>
            <w:r w:rsidRPr="00E76799">
              <w:rPr>
                <w:szCs w:val="20"/>
                <w:lang w:val="lv-LV"/>
              </w:rPr>
              <w:t xml:space="preserve">Izsniegtā medikamenta kods. Atbilstoši klasifikatoram „Medikamentu saraksts”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p w14:paraId="65745361" w14:textId="77777777" w:rsidR="001A4F79" w:rsidRPr="00E76799" w:rsidRDefault="001A4F79" w:rsidP="001A4F79">
            <w:pPr>
              <w:pStyle w:val="Tabulasteksts"/>
              <w:spacing w:before="120"/>
              <w:rPr>
                <w:szCs w:val="20"/>
                <w:lang w:val="lv-LV"/>
              </w:rPr>
            </w:pPr>
            <w:r w:rsidRPr="00E76799">
              <w:rPr>
                <w:szCs w:val="20"/>
                <w:lang w:val="lv-LV"/>
              </w:rPr>
              <w:t>Medikamenta kods ir obligāts, ja izsniegtais medikaments ir atrodams „Medikamentu saraksts” klasifikatorā.</w:t>
            </w:r>
          </w:p>
        </w:tc>
      </w:tr>
      <w:tr w:rsidR="009F35CA" w:rsidRPr="00E76799" w14:paraId="6F2F4D7D" w14:textId="77777777" w:rsidTr="00AA62B5">
        <w:trPr>
          <w:cantSplit/>
        </w:trPr>
        <w:tc>
          <w:tcPr>
            <w:tcW w:w="1951" w:type="dxa"/>
          </w:tcPr>
          <w:p w14:paraId="0027DB34" w14:textId="77777777" w:rsidR="009F35CA" w:rsidRPr="00E76799" w:rsidRDefault="009F35CA" w:rsidP="009F35CA">
            <w:pPr>
              <w:spacing w:before="40" w:after="40"/>
              <w:rPr>
                <w:rFonts w:cs="Arial"/>
                <w:sz w:val="20"/>
                <w:szCs w:val="20"/>
                <w:lang w:val="lv-LV"/>
              </w:rPr>
            </w:pPr>
            <w:r w:rsidRPr="00E76799">
              <w:rPr>
                <w:rFonts w:cs="Arial"/>
                <w:sz w:val="20"/>
                <w:szCs w:val="20"/>
                <w:lang w:val="lv-LV"/>
              </w:rPr>
              <w:t>Kompensējama medikamenta numurs</w:t>
            </w:r>
          </w:p>
        </w:tc>
        <w:tc>
          <w:tcPr>
            <w:tcW w:w="1276" w:type="dxa"/>
          </w:tcPr>
          <w:p w14:paraId="14110175" w14:textId="77777777" w:rsidR="009F35CA" w:rsidRPr="00E76799" w:rsidRDefault="00407681" w:rsidP="009F35CA">
            <w:pPr>
              <w:pStyle w:val="Tabulasteksts"/>
              <w:rPr>
                <w:szCs w:val="20"/>
                <w:lang w:val="lv-LV"/>
              </w:rPr>
            </w:pPr>
            <w:r w:rsidRPr="00E76799">
              <w:rPr>
                <w:szCs w:val="20"/>
                <w:lang w:val="lv-LV"/>
              </w:rPr>
              <w:t>Klasificēts</w:t>
            </w:r>
          </w:p>
        </w:tc>
        <w:tc>
          <w:tcPr>
            <w:tcW w:w="992" w:type="dxa"/>
          </w:tcPr>
          <w:p w14:paraId="6B719562" w14:textId="77777777" w:rsidR="009F35CA" w:rsidRPr="00E76799" w:rsidRDefault="009F35CA" w:rsidP="009F35CA">
            <w:pPr>
              <w:pStyle w:val="Tabulasteksts"/>
              <w:rPr>
                <w:szCs w:val="20"/>
                <w:lang w:val="lv-LV"/>
              </w:rPr>
            </w:pPr>
            <w:r w:rsidRPr="00E76799">
              <w:rPr>
                <w:szCs w:val="20"/>
                <w:lang w:val="lv-LV"/>
              </w:rPr>
              <w:t>Nosacīti</w:t>
            </w:r>
          </w:p>
        </w:tc>
        <w:tc>
          <w:tcPr>
            <w:tcW w:w="4396" w:type="dxa"/>
          </w:tcPr>
          <w:p w14:paraId="7F7CBB6D" w14:textId="77777777" w:rsidR="009F35CA" w:rsidRPr="00E76799" w:rsidRDefault="009F35CA" w:rsidP="009F35CA">
            <w:pPr>
              <w:pStyle w:val="Tabulasteksts"/>
              <w:rPr>
                <w:szCs w:val="20"/>
                <w:lang w:val="lv-LV"/>
              </w:rPr>
            </w:pPr>
            <w:r w:rsidRPr="00E76799">
              <w:rPr>
                <w:szCs w:val="20"/>
                <w:lang w:val="lv-LV"/>
              </w:rPr>
              <w:t xml:space="preserve">Izsniegtā medikamenta kods. Atbilstoši klasifikatoram „Kompensējamo zāļu saraksts” (sk. Kompensējamo zāļu sarakstu </w:t>
            </w:r>
            <w:r w:rsidR="004B30FE" w:rsidRPr="00E76799">
              <w:rPr>
                <w:szCs w:val="20"/>
              </w:rPr>
              <w:fldChar w:fldCharType="begin"/>
            </w:r>
            <w:r w:rsidR="004B30FE" w:rsidRPr="00E76799">
              <w:rPr>
                <w:szCs w:val="20"/>
                <w:lang w:val="lv-LV"/>
              </w:rPr>
              <w:instrText xml:space="preserve"> REF KLR_KZS \h  \* MERGEFORMAT </w:instrText>
            </w:r>
            <w:r w:rsidR="004B30FE" w:rsidRPr="00E76799">
              <w:rPr>
                <w:szCs w:val="20"/>
              </w:rPr>
            </w:r>
            <w:r w:rsidR="004B30FE" w:rsidRPr="00E76799">
              <w:rPr>
                <w:szCs w:val="20"/>
              </w:rPr>
              <w:fldChar w:fldCharType="separate"/>
            </w:r>
            <w:r w:rsidR="00F14A4F" w:rsidRPr="00F14A4F">
              <w:rPr>
                <w:szCs w:val="20"/>
                <w:lang w:val="lv-LV"/>
              </w:rPr>
              <w:t>[14]</w:t>
            </w:r>
            <w:r w:rsidR="004B30FE" w:rsidRPr="00E76799">
              <w:rPr>
                <w:szCs w:val="20"/>
              </w:rPr>
              <w:fldChar w:fldCharType="end"/>
            </w:r>
            <w:r w:rsidRPr="00E76799">
              <w:rPr>
                <w:szCs w:val="20"/>
                <w:lang w:val="lv-LV"/>
              </w:rPr>
              <w:t>).</w:t>
            </w:r>
          </w:p>
        </w:tc>
      </w:tr>
      <w:tr w:rsidR="001A4F79" w:rsidRPr="00E76799" w14:paraId="1E467C76" w14:textId="77777777" w:rsidTr="00AA62B5">
        <w:trPr>
          <w:cantSplit/>
        </w:trPr>
        <w:tc>
          <w:tcPr>
            <w:tcW w:w="1951" w:type="dxa"/>
          </w:tcPr>
          <w:p w14:paraId="04BCAF39"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ĀL nosaukums</w:t>
            </w:r>
          </w:p>
        </w:tc>
        <w:tc>
          <w:tcPr>
            <w:tcW w:w="1276" w:type="dxa"/>
          </w:tcPr>
          <w:p w14:paraId="559AC618"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2DAE5CE3" w14:textId="77777777" w:rsidR="001A4F79" w:rsidRPr="00E76799" w:rsidRDefault="001A4F79" w:rsidP="001A4F79">
            <w:pPr>
              <w:pStyle w:val="Tabulasteksts"/>
              <w:rPr>
                <w:szCs w:val="20"/>
                <w:lang w:val="lv-LV"/>
              </w:rPr>
            </w:pPr>
            <w:r w:rsidRPr="00E76799">
              <w:rPr>
                <w:szCs w:val="20"/>
                <w:lang w:val="lv-LV"/>
              </w:rPr>
              <w:t>Nosacīti</w:t>
            </w:r>
          </w:p>
        </w:tc>
        <w:tc>
          <w:tcPr>
            <w:tcW w:w="4396" w:type="dxa"/>
          </w:tcPr>
          <w:p w14:paraId="152E45F6" w14:textId="77777777" w:rsidR="001A4F79" w:rsidRPr="00E76799" w:rsidRDefault="001A4F79" w:rsidP="001A4F79">
            <w:pPr>
              <w:pStyle w:val="Tabulasteksts"/>
              <w:rPr>
                <w:szCs w:val="20"/>
                <w:lang w:val="lv-LV"/>
              </w:rPr>
            </w:pPr>
            <w:r w:rsidRPr="00E76799">
              <w:rPr>
                <w:szCs w:val="20"/>
                <w:lang w:val="lv-LV"/>
              </w:rPr>
              <w:t>Izsniegtā medikamenta pilnais zāļu nosaukums, kas satur zāļu nosaukumu, formu un stiprumu.</w:t>
            </w:r>
          </w:p>
          <w:p w14:paraId="2B3EAB83" w14:textId="77777777" w:rsidR="001A4F79" w:rsidRPr="00E76799" w:rsidRDefault="001A4F79" w:rsidP="001A4F79">
            <w:pPr>
              <w:pStyle w:val="Tabulasteksts"/>
              <w:spacing w:before="120"/>
              <w:rPr>
                <w:szCs w:val="20"/>
                <w:lang w:val="lv-LV"/>
              </w:rPr>
            </w:pPr>
            <w:r w:rsidRPr="00E76799">
              <w:rPr>
                <w:szCs w:val="20"/>
                <w:lang w:val="lv-LV"/>
              </w:rPr>
              <w:t>ĀL nosaukums ir obligāts, ja izsniegtais medikaments nav atrodams „Medikamentu saraksts” klasifikatorā.</w:t>
            </w:r>
          </w:p>
        </w:tc>
      </w:tr>
      <w:tr w:rsidR="001A4F79" w:rsidRPr="00E76799" w14:paraId="031D2A45" w14:textId="77777777" w:rsidTr="00AA62B5">
        <w:trPr>
          <w:cantSplit/>
        </w:trPr>
        <w:tc>
          <w:tcPr>
            <w:tcW w:w="1951" w:type="dxa"/>
          </w:tcPr>
          <w:p w14:paraId="1121735E"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Daudzums</w:t>
            </w:r>
          </w:p>
        </w:tc>
        <w:tc>
          <w:tcPr>
            <w:tcW w:w="1276" w:type="dxa"/>
          </w:tcPr>
          <w:p w14:paraId="4B538EFA" w14:textId="77777777" w:rsidR="001A4F79" w:rsidRPr="00E76799" w:rsidRDefault="001A4F79" w:rsidP="001A4F79">
            <w:pPr>
              <w:pStyle w:val="Tabulasteksts"/>
              <w:rPr>
                <w:szCs w:val="20"/>
                <w:lang w:val="lv-LV"/>
              </w:rPr>
            </w:pPr>
            <w:r w:rsidRPr="00E76799">
              <w:rPr>
                <w:szCs w:val="20"/>
                <w:lang w:val="lv-LV"/>
              </w:rPr>
              <w:t>Daļskaitlis</w:t>
            </w:r>
          </w:p>
        </w:tc>
        <w:tc>
          <w:tcPr>
            <w:tcW w:w="992" w:type="dxa"/>
          </w:tcPr>
          <w:p w14:paraId="5FA0DEA4"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398A20E8" w14:textId="77777777" w:rsidR="001A4F79" w:rsidRPr="00E76799" w:rsidRDefault="001A4F79" w:rsidP="001A4F79">
            <w:pPr>
              <w:pStyle w:val="Tabulasteksts"/>
              <w:rPr>
                <w:szCs w:val="20"/>
                <w:lang w:val="lv-LV"/>
              </w:rPr>
            </w:pPr>
            <w:r w:rsidRPr="00E76799">
              <w:rPr>
                <w:szCs w:val="20"/>
                <w:lang w:val="lv-LV"/>
              </w:rPr>
              <w:t>Izsniegtā ārstniecības līdzekļa daudzums atbilstoši receptes mērvienībām.</w:t>
            </w:r>
          </w:p>
        </w:tc>
      </w:tr>
      <w:tr w:rsidR="0094444D" w:rsidRPr="00E76799" w14:paraId="1DB4F602" w14:textId="77777777" w:rsidTr="00AA62B5">
        <w:trPr>
          <w:cantSplit/>
        </w:trPr>
        <w:tc>
          <w:tcPr>
            <w:tcW w:w="1951" w:type="dxa"/>
          </w:tcPr>
          <w:p w14:paraId="10EB3F35" w14:textId="77777777" w:rsidR="0094444D" w:rsidRPr="00E76799" w:rsidRDefault="0094444D" w:rsidP="0094444D">
            <w:pPr>
              <w:spacing w:before="40" w:after="40"/>
              <w:rPr>
                <w:rFonts w:cs="Arial"/>
                <w:sz w:val="20"/>
                <w:szCs w:val="20"/>
                <w:lang w:val="lv-LV"/>
              </w:rPr>
            </w:pPr>
            <w:r w:rsidRPr="00E76799">
              <w:rPr>
                <w:rFonts w:cs="Arial"/>
                <w:sz w:val="20"/>
                <w:szCs w:val="20"/>
                <w:lang w:val="lv-LV"/>
              </w:rPr>
              <w:t>Daudzuma mērvienība</w:t>
            </w:r>
          </w:p>
        </w:tc>
        <w:tc>
          <w:tcPr>
            <w:tcW w:w="1276" w:type="dxa"/>
          </w:tcPr>
          <w:p w14:paraId="2BE49931" w14:textId="77777777" w:rsidR="0094444D" w:rsidRPr="00E76799" w:rsidRDefault="0094444D" w:rsidP="0094444D">
            <w:pPr>
              <w:pStyle w:val="Tabulasteksts"/>
              <w:rPr>
                <w:szCs w:val="20"/>
                <w:lang w:val="lv-LV"/>
              </w:rPr>
            </w:pPr>
            <w:r w:rsidRPr="00E76799">
              <w:rPr>
                <w:szCs w:val="20"/>
                <w:lang w:val="lv-LV"/>
              </w:rPr>
              <w:t>Klasificēts</w:t>
            </w:r>
          </w:p>
        </w:tc>
        <w:tc>
          <w:tcPr>
            <w:tcW w:w="992" w:type="dxa"/>
          </w:tcPr>
          <w:p w14:paraId="7BD5BB79" w14:textId="77777777" w:rsidR="0094444D" w:rsidRPr="00E76799" w:rsidRDefault="0094444D" w:rsidP="0094444D">
            <w:pPr>
              <w:pStyle w:val="Tabulasteksts"/>
              <w:rPr>
                <w:szCs w:val="20"/>
                <w:lang w:val="lv-LV"/>
              </w:rPr>
            </w:pPr>
            <w:r w:rsidRPr="00E76799">
              <w:rPr>
                <w:szCs w:val="20"/>
                <w:lang w:val="lv-LV"/>
              </w:rPr>
              <w:t>Obligāts</w:t>
            </w:r>
          </w:p>
        </w:tc>
        <w:tc>
          <w:tcPr>
            <w:tcW w:w="4396" w:type="dxa"/>
          </w:tcPr>
          <w:p w14:paraId="51860685" w14:textId="77777777" w:rsidR="0094444D" w:rsidRPr="00E76799" w:rsidRDefault="0094444D" w:rsidP="0094444D">
            <w:pPr>
              <w:pStyle w:val="Tabulasteksts"/>
              <w:rPr>
                <w:szCs w:val="20"/>
                <w:lang w:val="lv-LV"/>
              </w:rPr>
            </w:pPr>
            <w:r w:rsidRPr="00E76799">
              <w:rPr>
                <w:szCs w:val="20"/>
                <w:lang w:val="lv-LV"/>
              </w:rPr>
              <w:t>Izsniegtā ārstniecības līdzekļa daudzuma mērvienība UCUM pierakstā. Atbalstāmās mērvienības: grami, mililitri, vienības (piem., tablešu skaits) un oriģināli (iepakojumu skaits).</w:t>
            </w:r>
          </w:p>
        </w:tc>
      </w:tr>
      <w:tr w:rsidR="001A4F79" w:rsidRPr="00E76799" w14:paraId="290CB23A" w14:textId="77777777" w:rsidTr="00AA62B5">
        <w:trPr>
          <w:cantSplit/>
        </w:trPr>
        <w:tc>
          <w:tcPr>
            <w:tcW w:w="1951" w:type="dxa"/>
          </w:tcPr>
          <w:p w14:paraId="424E6E76"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Iepakojumu skaits</w:t>
            </w:r>
          </w:p>
        </w:tc>
        <w:tc>
          <w:tcPr>
            <w:tcW w:w="1276" w:type="dxa"/>
          </w:tcPr>
          <w:p w14:paraId="55F0867F" w14:textId="77777777" w:rsidR="001A4F79" w:rsidRPr="00E76799" w:rsidRDefault="001A4F79" w:rsidP="001A4F79">
            <w:pPr>
              <w:pStyle w:val="Tabulasteksts"/>
              <w:rPr>
                <w:szCs w:val="20"/>
                <w:lang w:val="lv-LV"/>
              </w:rPr>
            </w:pPr>
            <w:r w:rsidRPr="00E76799">
              <w:rPr>
                <w:szCs w:val="20"/>
                <w:lang w:val="lv-LV"/>
              </w:rPr>
              <w:t>Daļskaitlis</w:t>
            </w:r>
          </w:p>
        </w:tc>
        <w:tc>
          <w:tcPr>
            <w:tcW w:w="992" w:type="dxa"/>
          </w:tcPr>
          <w:p w14:paraId="0764A9FB"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3BD9AE9E" w14:textId="77777777" w:rsidR="001A4F79" w:rsidRPr="00E76799" w:rsidRDefault="001A4F79" w:rsidP="001A4F79">
            <w:pPr>
              <w:pStyle w:val="Tabulasteksts"/>
              <w:rPr>
                <w:szCs w:val="20"/>
                <w:lang w:val="lv-LV"/>
              </w:rPr>
            </w:pPr>
            <w:r w:rsidRPr="00E76799">
              <w:rPr>
                <w:szCs w:val="20"/>
                <w:lang w:val="lv-LV"/>
              </w:rPr>
              <w:t>Izsniegto iepakojumu skaits. Ja izsniedzamais daudzums nav pilnos iepakojumos, iepakojumu daudzumu norāda ar precizitāti līdz četriem cipariem aiz komata.</w:t>
            </w:r>
          </w:p>
        </w:tc>
      </w:tr>
      <w:tr w:rsidR="00B21B34" w:rsidRPr="00E76799" w14:paraId="40AAF61F" w14:textId="77777777" w:rsidTr="00AA62B5">
        <w:trPr>
          <w:cantSplit/>
        </w:trPr>
        <w:tc>
          <w:tcPr>
            <w:tcW w:w="1951" w:type="dxa"/>
          </w:tcPr>
          <w:p w14:paraId="75060EFC" w14:textId="4A0B5520" w:rsidR="00B21B34" w:rsidRPr="00E76799" w:rsidRDefault="00B21B34" w:rsidP="00B21B34">
            <w:pPr>
              <w:spacing w:before="40" w:after="40"/>
              <w:rPr>
                <w:rFonts w:cs="Arial"/>
                <w:sz w:val="20"/>
                <w:szCs w:val="20"/>
                <w:lang w:val="lv-LV"/>
              </w:rPr>
            </w:pPr>
            <w:r w:rsidRPr="00E76799">
              <w:rPr>
                <w:rFonts w:cs="Arial"/>
                <w:sz w:val="20"/>
                <w:szCs w:val="20"/>
                <w:lang w:val="lv-LV"/>
              </w:rPr>
              <w:t>Kompensācijas sniedzējs</w:t>
            </w:r>
          </w:p>
        </w:tc>
        <w:tc>
          <w:tcPr>
            <w:tcW w:w="1276" w:type="dxa"/>
          </w:tcPr>
          <w:p w14:paraId="0479BE68" w14:textId="2FCD8CFC" w:rsidR="00B21B34" w:rsidRPr="00E76799" w:rsidRDefault="00B21B34" w:rsidP="00B21B34">
            <w:pPr>
              <w:pStyle w:val="Tabulasteksts"/>
              <w:rPr>
                <w:szCs w:val="20"/>
                <w:lang w:val="lv-LV"/>
              </w:rPr>
            </w:pPr>
            <w:r w:rsidRPr="00E76799">
              <w:rPr>
                <w:szCs w:val="20"/>
                <w:lang w:val="lv-LV"/>
              </w:rPr>
              <w:t>Klasificēts</w:t>
            </w:r>
          </w:p>
        </w:tc>
        <w:tc>
          <w:tcPr>
            <w:tcW w:w="992" w:type="dxa"/>
          </w:tcPr>
          <w:p w14:paraId="4D8A3BC6" w14:textId="77777777" w:rsidR="00B21B34" w:rsidRPr="00E76799" w:rsidRDefault="00B21B34" w:rsidP="00B21B34">
            <w:pPr>
              <w:pStyle w:val="Tabulasteksts"/>
              <w:rPr>
                <w:szCs w:val="20"/>
                <w:lang w:val="lv-LV"/>
              </w:rPr>
            </w:pPr>
          </w:p>
        </w:tc>
        <w:tc>
          <w:tcPr>
            <w:tcW w:w="4396" w:type="dxa"/>
          </w:tcPr>
          <w:p w14:paraId="7BA669A6" w14:textId="77777777" w:rsidR="00B21B34" w:rsidRPr="00E76799" w:rsidRDefault="00B21B34" w:rsidP="00B21B34">
            <w:pPr>
              <w:pStyle w:val="Tabulasteksts"/>
              <w:rPr>
                <w:szCs w:val="20"/>
                <w:lang w:val="lv-LV"/>
              </w:rPr>
            </w:pPr>
            <w:r w:rsidRPr="00E76799">
              <w:rPr>
                <w:szCs w:val="20"/>
                <w:lang w:val="lv-LV"/>
              </w:rPr>
              <w:t xml:space="preserve">Atbilstoši klasifikatoram „Maksātāju klasifikators” (1.3.6.1.4.1.38760.2.93) (sk. Veselības aprūpes elektronisko nosūtījumu/elektronisko pierakstu informāciju sistēmas klasifikatora aprakstu </w:t>
            </w:r>
            <w:r w:rsidRPr="00E76799">
              <w:rPr>
                <w:szCs w:val="20"/>
              </w:rPr>
              <w:fldChar w:fldCharType="begin"/>
            </w:r>
            <w:r w:rsidRPr="00E76799">
              <w:rPr>
                <w:szCs w:val="20"/>
                <w:lang w:val="lv-LV"/>
              </w:rPr>
              <w:instrText xml:space="preserve"> REF KLR_PNIS \h </w:instrText>
            </w:r>
            <w:r w:rsidRPr="00E76799">
              <w:rPr>
                <w:szCs w:val="20"/>
              </w:rPr>
            </w:r>
            <w:r w:rsidRPr="00E76799">
              <w:rPr>
                <w:szCs w:val="20"/>
              </w:rPr>
              <w:fldChar w:fldCharType="separate"/>
            </w:r>
            <w:r w:rsidR="00F14A4F" w:rsidRPr="00E76799">
              <w:rPr>
                <w:lang w:val="lv-LV"/>
              </w:rPr>
              <w:t>[22]</w:t>
            </w:r>
            <w:r w:rsidRPr="00E76799">
              <w:rPr>
                <w:szCs w:val="20"/>
              </w:rPr>
              <w:fldChar w:fldCharType="end"/>
            </w:r>
            <w:r w:rsidRPr="00E76799">
              <w:rPr>
                <w:szCs w:val="20"/>
                <w:lang w:val="lv-LV"/>
              </w:rPr>
              <w:t>).</w:t>
            </w:r>
          </w:p>
          <w:p w14:paraId="4B240A46" w14:textId="3A2FF7CC" w:rsidR="00B21B34" w:rsidRPr="00E76799" w:rsidRDefault="00B21B34" w:rsidP="00B21B34">
            <w:pPr>
              <w:pStyle w:val="Tabulasteksts"/>
              <w:rPr>
                <w:szCs w:val="20"/>
                <w:lang w:val="lv-LV"/>
              </w:rPr>
            </w:pPr>
            <w:r w:rsidRPr="00E76799">
              <w:rPr>
                <w:szCs w:val="20"/>
                <w:lang w:val="lv-LV"/>
              </w:rPr>
              <w:t xml:space="preserve">Tiek norādīts gadījumā, ja zāļu iegādi pacientam kompensē valsts vai apdrošināšanas sabiedrība. </w:t>
            </w:r>
          </w:p>
        </w:tc>
      </w:tr>
      <w:tr w:rsidR="00B21B34" w:rsidRPr="00E76799" w14:paraId="5DFB19CD" w14:textId="77777777" w:rsidTr="00A040D3">
        <w:trPr>
          <w:cantSplit/>
        </w:trPr>
        <w:tc>
          <w:tcPr>
            <w:tcW w:w="1951" w:type="dxa"/>
          </w:tcPr>
          <w:p w14:paraId="35CB39B3" w14:textId="5D421590" w:rsidR="00B21B34" w:rsidRPr="00E76799" w:rsidRDefault="00B21B34" w:rsidP="00B21B34">
            <w:pPr>
              <w:spacing w:before="40" w:after="40"/>
              <w:rPr>
                <w:rFonts w:cs="Arial"/>
                <w:sz w:val="20"/>
                <w:szCs w:val="20"/>
                <w:lang w:val="lv-LV"/>
              </w:rPr>
            </w:pPr>
            <w:r w:rsidRPr="00E76799">
              <w:rPr>
                <w:rFonts w:cs="Arial"/>
                <w:sz w:val="20"/>
                <w:szCs w:val="20"/>
                <w:lang w:val="lv-LV"/>
              </w:rPr>
              <w:t>Apdrošinātāja nosaukums</w:t>
            </w:r>
          </w:p>
        </w:tc>
        <w:tc>
          <w:tcPr>
            <w:tcW w:w="1276" w:type="dxa"/>
          </w:tcPr>
          <w:p w14:paraId="507163AA" w14:textId="4B4227F4" w:rsidR="00B21B34" w:rsidRPr="00E76799" w:rsidRDefault="00B21B34" w:rsidP="00B21B34">
            <w:pPr>
              <w:pStyle w:val="Tabulasteksts"/>
              <w:rPr>
                <w:szCs w:val="20"/>
                <w:lang w:val="lv-LV"/>
              </w:rPr>
            </w:pPr>
            <w:r w:rsidRPr="00E76799">
              <w:rPr>
                <w:szCs w:val="20"/>
                <w:lang w:val="lv-LV"/>
              </w:rPr>
              <w:t>Teksts</w:t>
            </w:r>
          </w:p>
        </w:tc>
        <w:tc>
          <w:tcPr>
            <w:tcW w:w="992" w:type="dxa"/>
          </w:tcPr>
          <w:p w14:paraId="29095038" w14:textId="77777777" w:rsidR="00B21B34" w:rsidRPr="00E76799" w:rsidRDefault="00B21B34" w:rsidP="00B21B34">
            <w:pPr>
              <w:pStyle w:val="Tabulasteksts"/>
              <w:rPr>
                <w:szCs w:val="20"/>
                <w:lang w:val="lv-LV"/>
              </w:rPr>
            </w:pPr>
          </w:p>
        </w:tc>
        <w:tc>
          <w:tcPr>
            <w:tcW w:w="4396" w:type="dxa"/>
          </w:tcPr>
          <w:p w14:paraId="44039208" w14:textId="77777777" w:rsidR="00B21B34" w:rsidRPr="00E76799" w:rsidRDefault="00B21B34" w:rsidP="00B21B34">
            <w:pPr>
              <w:pStyle w:val="Tabulasteksts"/>
              <w:rPr>
                <w:szCs w:val="20"/>
                <w:lang w:val="lv-LV"/>
              </w:rPr>
            </w:pPr>
            <w:r w:rsidRPr="00E76799">
              <w:rPr>
                <w:szCs w:val="20"/>
                <w:lang w:val="lv-LV"/>
              </w:rPr>
              <w:t>Apdrošināšanas sabiedrības nosaukums. Jānorāda, ja zāļu iegādi pacientam kompensē apdrošināšanas sabiedrība.</w:t>
            </w:r>
          </w:p>
          <w:p w14:paraId="5806274E" w14:textId="77777777" w:rsidR="00B21B34" w:rsidRPr="00E76799" w:rsidRDefault="00B21B34" w:rsidP="00B21B34">
            <w:pPr>
              <w:pStyle w:val="Tabulasteksts"/>
              <w:rPr>
                <w:szCs w:val="20"/>
                <w:lang w:val="lv-LV"/>
              </w:rPr>
            </w:pPr>
            <w:r w:rsidRPr="00E76799">
              <w:rPr>
                <w:szCs w:val="20"/>
                <w:lang w:val="lv-LV"/>
              </w:rPr>
              <w:t>Tiek norādīts gadījumā, ja apdrošināšanas sabiedrība nav atrodama klasifikatorā.</w:t>
            </w:r>
          </w:p>
          <w:p w14:paraId="6557378D" w14:textId="7F1EB279" w:rsidR="00B21B34" w:rsidRPr="00E76799" w:rsidRDefault="00B21B34" w:rsidP="00B21B34">
            <w:pPr>
              <w:pStyle w:val="Tabulasteksts"/>
              <w:rPr>
                <w:szCs w:val="20"/>
                <w:lang w:val="lv-LV"/>
              </w:rPr>
            </w:pPr>
            <w:r w:rsidRPr="00E76799">
              <w:rPr>
                <w:szCs w:val="20"/>
                <w:lang w:val="lv-LV"/>
              </w:rPr>
              <w:t>Maksimālais lauka garums 100 simboli.</w:t>
            </w:r>
          </w:p>
        </w:tc>
      </w:tr>
      <w:tr w:rsidR="00B21B34" w:rsidRPr="00E76799" w14:paraId="60D02C30" w14:textId="77777777" w:rsidTr="00A040D3">
        <w:trPr>
          <w:cantSplit/>
        </w:trPr>
        <w:tc>
          <w:tcPr>
            <w:tcW w:w="1951" w:type="dxa"/>
          </w:tcPr>
          <w:p w14:paraId="0519B7CD" w14:textId="45F2A433" w:rsidR="00B21B34" w:rsidRPr="00E76799" w:rsidRDefault="00B21B34" w:rsidP="00B21B34">
            <w:pPr>
              <w:spacing w:before="40" w:after="40"/>
              <w:rPr>
                <w:rFonts w:cs="Arial"/>
                <w:sz w:val="20"/>
                <w:szCs w:val="20"/>
                <w:lang w:val="lv-LV"/>
              </w:rPr>
            </w:pPr>
            <w:r w:rsidRPr="00E76799">
              <w:rPr>
                <w:rFonts w:cs="Arial"/>
                <w:sz w:val="20"/>
                <w:szCs w:val="20"/>
                <w:lang w:val="lv-LV"/>
              </w:rPr>
              <w:t>Apdrošinātāja kompensācijas apmērs</w:t>
            </w:r>
          </w:p>
        </w:tc>
        <w:tc>
          <w:tcPr>
            <w:tcW w:w="1276" w:type="dxa"/>
          </w:tcPr>
          <w:p w14:paraId="46ACDD48" w14:textId="5C5F224A" w:rsidR="00B21B34" w:rsidRPr="00E76799" w:rsidRDefault="00B21B34" w:rsidP="00B21B34">
            <w:pPr>
              <w:pStyle w:val="Tabulasteksts"/>
              <w:rPr>
                <w:szCs w:val="20"/>
                <w:lang w:val="lv-LV"/>
              </w:rPr>
            </w:pPr>
            <w:r w:rsidRPr="00E76799">
              <w:rPr>
                <w:szCs w:val="20"/>
                <w:lang w:val="lv-LV"/>
              </w:rPr>
              <w:t>Vesels skaitlis</w:t>
            </w:r>
          </w:p>
        </w:tc>
        <w:tc>
          <w:tcPr>
            <w:tcW w:w="992" w:type="dxa"/>
          </w:tcPr>
          <w:p w14:paraId="70B1FAA1" w14:textId="77777777" w:rsidR="00B21B34" w:rsidRPr="00E76799" w:rsidRDefault="00B21B34" w:rsidP="00B21B34">
            <w:pPr>
              <w:pStyle w:val="Tabulasteksts"/>
              <w:rPr>
                <w:szCs w:val="20"/>
                <w:lang w:val="lv-LV"/>
              </w:rPr>
            </w:pPr>
          </w:p>
        </w:tc>
        <w:tc>
          <w:tcPr>
            <w:tcW w:w="4396" w:type="dxa"/>
          </w:tcPr>
          <w:p w14:paraId="48B365EC" w14:textId="77777777" w:rsidR="00B21B34" w:rsidRPr="00E76799" w:rsidRDefault="00B21B34" w:rsidP="00B21B34">
            <w:pPr>
              <w:pStyle w:val="Tabulasteksts"/>
              <w:rPr>
                <w:szCs w:val="20"/>
                <w:lang w:val="lv-LV"/>
              </w:rPr>
            </w:pPr>
            <w:r w:rsidRPr="00E76799">
              <w:rPr>
                <w:szCs w:val="20"/>
                <w:lang w:val="lv-LV"/>
              </w:rPr>
              <w:t>Apdrošinātāja kompensācijas apmērs procentos.</w:t>
            </w:r>
          </w:p>
          <w:p w14:paraId="76E8ECC5" w14:textId="2559DDEF" w:rsidR="00B21B34" w:rsidRPr="00E76799" w:rsidRDefault="00B21B34" w:rsidP="00B21B34">
            <w:pPr>
              <w:pStyle w:val="Tabulasteksts"/>
              <w:rPr>
                <w:szCs w:val="20"/>
                <w:lang w:val="lv-LV"/>
              </w:rPr>
            </w:pPr>
            <w:r w:rsidRPr="00E76799">
              <w:rPr>
                <w:szCs w:val="20"/>
                <w:lang w:val="lv-LV"/>
              </w:rPr>
              <w:t>Jānorāda, ja zāļu iegādi pacientam kompensē apdrošināšanas sabiedrība.</w:t>
            </w:r>
          </w:p>
        </w:tc>
      </w:tr>
      <w:tr w:rsidR="001A4F79" w:rsidRPr="00E76799" w14:paraId="42DD873B" w14:textId="77777777" w:rsidTr="00AA62B5">
        <w:trPr>
          <w:cantSplit/>
        </w:trPr>
        <w:tc>
          <w:tcPr>
            <w:tcW w:w="1951" w:type="dxa"/>
          </w:tcPr>
          <w:p w14:paraId="671E11D7"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Cena</w:t>
            </w:r>
          </w:p>
        </w:tc>
        <w:tc>
          <w:tcPr>
            <w:tcW w:w="1276" w:type="dxa"/>
          </w:tcPr>
          <w:p w14:paraId="079F5CD8" w14:textId="77777777" w:rsidR="001A4F79" w:rsidRPr="00E76799" w:rsidRDefault="001A4F79" w:rsidP="001A4F79">
            <w:pPr>
              <w:pStyle w:val="Tabulasteksts"/>
              <w:rPr>
                <w:szCs w:val="20"/>
                <w:lang w:val="lv-LV"/>
              </w:rPr>
            </w:pPr>
            <w:r w:rsidRPr="00E76799">
              <w:rPr>
                <w:szCs w:val="20"/>
                <w:lang w:val="lv-LV"/>
              </w:rPr>
              <w:t>Daļskaitlis</w:t>
            </w:r>
          </w:p>
        </w:tc>
        <w:tc>
          <w:tcPr>
            <w:tcW w:w="992" w:type="dxa"/>
          </w:tcPr>
          <w:p w14:paraId="07B987FD"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73A2AD41" w14:textId="77777777" w:rsidR="001A4F79" w:rsidRPr="00E76799" w:rsidRDefault="001A4F79" w:rsidP="001A4F79">
            <w:pPr>
              <w:pStyle w:val="Tabulasteksts"/>
              <w:rPr>
                <w:szCs w:val="20"/>
                <w:lang w:val="lv-LV"/>
              </w:rPr>
            </w:pPr>
            <w:r w:rsidRPr="00E76799">
              <w:rPr>
                <w:szCs w:val="20"/>
                <w:lang w:val="lv-LV"/>
              </w:rPr>
              <w:t>Viena iepakojuma cena.</w:t>
            </w:r>
          </w:p>
        </w:tc>
      </w:tr>
      <w:tr w:rsidR="001A4F79" w:rsidRPr="00E76799" w14:paraId="45DD6B31" w14:textId="77777777" w:rsidTr="00AA62B5">
        <w:trPr>
          <w:cantSplit/>
        </w:trPr>
        <w:tc>
          <w:tcPr>
            <w:tcW w:w="1951" w:type="dxa"/>
          </w:tcPr>
          <w:p w14:paraId="4799BC92"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Apmaksai</w:t>
            </w:r>
          </w:p>
        </w:tc>
        <w:tc>
          <w:tcPr>
            <w:tcW w:w="1276" w:type="dxa"/>
          </w:tcPr>
          <w:p w14:paraId="6FE41A95" w14:textId="77777777" w:rsidR="001A4F79" w:rsidRPr="00E76799" w:rsidRDefault="001A4F79" w:rsidP="001A4F79">
            <w:pPr>
              <w:pStyle w:val="Tabulasteksts"/>
              <w:rPr>
                <w:szCs w:val="20"/>
                <w:lang w:val="lv-LV"/>
              </w:rPr>
            </w:pPr>
            <w:r w:rsidRPr="00E76799">
              <w:rPr>
                <w:szCs w:val="20"/>
                <w:lang w:val="lv-LV"/>
              </w:rPr>
              <w:t>Daļskaitlis</w:t>
            </w:r>
          </w:p>
        </w:tc>
        <w:tc>
          <w:tcPr>
            <w:tcW w:w="992" w:type="dxa"/>
          </w:tcPr>
          <w:p w14:paraId="1CDCB566"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5A27D9DA" w14:textId="77777777" w:rsidR="001A4F79" w:rsidRPr="00E76799" w:rsidRDefault="001A4F79" w:rsidP="001A4F79">
            <w:pPr>
              <w:pStyle w:val="Tabulasteksts"/>
              <w:rPr>
                <w:szCs w:val="20"/>
                <w:lang w:val="lv-LV"/>
              </w:rPr>
            </w:pPr>
            <w:r w:rsidRPr="00E76799">
              <w:rPr>
                <w:szCs w:val="20"/>
                <w:lang w:val="lv-LV"/>
              </w:rPr>
              <w:t>Kopējā apmaksai paredzētā summa (ņemot vērā iepakojumu skaitu).</w:t>
            </w:r>
          </w:p>
        </w:tc>
      </w:tr>
      <w:tr w:rsidR="001A4F79" w:rsidRPr="00E76799" w14:paraId="57FEC4E9" w14:textId="77777777" w:rsidTr="00AA62B5">
        <w:trPr>
          <w:cantSplit/>
        </w:trPr>
        <w:tc>
          <w:tcPr>
            <w:tcW w:w="1951" w:type="dxa"/>
          </w:tcPr>
          <w:p w14:paraId="5A661F53"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Pacienta daļa</w:t>
            </w:r>
          </w:p>
        </w:tc>
        <w:tc>
          <w:tcPr>
            <w:tcW w:w="1276" w:type="dxa"/>
          </w:tcPr>
          <w:p w14:paraId="1ACC9BE8" w14:textId="77777777" w:rsidR="001A4F79" w:rsidRPr="00E76799" w:rsidRDefault="001A4F79" w:rsidP="001A4F79">
            <w:pPr>
              <w:pStyle w:val="Tabulasteksts"/>
              <w:rPr>
                <w:szCs w:val="20"/>
                <w:lang w:val="lv-LV"/>
              </w:rPr>
            </w:pPr>
            <w:r w:rsidRPr="00E76799">
              <w:rPr>
                <w:szCs w:val="20"/>
                <w:lang w:val="lv-LV"/>
              </w:rPr>
              <w:t>Daļskaitlis</w:t>
            </w:r>
          </w:p>
        </w:tc>
        <w:tc>
          <w:tcPr>
            <w:tcW w:w="992" w:type="dxa"/>
          </w:tcPr>
          <w:p w14:paraId="3685C436"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44C5168C" w14:textId="77777777" w:rsidR="001A4F79" w:rsidRPr="00E76799" w:rsidRDefault="001A4F79" w:rsidP="001A4F79">
            <w:pPr>
              <w:pStyle w:val="Tabulasteksts"/>
              <w:rPr>
                <w:szCs w:val="20"/>
                <w:lang w:val="lv-LV"/>
              </w:rPr>
            </w:pPr>
            <w:r w:rsidRPr="00E76799">
              <w:rPr>
                <w:szCs w:val="20"/>
                <w:lang w:val="lv-LV"/>
              </w:rPr>
              <w:t>Kopējās apmaksai paredzētā summas daļa, ko apmaksā pacients.</w:t>
            </w:r>
          </w:p>
        </w:tc>
      </w:tr>
      <w:tr w:rsidR="001A4F79" w:rsidRPr="00E76799" w14:paraId="162A61F0" w14:textId="77777777" w:rsidTr="00AA62B5">
        <w:trPr>
          <w:cantSplit/>
        </w:trPr>
        <w:tc>
          <w:tcPr>
            <w:tcW w:w="1951" w:type="dxa"/>
          </w:tcPr>
          <w:p w14:paraId="63D5067E"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Kompensējamā daļa</w:t>
            </w:r>
          </w:p>
        </w:tc>
        <w:tc>
          <w:tcPr>
            <w:tcW w:w="1276" w:type="dxa"/>
          </w:tcPr>
          <w:p w14:paraId="7E670688" w14:textId="77777777" w:rsidR="001A4F79" w:rsidRPr="00E76799" w:rsidRDefault="001A4F79" w:rsidP="001A4F79">
            <w:pPr>
              <w:pStyle w:val="Tabulasteksts"/>
              <w:rPr>
                <w:szCs w:val="20"/>
                <w:lang w:val="lv-LV"/>
              </w:rPr>
            </w:pPr>
            <w:r w:rsidRPr="00E76799">
              <w:rPr>
                <w:szCs w:val="20"/>
                <w:lang w:val="lv-LV"/>
              </w:rPr>
              <w:t>Daļskaitlis</w:t>
            </w:r>
          </w:p>
        </w:tc>
        <w:tc>
          <w:tcPr>
            <w:tcW w:w="992" w:type="dxa"/>
          </w:tcPr>
          <w:p w14:paraId="51728BC9"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32698BF1" w14:textId="0ED7976A" w:rsidR="001A4F79" w:rsidRPr="00E76799" w:rsidRDefault="001A4F79" w:rsidP="00B21B34">
            <w:pPr>
              <w:pStyle w:val="Tabulasteksts"/>
              <w:rPr>
                <w:szCs w:val="20"/>
                <w:lang w:val="lv-LV"/>
              </w:rPr>
            </w:pPr>
            <w:r w:rsidRPr="00E76799">
              <w:rPr>
                <w:szCs w:val="20"/>
                <w:lang w:val="lv-LV"/>
              </w:rPr>
              <w:t>Kopējās apmaksai paredzētā summas daļa, ko kompensē valsts</w:t>
            </w:r>
            <w:r w:rsidR="00B21B34" w:rsidRPr="00E76799">
              <w:rPr>
                <w:szCs w:val="20"/>
                <w:lang w:val="lv-LV"/>
              </w:rPr>
              <w:t xml:space="preserve"> vai apdrošināšanas sabiedrība</w:t>
            </w:r>
            <w:r w:rsidRPr="00E76799">
              <w:rPr>
                <w:szCs w:val="20"/>
                <w:lang w:val="lv-LV"/>
              </w:rPr>
              <w:t>.</w:t>
            </w:r>
          </w:p>
        </w:tc>
      </w:tr>
      <w:tr w:rsidR="001A4F79" w:rsidRPr="00E76799" w14:paraId="3887A620" w14:textId="77777777" w:rsidTr="00AA62B5">
        <w:trPr>
          <w:cantSplit/>
        </w:trPr>
        <w:tc>
          <w:tcPr>
            <w:tcW w:w="1951" w:type="dxa"/>
          </w:tcPr>
          <w:p w14:paraId="72FBEF4E"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EVAK kartes numurs</w:t>
            </w:r>
          </w:p>
        </w:tc>
        <w:tc>
          <w:tcPr>
            <w:tcW w:w="1276" w:type="dxa"/>
          </w:tcPr>
          <w:p w14:paraId="4618693D"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318A2433" w14:textId="77777777" w:rsidR="001A4F79" w:rsidRPr="00E76799" w:rsidRDefault="001A4F79" w:rsidP="001A4F79">
            <w:pPr>
              <w:pStyle w:val="Tabulasteksts"/>
              <w:rPr>
                <w:szCs w:val="20"/>
                <w:lang w:val="lv-LV"/>
              </w:rPr>
            </w:pPr>
          </w:p>
        </w:tc>
        <w:tc>
          <w:tcPr>
            <w:tcW w:w="4396" w:type="dxa"/>
          </w:tcPr>
          <w:p w14:paraId="1B9B869B"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Uzrādītās EVAK plastmasas kartes numurs.</w:t>
            </w:r>
          </w:p>
        </w:tc>
      </w:tr>
      <w:tr w:rsidR="001A4F79" w:rsidRPr="00E76799" w14:paraId="3C129AFE" w14:textId="77777777" w:rsidTr="00AA62B5">
        <w:trPr>
          <w:cantSplit/>
        </w:trPr>
        <w:tc>
          <w:tcPr>
            <w:tcW w:w="1951" w:type="dxa"/>
          </w:tcPr>
          <w:p w14:paraId="46FCEDD8"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EVAK aizvietojošā sertifikāta numurs</w:t>
            </w:r>
          </w:p>
        </w:tc>
        <w:tc>
          <w:tcPr>
            <w:tcW w:w="1276" w:type="dxa"/>
          </w:tcPr>
          <w:p w14:paraId="703D5799"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7C568A81" w14:textId="77777777" w:rsidR="001A4F79" w:rsidRPr="00E76799" w:rsidRDefault="001A4F79" w:rsidP="001A4F79">
            <w:pPr>
              <w:pStyle w:val="Tabulasteksts"/>
              <w:rPr>
                <w:szCs w:val="20"/>
                <w:lang w:val="lv-LV"/>
              </w:rPr>
            </w:pPr>
          </w:p>
        </w:tc>
        <w:tc>
          <w:tcPr>
            <w:tcW w:w="4396" w:type="dxa"/>
          </w:tcPr>
          <w:p w14:paraId="1F0C75DE"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Uzrādītā EVAK aizvietojošā sertifikātā numurs.</w:t>
            </w:r>
          </w:p>
        </w:tc>
      </w:tr>
      <w:tr w:rsidR="001A4F79" w:rsidRPr="00E76799" w14:paraId="53B7B957" w14:textId="77777777" w:rsidTr="00AA62B5">
        <w:trPr>
          <w:cantSplit/>
        </w:trPr>
        <w:tc>
          <w:tcPr>
            <w:tcW w:w="1951" w:type="dxa"/>
          </w:tcPr>
          <w:p w14:paraId="30D0D7D8"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Aizvietojošais sertifikāta izrakstīšanas datums</w:t>
            </w:r>
          </w:p>
        </w:tc>
        <w:tc>
          <w:tcPr>
            <w:tcW w:w="1276" w:type="dxa"/>
          </w:tcPr>
          <w:p w14:paraId="56F53D94" w14:textId="77777777" w:rsidR="001A4F79" w:rsidRPr="00E76799" w:rsidRDefault="001A4F79" w:rsidP="001A4F79">
            <w:pPr>
              <w:pStyle w:val="Tabulasteksts"/>
              <w:rPr>
                <w:szCs w:val="20"/>
                <w:lang w:val="lv-LV"/>
              </w:rPr>
            </w:pPr>
            <w:r w:rsidRPr="00E76799">
              <w:rPr>
                <w:szCs w:val="20"/>
                <w:lang w:val="lv-LV"/>
              </w:rPr>
              <w:t>Datums</w:t>
            </w:r>
          </w:p>
        </w:tc>
        <w:tc>
          <w:tcPr>
            <w:tcW w:w="992" w:type="dxa"/>
          </w:tcPr>
          <w:p w14:paraId="194834E1" w14:textId="77777777" w:rsidR="001A4F79" w:rsidRPr="00E76799" w:rsidRDefault="001A4F79" w:rsidP="001A4F79">
            <w:pPr>
              <w:pStyle w:val="Tabulasteksts"/>
              <w:rPr>
                <w:szCs w:val="20"/>
                <w:lang w:val="lv-LV"/>
              </w:rPr>
            </w:pPr>
            <w:r w:rsidRPr="00E76799">
              <w:rPr>
                <w:szCs w:val="20"/>
                <w:lang w:val="lv-LV"/>
              </w:rPr>
              <w:t>Nosacīti</w:t>
            </w:r>
          </w:p>
        </w:tc>
        <w:tc>
          <w:tcPr>
            <w:tcW w:w="4396" w:type="dxa"/>
            <w:vMerge w:val="restart"/>
          </w:tcPr>
          <w:p w14:paraId="0221549D" w14:textId="77777777" w:rsidR="001A4F79" w:rsidRPr="00E76799" w:rsidRDefault="001A4F79" w:rsidP="001A4F79">
            <w:pPr>
              <w:pStyle w:val="Tabulasteksts"/>
              <w:rPr>
                <w:szCs w:val="20"/>
                <w:lang w:val="lv-LV"/>
              </w:rPr>
            </w:pPr>
            <w:r w:rsidRPr="00E76799">
              <w:rPr>
                <w:szCs w:val="20"/>
                <w:lang w:val="lv-LV"/>
              </w:rPr>
              <w:t>Aizvietojošā sertifikāta izrakstīšanas un derīguma datumi ir obligāti, ja ir norādīts aizvietojošā sertifikāta numurs.</w:t>
            </w:r>
          </w:p>
        </w:tc>
      </w:tr>
      <w:tr w:rsidR="001A4F79" w:rsidRPr="00E76799" w14:paraId="7F5DADFC" w14:textId="77777777" w:rsidTr="00AA62B5">
        <w:trPr>
          <w:cantSplit/>
        </w:trPr>
        <w:tc>
          <w:tcPr>
            <w:tcW w:w="1951" w:type="dxa"/>
          </w:tcPr>
          <w:p w14:paraId="4A4E2230"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Aizvietojošais sertifikāts derīgs no</w:t>
            </w:r>
          </w:p>
        </w:tc>
        <w:tc>
          <w:tcPr>
            <w:tcW w:w="1276" w:type="dxa"/>
          </w:tcPr>
          <w:p w14:paraId="32826547" w14:textId="77777777" w:rsidR="001A4F79" w:rsidRPr="00E76799" w:rsidRDefault="001A4F79" w:rsidP="001A4F79">
            <w:pPr>
              <w:pStyle w:val="Tabulasteksts"/>
              <w:rPr>
                <w:szCs w:val="20"/>
                <w:lang w:val="lv-LV"/>
              </w:rPr>
            </w:pPr>
            <w:r w:rsidRPr="00E76799">
              <w:rPr>
                <w:szCs w:val="20"/>
                <w:lang w:val="lv-LV"/>
              </w:rPr>
              <w:t>Datums</w:t>
            </w:r>
          </w:p>
        </w:tc>
        <w:tc>
          <w:tcPr>
            <w:tcW w:w="992" w:type="dxa"/>
          </w:tcPr>
          <w:p w14:paraId="4F742677" w14:textId="77777777" w:rsidR="001A4F79" w:rsidRPr="00E76799" w:rsidRDefault="001A4F79" w:rsidP="001A4F79">
            <w:pPr>
              <w:pStyle w:val="Tabulasteksts"/>
              <w:rPr>
                <w:szCs w:val="20"/>
                <w:lang w:val="lv-LV"/>
              </w:rPr>
            </w:pPr>
            <w:r w:rsidRPr="00E76799">
              <w:rPr>
                <w:szCs w:val="20"/>
                <w:lang w:val="lv-LV"/>
              </w:rPr>
              <w:t>Nosacīti</w:t>
            </w:r>
          </w:p>
        </w:tc>
        <w:tc>
          <w:tcPr>
            <w:tcW w:w="4396" w:type="dxa"/>
            <w:vMerge/>
          </w:tcPr>
          <w:p w14:paraId="35F47C9F" w14:textId="77777777" w:rsidR="001A4F79" w:rsidRPr="00E76799" w:rsidRDefault="001A4F79" w:rsidP="001A4F79">
            <w:pPr>
              <w:pStyle w:val="Tabulasteksts"/>
              <w:rPr>
                <w:szCs w:val="20"/>
                <w:lang w:val="lv-LV"/>
              </w:rPr>
            </w:pPr>
          </w:p>
        </w:tc>
      </w:tr>
      <w:tr w:rsidR="001A4F79" w:rsidRPr="00E76799" w14:paraId="097BAE48" w14:textId="77777777" w:rsidTr="00AA62B5">
        <w:trPr>
          <w:cantSplit/>
        </w:trPr>
        <w:tc>
          <w:tcPr>
            <w:tcW w:w="1951" w:type="dxa"/>
          </w:tcPr>
          <w:p w14:paraId="47E88EAA"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Aizvietojošais sertifikāts derīgs līdz</w:t>
            </w:r>
          </w:p>
        </w:tc>
        <w:tc>
          <w:tcPr>
            <w:tcW w:w="1276" w:type="dxa"/>
          </w:tcPr>
          <w:p w14:paraId="3FB5DBCF" w14:textId="77777777" w:rsidR="001A4F79" w:rsidRPr="00E76799" w:rsidRDefault="001A4F79" w:rsidP="001A4F79">
            <w:pPr>
              <w:pStyle w:val="Tabulasteksts"/>
              <w:rPr>
                <w:szCs w:val="20"/>
                <w:lang w:val="lv-LV"/>
              </w:rPr>
            </w:pPr>
            <w:r w:rsidRPr="00E76799">
              <w:rPr>
                <w:szCs w:val="20"/>
                <w:lang w:val="lv-LV"/>
              </w:rPr>
              <w:t>Datums</w:t>
            </w:r>
          </w:p>
        </w:tc>
        <w:tc>
          <w:tcPr>
            <w:tcW w:w="992" w:type="dxa"/>
          </w:tcPr>
          <w:p w14:paraId="3EBE7C0D" w14:textId="77777777" w:rsidR="001A4F79" w:rsidRPr="00E76799" w:rsidRDefault="001A4F79" w:rsidP="001A4F79">
            <w:pPr>
              <w:pStyle w:val="Tabulasteksts"/>
              <w:rPr>
                <w:szCs w:val="20"/>
                <w:lang w:val="lv-LV"/>
              </w:rPr>
            </w:pPr>
            <w:r w:rsidRPr="00E76799">
              <w:rPr>
                <w:szCs w:val="20"/>
                <w:lang w:val="lv-LV"/>
              </w:rPr>
              <w:t>Nosacīti</w:t>
            </w:r>
          </w:p>
        </w:tc>
        <w:tc>
          <w:tcPr>
            <w:tcW w:w="4396" w:type="dxa"/>
            <w:vMerge/>
          </w:tcPr>
          <w:p w14:paraId="2CA9CF1F" w14:textId="77777777" w:rsidR="001A4F79" w:rsidRPr="00E76799" w:rsidRDefault="001A4F79" w:rsidP="001A4F79">
            <w:pPr>
              <w:pStyle w:val="Tabulasteksts"/>
              <w:rPr>
                <w:szCs w:val="20"/>
                <w:lang w:val="lv-LV"/>
              </w:rPr>
            </w:pPr>
          </w:p>
        </w:tc>
      </w:tr>
      <w:tr w:rsidR="001A4F79" w:rsidRPr="00E76799" w14:paraId="36F79AD9" w14:textId="77777777" w:rsidTr="00AA62B5">
        <w:trPr>
          <w:cantSplit/>
        </w:trPr>
        <w:tc>
          <w:tcPr>
            <w:tcW w:w="1951" w:type="dxa"/>
          </w:tcPr>
          <w:p w14:paraId="68D9C7B6"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Trūcīga persona</w:t>
            </w:r>
          </w:p>
        </w:tc>
        <w:tc>
          <w:tcPr>
            <w:tcW w:w="1276" w:type="dxa"/>
          </w:tcPr>
          <w:p w14:paraId="05CF7CDE" w14:textId="77777777" w:rsidR="001A4F79" w:rsidRPr="00E76799" w:rsidRDefault="001A4F79" w:rsidP="001A4F79">
            <w:pPr>
              <w:pStyle w:val="Tabulasteksts"/>
              <w:rPr>
                <w:szCs w:val="20"/>
                <w:lang w:val="lv-LV"/>
              </w:rPr>
            </w:pPr>
            <w:r w:rsidRPr="00E76799">
              <w:rPr>
                <w:szCs w:val="20"/>
                <w:lang w:val="lv-LV"/>
              </w:rPr>
              <w:t>Pazīme</w:t>
            </w:r>
          </w:p>
        </w:tc>
        <w:tc>
          <w:tcPr>
            <w:tcW w:w="992" w:type="dxa"/>
          </w:tcPr>
          <w:p w14:paraId="03F60BC5"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112E441C" w14:textId="77777777" w:rsidR="001A4F79" w:rsidRPr="00E76799" w:rsidRDefault="001A4F79" w:rsidP="001A4F79">
            <w:pPr>
              <w:pStyle w:val="Tabulasteksts"/>
              <w:rPr>
                <w:szCs w:val="20"/>
                <w:lang w:val="lv-LV"/>
              </w:rPr>
            </w:pPr>
            <w:r w:rsidRPr="00E76799">
              <w:rPr>
                <w:szCs w:val="20"/>
                <w:lang w:val="lv-LV"/>
              </w:rPr>
              <w:t>Pazīme, ka pacients ir trūcīga persona.</w:t>
            </w:r>
          </w:p>
        </w:tc>
      </w:tr>
      <w:tr w:rsidR="001A4F79" w:rsidRPr="00E76799" w14:paraId="30A34A43" w14:textId="77777777" w:rsidTr="00AA62B5">
        <w:trPr>
          <w:cantSplit/>
        </w:trPr>
        <w:tc>
          <w:tcPr>
            <w:tcW w:w="1951" w:type="dxa"/>
          </w:tcPr>
          <w:p w14:paraId="53FC44E8"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Aptiekas kods</w:t>
            </w:r>
          </w:p>
        </w:tc>
        <w:tc>
          <w:tcPr>
            <w:tcW w:w="1276" w:type="dxa"/>
          </w:tcPr>
          <w:p w14:paraId="0FEC5C77"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79A3EF15"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2117FF21" w14:textId="77777777" w:rsidR="001A4F79" w:rsidRPr="00E76799" w:rsidRDefault="001A4F79" w:rsidP="001A4F79">
            <w:pPr>
              <w:pStyle w:val="Tabulasteksts"/>
              <w:ind w:left="70"/>
              <w:rPr>
                <w:szCs w:val="20"/>
                <w:lang w:val="lv-LV"/>
              </w:rPr>
            </w:pPr>
            <w:r w:rsidRPr="00E76799">
              <w:rPr>
                <w:szCs w:val="20"/>
                <w:lang w:val="lv-LV"/>
              </w:rPr>
              <w:t xml:space="preserve">Atbilstoši klasifikatoram „Farmaceitiskās darbības uzņēmumu licences” (sk. Latvijas Zāļu valsts aģentūras farmaceitiskās darbības uzņēmumu klasifikatoru aprakstu </w:t>
            </w:r>
            <w:r w:rsidR="004B30FE" w:rsidRPr="00E76799">
              <w:rPr>
                <w:szCs w:val="20"/>
              </w:rPr>
              <w:fldChar w:fldCharType="begin"/>
            </w:r>
            <w:r w:rsidR="004B30FE" w:rsidRPr="00E76799">
              <w:rPr>
                <w:szCs w:val="20"/>
                <w:lang w:val="lv-LV"/>
              </w:rPr>
              <w:instrText xml:space="preserve"> REF KLR_FDU \h  \* MERGEFORMAT </w:instrText>
            </w:r>
            <w:r w:rsidR="004B30FE" w:rsidRPr="00E76799">
              <w:rPr>
                <w:szCs w:val="20"/>
              </w:rPr>
            </w:r>
            <w:r w:rsidR="004B30FE" w:rsidRPr="00E76799">
              <w:rPr>
                <w:szCs w:val="20"/>
              </w:rPr>
              <w:fldChar w:fldCharType="separate"/>
            </w:r>
            <w:r w:rsidR="00F14A4F" w:rsidRPr="00F14A4F">
              <w:rPr>
                <w:szCs w:val="20"/>
                <w:lang w:val="lv-LV"/>
              </w:rPr>
              <w:t>[19]</w:t>
            </w:r>
            <w:r w:rsidR="004B30FE" w:rsidRPr="00E76799">
              <w:rPr>
                <w:szCs w:val="20"/>
              </w:rPr>
              <w:fldChar w:fldCharType="end"/>
            </w:r>
            <w:r w:rsidRPr="00E76799">
              <w:rPr>
                <w:szCs w:val="20"/>
                <w:lang w:val="lv-LV"/>
              </w:rPr>
              <w:t>).</w:t>
            </w:r>
          </w:p>
        </w:tc>
      </w:tr>
      <w:tr w:rsidR="001A4F79" w:rsidRPr="00E76799" w14:paraId="0F35B501" w14:textId="77777777" w:rsidTr="00AA62B5">
        <w:trPr>
          <w:cantSplit/>
        </w:trPr>
        <w:tc>
          <w:tcPr>
            <w:tcW w:w="1951" w:type="dxa"/>
          </w:tcPr>
          <w:p w14:paraId="0364CBCD"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Farmaceita personas kods</w:t>
            </w:r>
          </w:p>
        </w:tc>
        <w:tc>
          <w:tcPr>
            <w:tcW w:w="1276" w:type="dxa"/>
          </w:tcPr>
          <w:p w14:paraId="4CEB3AAF" w14:textId="77777777" w:rsidR="001A4F79" w:rsidRPr="00E76799" w:rsidRDefault="001A4F79" w:rsidP="001A4F79">
            <w:pPr>
              <w:pStyle w:val="Tabulasteksts"/>
              <w:rPr>
                <w:szCs w:val="20"/>
                <w:lang w:val="lv-LV"/>
              </w:rPr>
            </w:pPr>
            <w:r w:rsidRPr="00E76799">
              <w:rPr>
                <w:szCs w:val="20"/>
                <w:lang w:val="lv-LV"/>
              </w:rPr>
              <w:t>Klasificēts</w:t>
            </w:r>
          </w:p>
        </w:tc>
        <w:tc>
          <w:tcPr>
            <w:tcW w:w="992" w:type="dxa"/>
          </w:tcPr>
          <w:p w14:paraId="773722CA" w14:textId="77777777" w:rsidR="001A4F79" w:rsidRPr="00E76799" w:rsidRDefault="001A4F79" w:rsidP="001A4F79">
            <w:pPr>
              <w:pStyle w:val="Tabulasteksts"/>
              <w:rPr>
                <w:szCs w:val="20"/>
                <w:lang w:val="lv-LV"/>
              </w:rPr>
            </w:pPr>
            <w:r w:rsidRPr="00E76799">
              <w:rPr>
                <w:szCs w:val="20"/>
                <w:lang w:val="lv-LV"/>
              </w:rPr>
              <w:t>Obligāts</w:t>
            </w:r>
          </w:p>
        </w:tc>
        <w:tc>
          <w:tcPr>
            <w:tcW w:w="4396" w:type="dxa"/>
          </w:tcPr>
          <w:p w14:paraId="193E89B5" w14:textId="77777777" w:rsidR="001A4F79" w:rsidRPr="00E76799" w:rsidRDefault="001A4F79" w:rsidP="001A4F79">
            <w:pPr>
              <w:pStyle w:val="Tabulasteksts"/>
              <w:ind w:left="70"/>
              <w:rPr>
                <w:szCs w:val="20"/>
                <w:lang w:val="lv-LV"/>
              </w:rPr>
            </w:pPr>
            <w:r w:rsidRPr="00E76799">
              <w:rPr>
                <w:szCs w:val="20"/>
                <w:lang w:val="lv-LV"/>
              </w:rPr>
              <w:t xml:space="preserve">Atbilstoši klasifikatoram „Latvijas Farmaceitu reģistrs” (sk. Latvijas Farmaceitu reģistra klasifikatoru aprakstu </w:t>
            </w:r>
            <w:r w:rsidR="004B30FE" w:rsidRPr="00E76799">
              <w:rPr>
                <w:szCs w:val="20"/>
              </w:rPr>
              <w:fldChar w:fldCharType="begin"/>
            </w:r>
            <w:r w:rsidR="004B30FE" w:rsidRPr="00E76799">
              <w:rPr>
                <w:szCs w:val="20"/>
                <w:lang w:val="lv-LV"/>
              </w:rPr>
              <w:instrText xml:space="preserve"> REF KLR_LFB \h  \* MERGEFORMAT </w:instrText>
            </w:r>
            <w:r w:rsidR="004B30FE" w:rsidRPr="00E76799">
              <w:rPr>
                <w:szCs w:val="20"/>
              </w:rPr>
            </w:r>
            <w:r w:rsidR="004B30FE" w:rsidRPr="00E76799">
              <w:rPr>
                <w:szCs w:val="20"/>
              </w:rPr>
              <w:fldChar w:fldCharType="separate"/>
            </w:r>
            <w:r w:rsidR="00F14A4F" w:rsidRPr="00F14A4F">
              <w:rPr>
                <w:szCs w:val="20"/>
                <w:lang w:val="lv-LV"/>
              </w:rPr>
              <w:t>[18]</w:t>
            </w:r>
            <w:r w:rsidR="004B30FE" w:rsidRPr="00E76799">
              <w:rPr>
                <w:szCs w:val="20"/>
              </w:rPr>
              <w:fldChar w:fldCharType="end"/>
            </w:r>
            <w:r w:rsidRPr="00E76799">
              <w:rPr>
                <w:szCs w:val="20"/>
                <w:lang w:val="lv-LV"/>
              </w:rPr>
              <w:t>).</w:t>
            </w:r>
          </w:p>
        </w:tc>
      </w:tr>
      <w:tr w:rsidR="001A4F79" w:rsidRPr="00E76799" w14:paraId="5A4393B3" w14:textId="77777777" w:rsidTr="00AA62B5">
        <w:trPr>
          <w:cantSplit/>
        </w:trPr>
        <w:tc>
          <w:tcPr>
            <w:tcW w:w="1951" w:type="dxa"/>
          </w:tcPr>
          <w:p w14:paraId="1A6DAF72"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Farmaceita piezīmes</w:t>
            </w:r>
          </w:p>
        </w:tc>
        <w:tc>
          <w:tcPr>
            <w:tcW w:w="1276" w:type="dxa"/>
          </w:tcPr>
          <w:p w14:paraId="7CF07836"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30409A9E" w14:textId="77777777" w:rsidR="001A4F79" w:rsidRPr="00E76799" w:rsidRDefault="001A4F79" w:rsidP="001A4F79">
            <w:pPr>
              <w:pStyle w:val="Tabulasteksts"/>
              <w:rPr>
                <w:szCs w:val="20"/>
                <w:lang w:val="lv-LV"/>
              </w:rPr>
            </w:pPr>
          </w:p>
        </w:tc>
        <w:tc>
          <w:tcPr>
            <w:tcW w:w="4396" w:type="dxa"/>
          </w:tcPr>
          <w:p w14:paraId="39786190" w14:textId="77777777" w:rsidR="001A4F79" w:rsidRPr="00E76799" w:rsidRDefault="001A4F79" w:rsidP="001A4F79">
            <w:pPr>
              <w:pStyle w:val="Tabulasteksts"/>
              <w:ind w:left="70"/>
              <w:rPr>
                <w:szCs w:val="20"/>
                <w:lang w:val="lv-LV"/>
              </w:rPr>
            </w:pPr>
          </w:p>
        </w:tc>
      </w:tr>
      <w:tr w:rsidR="001A4F79" w:rsidRPr="00E76799" w14:paraId="4B5341B8" w14:textId="77777777" w:rsidTr="00AA62B5">
        <w:trPr>
          <w:cantSplit/>
        </w:trPr>
        <w:tc>
          <w:tcPr>
            <w:tcW w:w="8615" w:type="dxa"/>
            <w:gridSpan w:val="4"/>
            <w:shd w:val="clear" w:color="auto" w:fill="F2F2F2"/>
          </w:tcPr>
          <w:p w14:paraId="6D861151" w14:textId="77777777" w:rsidR="001A4F79" w:rsidRPr="00E76799" w:rsidRDefault="001A4F79" w:rsidP="001A4F79">
            <w:pPr>
              <w:spacing w:before="40" w:after="40"/>
              <w:rPr>
                <w:rFonts w:cs="Arial"/>
                <w:sz w:val="20"/>
                <w:szCs w:val="20"/>
                <w:lang w:val="lv-LV"/>
              </w:rPr>
            </w:pPr>
            <w:r w:rsidRPr="00E76799">
              <w:rPr>
                <w:rFonts w:cs="Arial"/>
                <w:i/>
                <w:sz w:val="20"/>
                <w:szCs w:val="20"/>
                <w:lang w:val="lv-LV"/>
              </w:rPr>
              <w:t>ĀL izsniegšanas ziņojums – salikta elementa beigas.</w:t>
            </w:r>
          </w:p>
        </w:tc>
      </w:tr>
      <w:tr w:rsidR="001A4F79" w:rsidRPr="00E76799" w14:paraId="2FA3D3AD" w14:textId="77777777" w:rsidTr="00B44F12">
        <w:trPr>
          <w:cantSplit/>
        </w:trPr>
        <w:tc>
          <w:tcPr>
            <w:tcW w:w="1951" w:type="dxa"/>
          </w:tcPr>
          <w:p w14:paraId="540CFBE5" w14:textId="77777777" w:rsidR="001A4F79" w:rsidRPr="00E76799" w:rsidRDefault="001A4F79" w:rsidP="001A4F79">
            <w:pPr>
              <w:spacing w:before="40" w:after="40"/>
              <w:rPr>
                <w:rFonts w:cs="Arial"/>
                <w:sz w:val="20"/>
                <w:szCs w:val="20"/>
                <w:lang w:val="lv-LV"/>
              </w:rPr>
            </w:pPr>
            <w:r w:rsidRPr="00E76799">
              <w:rPr>
                <w:rFonts w:cs="Arial"/>
                <w:sz w:val="20"/>
                <w:szCs w:val="20"/>
                <w:lang w:val="lv-LV"/>
              </w:rPr>
              <w:t>Papildus informācija</w:t>
            </w:r>
          </w:p>
        </w:tc>
        <w:tc>
          <w:tcPr>
            <w:tcW w:w="1276" w:type="dxa"/>
          </w:tcPr>
          <w:p w14:paraId="1128680C" w14:textId="77777777" w:rsidR="001A4F79" w:rsidRPr="00E76799" w:rsidRDefault="001A4F79" w:rsidP="001A4F79">
            <w:pPr>
              <w:pStyle w:val="Tabulasteksts"/>
              <w:rPr>
                <w:szCs w:val="20"/>
                <w:lang w:val="lv-LV"/>
              </w:rPr>
            </w:pPr>
            <w:r w:rsidRPr="00E76799">
              <w:rPr>
                <w:szCs w:val="20"/>
                <w:lang w:val="lv-LV"/>
              </w:rPr>
              <w:t>Teksts</w:t>
            </w:r>
          </w:p>
        </w:tc>
        <w:tc>
          <w:tcPr>
            <w:tcW w:w="992" w:type="dxa"/>
          </w:tcPr>
          <w:p w14:paraId="562C3E65" w14:textId="77777777" w:rsidR="001A4F79" w:rsidRPr="00E76799" w:rsidRDefault="001A4F79" w:rsidP="001A4F79">
            <w:pPr>
              <w:pStyle w:val="Tabulasteksts"/>
              <w:rPr>
                <w:szCs w:val="20"/>
                <w:lang w:val="lv-LV"/>
              </w:rPr>
            </w:pPr>
          </w:p>
        </w:tc>
        <w:tc>
          <w:tcPr>
            <w:tcW w:w="4396" w:type="dxa"/>
          </w:tcPr>
          <w:p w14:paraId="7A627EB5" w14:textId="77777777" w:rsidR="001A4F79" w:rsidRPr="00E76799" w:rsidRDefault="001A4F79" w:rsidP="001A4F79">
            <w:pPr>
              <w:pStyle w:val="Tabulasteksts"/>
              <w:rPr>
                <w:szCs w:val="20"/>
                <w:lang w:val="lv-LV"/>
              </w:rPr>
            </w:pPr>
            <w:r w:rsidRPr="00E76799">
              <w:rPr>
                <w:szCs w:val="20"/>
                <w:lang w:val="lv-LV"/>
              </w:rPr>
              <w:t>Papildus informācija, kas uzrakstīta uz papīra receptes, ko nav iespējams strukturēti ievadīt Sistēmā.</w:t>
            </w:r>
          </w:p>
        </w:tc>
      </w:tr>
      <w:tr w:rsidR="001A4F79" w:rsidRPr="00E76799" w14:paraId="7DFAEDC8" w14:textId="77777777" w:rsidTr="00B44F12">
        <w:trPr>
          <w:cantSplit/>
        </w:trPr>
        <w:tc>
          <w:tcPr>
            <w:tcW w:w="8615" w:type="dxa"/>
            <w:gridSpan w:val="4"/>
            <w:shd w:val="clear" w:color="auto" w:fill="F2F2F2"/>
          </w:tcPr>
          <w:p w14:paraId="3AFC594F" w14:textId="77777777" w:rsidR="001A4F79" w:rsidRPr="00E76799" w:rsidRDefault="001A4F79" w:rsidP="001A4F79">
            <w:pPr>
              <w:spacing w:before="40" w:after="40"/>
              <w:rPr>
                <w:rFonts w:cs="Arial"/>
                <w:sz w:val="20"/>
                <w:szCs w:val="20"/>
                <w:lang w:val="lv-LV"/>
              </w:rPr>
            </w:pPr>
            <w:r w:rsidRPr="00E76799">
              <w:rPr>
                <w:rFonts w:cs="Arial"/>
                <w:i/>
                <w:sz w:val="20"/>
                <w:szCs w:val="20"/>
                <w:lang w:val="lv-LV"/>
              </w:rPr>
              <w:t>Recepte – salikta elementa beigas.</w:t>
            </w:r>
          </w:p>
        </w:tc>
      </w:tr>
    </w:tbl>
    <w:p w14:paraId="1E8119CE" w14:textId="77777777" w:rsidR="0086425A" w:rsidRPr="00E76799" w:rsidRDefault="0086425A" w:rsidP="00187E8F">
      <w:pPr>
        <w:spacing w:before="120"/>
        <w:rPr>
          <w:rFonts w:cs="Arial"/>
          <w:b/>
        </w:rPr>
      </w:pPr>
      <w:r w:rsidRPr="00E76799">
        <w:rPr>
          <w:rFonts w:cs="Arial"/>
          <w:b/>
        </w:rPr>
        <w:t>Apraksts:</w:t>
      </w:r>
    </w:p>
    <w:p w14:paraId="59C7A8F5" w14:textId="77777777" w:rsidR="006F7B69" w:rsidRPr="00E76799" w:rsidRDefault="0043108E" w:rsidP="00616EAA">
      <w:pPr>
        <w:pStyle w:val="ListParagraph"/>
        <w:numPr>
          <w:ilvl w:val="0"/>
          <w:numId w:val="58"/>
        </w:numPr>
        <w:spacing w:after="120"/>
        <w:rPr>
          <w:rFonts w:cs="Arial"/>
        </w:rPr>
      </w:pPr>
      <w:r w:rsidRPr="00E76799">
        <w:rPr>
          <w:rFonts w:cs="Arial"/>
        </w:rPr>
        <w:t>Ja norādīts e</w:t>
      </w:r>
      <w:r w:rsidRPr="00E76799">
        <w:rPr>
          <w:rFonts w:cs="Arial"/>
        </w:rPr>
        <w:noBreakHyphen/>
        <w:t>receptes identifikators:</w:t>
      </w:r>
    </w:p>
    <w:p w14:paraId="5BA9B6E3" w14:textId="77777777" w:rsidR="006F7B69" w:rsidRPr="00E76799" w:rsidRDefault="0086425A" w:rsidP="00616EAA">
      <w:pPr>
        <w:pStyle w:val="ListParagraph"/>
        <w:numPr>
          <w:ilvl w:val="1"/>
          <w:numId w:val="58"/>
        </w:numPr>
        <w:spacing w:after="120"/>
        <w:rPr>
          <w:rFonts w:cs="Arial"/>
        </w:rPr>
      </w:pPr>
      <w:r w:rsidRPr="00E76799">
        <w:rPr>
          <w:rFonts w:cs="Arial"/>
        </w:rPr>
        <w:t>Sistēma pārbauda</w:t>
      </w:r>
      <w:r w:rsidR="002A4623" w:rsidRPr="00E76799">
        <w:rPr>
          <w:rFonts w:cs="Arial"/>
        </w:rPr>
        <w:t>, vai</w:t>
      </w:r>
      <w:r w:rsidRPr="00E76799">
        <w:rPr>
          <w:rFonts w:cs="Arial"/>
        </w:rPr>
        <w:t xml:space="preserve"> dotais e</w:t>
      </w:r>
      <w:r w:rsidRPr="00E76799">
        <w:rPr>
          <w:rFonts w:cs="Arial"/>
        </w:rPr>
        <w:noBreakHyphen/>
        <w:t>receptes identifikators ir korekts.</w:t>
      </w:r>
    </w:p>
    <w:p w14:paraId="18DA1449" w14:textId="77777777" w:rsidR="006F7B69" w:rsidRPr="00E76799" w:rsidRDefault="0086425A" w:rsidP="00616EAA">
      <w:pPr>
        <w:pStyle w:val="ListParagraph"/>
        <w:numPr>
          <w:ilvl w:val="1"/>
          <w:numId w:val="58"/>
        </w:numPr>
        <w:spacing w:after="120"/>
        <w:rPr>
          <w:rFonts w:cs="Arial"/>
        </w:rPr>
      </w:pPr>
      <w:r w:rsidRPr="00E76799">
        <w:rPr>
          <w:rFonts w:cs="Arial"/>
        </w:rPr>
        <w:t>Sistēma pārbauda</w:t>
      </w:r>
      <w:r w:rsidR="002A4623" w:rsidRPr="00E76799">
        <w:rPr>
          <w:rFonts w:cs="Arial"/>
        </w:rPr>
        <w:t>, vai</w:t>
      </w:r>
      <w:r w:rsidRPr="00E76799">
        <w:rPr>
          <w:rFonts w:cs="Arial"/>
        </w:rPr>
        <w:t xml:space="preserve"> recepti ar doto identifikatoru jau nav izrakstījusi ĀP.</w:t>
      </w:r>
    </w:p>
    <w:p w14:paraId="0148E4A1" w14:textId="77777777" w:rsidR="006F7B69" w:rsidRPr="00E76799" w:rsidRDefault="0086425A" w:rsidP="00616EAA">
      <w:pPr>
        <w:pStyle w:val="ListParagraph"/>
        <w:numPr>
          <w:ilvl w:val="1"/>
          <w:numId w:val="58"/>
        </w:numPr>
        <w:spacing w:after="120"/>
        <w:rPr>
          <w:rFonts w:cs="Arial"/>
        </w:rPr>
      </w:pPr>
      <w:r w:rsidRPr="00E76799">
        <w:rPr>
          <w:rFonts w:cs="Arial"/>
        </w:rPr>
        <w:t>Sistēma pārbauda</w:t>
      </w:r>
      <w:r w:rsidR="002A4623" w:rsidRPr="00E76799">
        <w:rPr>
          <w:rFonts w:cs="Arial"/>
        </w:rPr>
        <w:t>, vai</w:t>
      </w:r>
      <w:r w:rsidRPr="00E76799">
        <w:rPr>
          <w:rFonts w:cs="Arial"/>
        </w:rPr>
        <w:t xml:space="preserve"> recepti ar doto identifikatoru jau nav ievadījis Sistēmā farmaceits no citas aptiekas.</w:t>
      </w:r>
    </w:p>
    <w:p w14:paraId="64779920" w14:textId="77777777" w:rsidR="006F7B69" w:rsidRPr="00E76799" w:rsidRDefault="0086425A" w:rsidP="00616EAA">
      <w:pPr>
        <w:pStyle w:val="ListParagraph"/>
        <w:numPr>
          <w:ilvl w:val="0"/>
          <w:numId w:val="58"/>
        </w:numPr>
        <w:spacing w:after="120"/>
        <w:rPr>
          <w:rFonts w:cs="Arial"/>
        </w:rPr>
      </w:pPr>
      <w:r w:rsidRPr="00E76799">
        <w:rPr>
          <w:rFonts w:cs="Arial"/>
        </w:rPr>
        <w:t>Sistēma pārbauda izrakstīšanas datuma un derīguma termiņa korektumu. Pārējās pārbaudes tiek veiktas balstoties uz izrakstīšanas datumā spēkā esošajiem klasifikatoriem.</w:t>
      </w:r>
    </w:p>
    <w:p w14:paraId="5B3A5A02" w14:textId="77777777" w:rsidR="006F7B69" w:rsidRPr="00E76799" w:rsidRDefault="0086425A" w:rsidP="00616EAA">
      <w:pPr>
        <w:pStyle w:val="ListParagraph"/>
        <w:numPr>
          <w:ilvl w:val="0"/>
          <w:numId w:val="58"/>
        </w:numPr>
        <w:spacing w:after="120"/>
        <w:rPr>
          <w:rFonts w:cs="Arial"/>
        </w:rPr>
      </w:pPr>
      <w:r w:rsidRPr="00E76799">
        <w:rPr>
          <w:rFonts w:cs="Arial"/>
        </w:rPr>
        <w:t>Sistēma pārbauda pacienta datu (personas kods, dzimšanas datums, vārds, uzvārds) korektumu.</w:t>
      </w:r>
    </w:p>
    <w:p w14:paraId="689BEDEB" w14:textId="6444C92B" w:rsidR="006F7B69" w:rsidRPr="00E76799" w:rsidRDefault="0086425A" w:rsidP="00616EAA">
      <w:pPr>
        <w:pStyle w:val="ListParagraph"/>
        <w:numPr>
          <w:ilvl w:val="0"/>
          <w:numId w:val="58"/>
        </w:numPr>
        <w:spacing w:after="120"/>
        <w:rPr>
          <w:rFonts w:cs="Arial"/>
        </w:rPr>
      </w:pPr>
      <w:r w:rsidRPr="00E76799">
        <w:rPr>
          <w:rFonts w:cs="Arial"/>
        </w:rPr>
        <w:t>Sistēma pieprasa pacienta karti EVK IS.</w:t>
      </w:r>
    </w:p>
    <w:p w14:paraId="41033F7D" w14:textId="77777777" w:rsidR="006F7B69" w:rsidRPr="00E76799" w:rsidRDefault="0086425A" w:rsidP="00616EAA">
      <w:pPr>
        <w:pStyle w:val="ListParagraph"/>
        <w:numPr>
          <w:ilvl w:val="0"/>
          <w:numId w:val="58"/>
        </w:numPr>
        <w:spacing w:after="120"/>
        <w:rPr>
          <w:rFonts w:cs="Arial"/>
        </w:rPr>
      </w:pPr>
      <w:r w:rsidRPr="00E76799">
        <w:rPr>
          <w:rFonts w:cs="Arial"/>
        </w:rPr>
        <w:t>Ja pacientam atrasta pacienta karte EVK IS, Sistēma pārbauda</w:t>
      </w:r>
      <w:r w:rsidR="002A4623" w:rsidRPr="00E76799">
        <w:rPr>
          <w:rFonts w:cs="Arial"/>
        </w:rPr>
        <w:t>, vai</w:t>
      </w:r>
      <w:r w:rsidRPr="00E76799">
        <w:rPr>
          <w:rFonts w:cs="Arial"/>
        </w:rPr>
        <w:t xml:space="preserve"> pacients uz receptes izrakstīšanas brīdi bija dzīvs un </w:t>
      </w:r>
      <w:r w:rsidR="00B2326C" w:rsidRPr="00E76799">
        <w:rPr>
          <w:rFonts w:cs="Arial"/>
        </w:rPr>
        <w:t>vai</w:t>
      </w:r>
      <w:r w:rsidR="00045523" w:rsidRPr="00E76799">
        <w:rPr>
          <w:rFonts w:cs="Arial"/>
        </w:rPr>
        <w:t xml:space="preserve"> </w:t>
      </w:r>
      <w:r w:rsidRPr="00E76799">
        <w:rPr>
          <w:rFonts w:cs="Arial"/>
        </w:rPr>
        <w:t>pacienta vārds un uzvārds sakrīt ar datiem, kas saņemti no EVK IS.</w:t>
      </w:r>
    </w:p>
    <w:p w14:paraId="34A78690" w14:textId="77777777" w:rsidR="006F7B69" w:rsidRPr="00E76799" w:rsidRDefault="0086425A" w:rsidP="00616EAA">
      <w:pPr>
        <w:pStyle w:val="ListParagraph"/>
        <w:numPr>
          <w:ilvl w:val="0"/>
          <w:numId w:val="58"/>
        </w:numPr>
        <w:spacing w:after="120"/>
        <w:rPr>
          <w:rFonts w:cs="Arial"/>
        </w:rPr>
      </w:pPr>
      <w:r w:rsidRPr="00E76799">
        <w:rPr>
          <w:rFonts w:cs="Arial"/>
        </w:rPr>
        <w:t>Ja ĀP (pēc norādītā personas koda vai ĀP koda) un ārstniecības iestāde (pēc iestādes vai filiāles koda) tika atrasta klasifikatoros:</w:t>
      </w:r>
    </w:p>
    <w:p w14:paraId="19E20839" w14:textId="77777777" w:rsidR="006F7B69" w:rsidRPr="00E76799" w:rsidRDefault="0086425A" w:rsidP="00616EAA">
      <w:pPr>
        <w:pStyle w:val="ListParagraph"/>
        <w:numPr>
          <w:ilvl w:val="1"/>
          <w:numId w:val="58"/>
        </w:numPr>
        <w:spacing w:after="120"/>
        <w:rPr>
          <w:rFonts w:cs="Arial"/>
        </w:rPr>
      </w:pPr>
      <w:r w:rsidRPr="00E76799">
        <w:rPr>
          <w:rFonts w:cs="Arial"/>
        </w:rPr>
        <w:t>Sistēma pārbauda</w:t>
      </w:r>
      <w:r w:rsidR="002A4623" w:rsidRPr="00E76799">
        <w:rPr>
          <w:rFonts w:cs="Arial"/>
        </w:rPr>
        <w:t>, vai</w:t>
      </w:r>
      <w:r w:rsidRPr="00E76799">
        <w:rPr>
          <w:rFonts w:cs="Arial"/>
        </w:rPr>
        <w:t xml:space="preserve"> norādītā ārstniecības persona</w:t>
      </w:r>
      <w:r w:rsidR="00B2326C" w:rsidRPr="00E76799">
        <w:rPr>
          <w:rFonts w:cs="Arial"/>
        </w:rPr>
        <w:t>,</w:t>
      </w:r>
      <w:r w:rsidRPr="00E76799">
        <w:rPr>
          <w:rFonts w:cs="Arial"/>
        </w:rPr>
        <w:t xml:space="preserve"> receptes izrakstīšanas brīdī</w:t>
      </w:r>
      <w:r w:rsidR="00B2326C" w:rsidRPr="00E76799">
        <w:rPr>
          <w:rFonts w:cs="Arial"/>
        </w:rPr>
        <w:t>,</w:t>
      </w:r>
      <w:r w:rsidRPr="00E76799">
        <w:rPr>
          <w:rFonts w:cs="Arial"/>
        </w:rPr>
        <w:t xml:space="preserve"> strādāja norādītajā ārstniecības iestādē, norādītajā specialitātē.</w:t>
      </w:r>
    </w:p>
    <w:p w14:paraId="0F62383E" w14:textId="77777777" w:rsidR="006F7B69" w:rsidRPr="00E76799" w:rsidRDefault="0086425A" w:rsidP="00616EAA">
      <w:pPr>
        <w:pStyle w:val="ListParagraph"/>
        <w:numPr>
          <w:ilvl w:val="1"/>
          <w:numId w:val="58"/>
        </w:numPr>
        <w:spacing w:after="120"/>
        <w:rPr>
          <w:rFonts w:cs="Arial"/>
        </w:rPr>
      </w:pPr>
      <w:r w:rsidRPr="00E76799">
        <w:rPr>
          <w:rFonts w:cs="Arial"/>
        </w:rPr>
        <w:t>Sistēma pārbauda</w:t>
      </w:r>
      <w:r w:rsidR="002A4623" w:rsidRPr="00E76799">
        <w:rPr>
          <w:rFonts w:cs="Arial"/>
        </w:rPr>
        <w:t>, vai</w:t>
      </w:r>
      <w:r w:rsidRPr="00E76799">
        <w:rPr>
          <w:rFonts w:cs="Arial"/>
        </w:rPr>
        <w:t xml:space="preserve"> norādītajai ārstniecības personai ir tiesības izrakstīt receptes.</w:t>
      </w:r>
    </w:p>
    <w:p w14:paraId="46146B94" w14:textId="77777777" w:rsidR="00762E43" w:rsidRPr="00E76799" w:rsidRDefault="00762E43" w:rsidP="00616EAA">
      <w:pPr>
        <w:pStyle w:val="ListParagraph"/>
        <w:numPr>
          <w:ilvl w:val="0"/>
          <w:numId w:val="58"/>
        </w:numPr>
        <w:spacing w:after="120"/>
        <w:rPr>
          <w:rFonts w:cs="Arial"/>
        </w:rPr>
      </w:pPr>
      <w:r w:rsidRPr="00E76799">
        <w:rPr>
          <w:rFonts w:cs="Arial"/>
        </w:rPr>
        <w:t>Ja ĀL ir klasificēts:</w:t>
      </w:r>
    </w:p>
    <w:p w14:paraId="186FEA6E" w14:textId="77777777" w:rsidR="00762E43" w:rsidRPr="00E76799" w:rsidRDefault="00762E43" w:rsidP="00616EAA">
      <w:pPr>
        <w:pStyle w:val="ListParagraph"/>
        <w:numPr>
          <w:ilvl w:val="1"/>
          <w:numId w:val="58"/>
        </w:numPr>
        <w:spacing w:after="120"/>
        <w:rPr>
          <w:rFonts w:cs="Arial"/>
        </w:rPr>
      </w:pPr>
      <w:r w:rsidRPr="00E76799">
        <w:rPr>
          <w:rFonts w:cs="Arial"/>
        </w:rPr>
        <w:t xml:space="preserve">Sistēma no klasifikatora “Zāļu izrakstīšanas kārtība” izgūst (sk. Elektronisko recepšu informācijas sistēmas klasifikatoru aprakstu </w:t>
      </w:r>
      <w:r w:rsidR="004B30FE" w:rsidRPr="00E76799">
        <w:fldChar w:fldCharType="begin"/>
      </w:r>
      <w:r w:rsidR="004B30FE" w:rsidRPr="00E76799">
        <w:instrText xml:space="preserve"> REF KLR_EREC \h  \* MERGEFORMAT </w:instrText>
      </w:r>
      <w:r w:rsidR="004B30FE" w:rsidRPr="00E76799">
        <w:fldChar w:fldCharType="separate"/>
      </w:r>
      <w:r w:rsidR="00F14A4F" w:rsidRPr="00E76799">
        <w:rPr>
          <w:rFonts w:cs="Arial"/>
        </w:rPr>
        <w:t>[17]</w:t>
      </w:r>
      <w:r w:rsidR="004B30FE" w:rsidRPr="00E76799">
        <w:fldChar w:fldCharType="end"/>
      </w:r>
      <w:r w:rsidRPr="00E76799">
        <w:rPr>
          <w:rFonts w:cs="Arial"/>
        </w:rPr>
        <w:t>) atbilstošo zāļu izrakstīšanas kārtību.</w:t>
      </w:r>
    </w:p>
    <w:p w14:paraId="18813363" w14:textId="77777777" w:rsidR="00762E43" w:rsidRPr="00E76799" w:rsidRDefault="00762E43" w:rsidP="00616EAA">
      <w:pPr>
        <w:pStyle w:val="ListParagraph"/>
        <w:numPr>
          <w:ilvl w:val="1"/>
          <w:numId w:val="58"/>
        </w:numPr>
        <w:spacing w:after="120"/>
        <w:rPr>
          <w:rFonts w:cs="Arial"/>
        </w:rPr>
      </w:pPr>
      <w:r w:rsidRPr="00E76799">
        <w:rPr>
          <w:rFonts w:cs="Arial"/>
        </w:rPr>
        <w:t>Ja atbilstoši zāļu izrakstīšanas kārtībai ĀL ir jāizraksta uz īpašās receptes veidlapas, Sistēma pārbauda</w:t>
      </w:r>
      <w:r w:rsidR="002A4623" w:rsidRPr="00E76799">
        <w:rPr>
          <w:rFonts w:cs="Arial"/>
        </w:rPr>
        <w:t>, vai</w:t>
      </w:r>
      <w:r w:rsidRPr="00E76799">
        <w:rPr>
          <w:rFonts w:cs="Arial"/>
        </w:rPr>
        <w:t xml:space="preserve"> ĀL tiek izrakstīts uz īpašās receptes veidlapas.</w:t>
      </w:r>
    </w:p>
    <w:p w14:paraId="2F9D2400" w14:textId="77777777" w:rsidR="006F7B69" w:rsidRPr="00E76799" w:rsidRDefault="0086425A" w:rsidP="00616EAA">
      <w:pPr>
        <w:pStyle w:val="ListParagraph"/>
        <w:numPr>
          <w:ilvl w:val="0"/>
          <w:numId w:val="58"/>
        </w:numPr>
        <w:spacing w:after="120"/>
        <w:rPr>
          <w:rFonts w:cs="Arial"/>
        </w:rPr>
      </w:pPr>
      <w:r w:rsidRPr="00E76799">
        <w:rPr>
          <w:rFonts w:cs="Arial"/>
        </w:rPr>
        <w:t>Ja norādīts zāļu reģistrācijas numurs</w:t>
      </w:r>
      <w:r w:rsidR="009F35CA" w:rsidRPr="00E76799">
        <w:rPr>
          <w:rFonts w:cs="Arial"/>
        </w:rPr>
        <w:t xml:space="preserve"> vai aktīvo vielu saraksts</w:t>
      </w:r>
      <w:r w:rsidRPr="00E76799">
        <w:rPr>
          <w:rFonts w:cs="Arial"/>
        </w:rPr>
        <w:t>, Sistēma pārbauda</w:t>
      </w:r>
      <w:r w:rsidR="002A4623" w:rsidRPr="00E76799">
        <w:rPr>
          <w:rFonts w:cs="Arial"/>
        </w:rPr>
        <w:t>, vai</w:t>
      </w:r>
      <w:r w:rsidRPr="00E76799">
        <w:rPr>
          <w:rFonts w:cs="Arial"/>
        </w:rPr>
        <w:t xml:space="preserve"> nav pārsniegts pieļaujamais narkotisko vai tām pielīdzināmo psihotropo vielu daudzums, ko var izrakstīt uz vienas receptes.</w:t>
      </w:r>
    </w:p>
    <w:p w14:paraId="3A7ACEF8" w14:textId="25F0E034" w:rsidR="006F7B69" w:rsidRPr="00E76799" w:rsidRDefault="0086425A" w:rsidP="00616EAA">
      <w:pPr>
        <w:pStyle w:val="ListParagraph"/>
        <w:numPr>
          <w:ilvl w:val="0"/>
          <w:numId w:val="58"/>
        </w:numPr>
        <w:spacing w:after="120"/>
        <w:rPr>
          <w:rFonts w:cs="Arial"/>
        </w:rPr>
      </w:pPr>
      <w:r w:rsidRPr="00E76799">
        <w:rPr>
          <w:rFonts w:cs="Arial"/>
        </w:rPr>
        <w:t xml:space="preserve">Ja norādīti </w:t>
      </w:r>
      <w:r w:rsidR="00361792" w:rsidRPr="00E76799">
        <w:rPr>
          <w:rFonts w:cs="Arial"/>
        </w:rPr>
        <w:t xml:space="preserve">valsts </w:t>
      </w:r>
      <w:r w:rsidRPr="00E76799">
        <w:rPr>
          <w:rFonts w:cs="Arial"/>
        </w:rPr>
        <w:t xml:space="preserve">kompensācijas </w:t>
      </w:r>
      <w:r w:rsidR="00361792" w:rsidRPr="00E76799">
        <w:rPr>
          <w:rFonts w:cs="Arial"/>
        </w:rPr>
        <w:t>apmērs</w:t>
      </w:r>
      <w:r w:rsidRPr="00E76799">
        <w:rPr>
          <w:rFonts w:cs="Arial"/>
        </w:rPr>
        <w:t>:</w:t>
      </w:r>
    </w:p>
    <w:p w14:paraId="1462D810" w14:textId="77777777" w:rsidR="009F35CA" w:rsidRPr="00E76799" w:rsidRDefault="009F35CA" w:rsidP="00616EAA">
      <w:pPr>
        <w:pStyle w:val="ListParagraph"/>
        <w:numPr>
          <w:ilvl w:val="1"/>
          <w:numId w:val="58"/>
        </w:numPr>
        <w:spacing w:after="120"/>
        <w:rPr>
          <w:rFonts w:cs="Arial"/>
        </w:rPr>
      </w:pPr>
      <w:r w:rsidRPr="00E76799">
        <w:rPr>
          <w:rFonts w:cs="Arial"/>
        </w:rPr>
        <w:t>Sistēma pārbauda, vai ĀL nav norādīts aktīvo vielu saraksta veidā vai brīvajā tekstā.</w:t>
      </w:r>
    </w:p>
    <w:p w14:paraId="2F079ABB" w14:textId="77777777" w:rsidR="006F7B69" w:rsidRPr="00E76799" w:rsidRDefault="0086425A" w:rsidP="00616EAA">
      <w:pPr>
        <w:pStyle w:val="ListParagraph"/>
        <w:numPr>
          <w:ilvl w:val="1"/>
          <w:numId w:val="58"/>
        </w:numPr>
        <w:spacing w:after="120"/>
        <w:rPr>
          <w:rFonts w:cs="Arial"/>
        </w:rPr>
      </w:pPr>
      <w:r w:rsidRPr="00E76799">
        <w:rPr>
          <w:rFonts w:cs="Arial"/>
        </w:rPr>
        <w:t>Sistēma pārbauda</w:t>
      </w:r>
      <w:r w:rsidR="002A4623" w:rsidRPr="00E76799">
        <w:rPr>
          <w:rFonts w:cs="Arial"/>
        </w:rPr>
        <w:t>, vai</w:t>
      </w:r>
      <w:r w:rsidRPr="00E76799">
        <w:rPr>
          <w:rFonts w:cs="Arial"/>
        </w:rPr>
        <w:t xml:space="preserve"> kompensējamais ārstniecības līdzeklis tiek izrakstīts uz īpašās receptes.</w:t>
      </w:r>
    </w:p>
    <w:p w14:paraId="51C7C542" w14:textId="77777777" w:rsidR="006F7B69" w:rsidRPr="00E76799" w:rsidRDefault="0086425A" w:rsidP="00616EAA">
      <w:pPr>
        <w:pStyle w:val="ListParagraph"/>
        <w:numPr>
          <w:ilvl w:val="1"/>
          <w:numId w:val="58"/>
        </w:numPr>
        <w:spacing w:after="120"/>
        <w:rPr>
          <w:rFonts w:cs="Arial"/>
        </w:rPr>
      </w:pPr>
      <w:r w:rsidRPr="00E76799">
        <w:rPr>
          <w:rFonts w:cs="Arial"/>
        </w:rPr>
        <w:t>Sistēma pārbauda</w:t>
      </w:r>
      <w:r w:rsidR="002A4623" w:rsidRPr="00E76799">
        <w:rPr>
          <w:rFonts w:cs="Arial"/>
        </w:rPr>
        <w:t>, vai</w:t>
      </w:r>
      <w:r w:rsidRPr="00E76799">
        <w:rPr>
          <w:rFonts w:cs="Arial"/>
        </w:rPr>
        <w:t xml:space="preserve"> pacientam atrasta pacienta kartiņa vai arī norādīts EVAK kartes numurs.</w:t>
      </w:r>
    </w:p>
    <w:p w14:paraId="77E76032" w14:textId="77777777" w:rsidR="006F7B69" w:rsidRPr="00E76799" w:rsidRDefault="0086425A" w:rsidP="00616EAA">
      <w:pPr>
        <w:pStyle w:val="ListParagraph"/>
        <w:numPr>
          <w:ilvl w:val="1"/>
          <w:numId w:val="58"/>
        </w:numPr>
        <w:spacing w:after="120"/>
        <w:rPr>
          <w:rFonts w:cs="Arial"/>
        </w:rPr>
      </w:pPr>
      <w:r w:rsidRPr="00E76799">
        <w:rPr>
          <w:rFonts w:cs="Arial"/>
        </w:rPr>
        <w:t>Sistēma</w:t>
      </w:r>
      <w:r w:rsidR="00B2326C" w:rsidRPr="00E76799">
        <w:rPr>
          <w:rFonts w:cs="Arial"/>
        </w:rPr>
        <w:t>,</w:t>
      </w:r>
      <w:r w:rsidRPr="00E76799">
        <w:rPr>
          <w:rFonts w:cs="Arial"/>
        </w:rPr>
        <w:t xml:space="preserve"> balstoties uz pacienta dzimšanas datumu</w:t>
      </w:r>
      <w:r w:rsidR="00B2326C" w:rsidRPr="00E76799">
        <w:rPr>
          <w:rFonts w:cs="Arial"/>
        </w:rPr>
        <w:t>,</w:t>
      </w:r>
      <w:r w:rsidRPr="00E76799">
        <w:rPr>
          <w:rFonts w:cs="Arial"/>
        </w:rPr>
        <w:t xml:space="preserve"> aprēķina pacienta vecumu uz funkcijas izsaukšanas brīdi un noskaidro pacienta vecuma grupu.</w:t>
      </w:r>
    </w:p>
    <w:p w14:paraId="02625B99" w14:textId="77777777" w:rsidR="006F7B69" w:rsidRPr="00E76799" w:rsidRDefault="0086425A" w:rsidP="00616EAA">
      <w:pPr>
        <w:pStyle w:val="ListParagraph"/>
        <w:numPr>
          <w:ilvl w:val="1"/>
          <w:numId w:val="58"/>
        </w:numPr>
        <w:spacing w:after="120"/>
        <w:rPr>
          <w:rFonts w:cs="Arial"/>
        </w:rPr>
      </w:pPr>
      <w:r w:rsidRPr="00E76799">
        <w:rPr>
          <w:rFonts w:cs="Arial"/>
        </w:rPr>
        <w:t>Ja receptē norādīts zāļu reģistrācijas numurs, sistēma kompensējamo medikamentu sarakstā atrod visus medikamentus, kas atbilst dotajam zāļu reģistrācijas numuram. Atrastajiem medikamentiem Sistēma noskaidro to kompensējamo zāļu grupu.</w:t>
      </w:r>
    </w:p>
    <w:p w14:paraId="1260B2C2" w14:textId="77777777" w:rsidR="006F7B69" w:rsidRPr="00E76799" w:rsidRDefault="0086425A" w:rsidP="00616EAA">
      <w:pPr>
        <w:pStyle w:val="ListParagraph"/>
        <w:numPr>
          <w:ilvl w:val="1"/>
          <w:numId w:val="58"/>
        </w:numPr>
        <w:spacing w:after="120"/>
        <w:rPr>
          <w:rFonts w:cs="Arial"/>
        </w:rPr>
      </w:pPr>
      <w:r w:rsidRPr="00E76799">
        <w:rPr>
          <w:rFonts w:cs="Arial"/>
        </w:rPr>
        <w:t>Ja receptē norādīta kompensējamo zāļu grupa, Sistēma kompensējamo medikamentu „A” sarakstā atrod visus medikamentus, kas atbilst dotajai kompensējamo zāļu grupai.</w:t>
      </w:r>
    </w:p>
    <w:p w14:paraId="22B67C78" w14:textId="77777777" w:rsidR="006F7B69" w:rsidRPr="00E76799" w:rsidRDefault="0086425A" w:rsidP="00616EAA">
      <w:pPr>
        <w:pStyle w:val="ListParagraph"/>
        <w:numPr>
          <w:ilvl w:val="1"/>
          <w:numId w:val="58"/>
        </w:numPr>
        <w:spacing w:after="120"/>
        <w:rPr>
          <w:rFonts w:cs="Arial"/>
        </w:rPr>
      </w:pPr>
      <w:r w:rsidRPr="00E76799">
        <w:rPr>
          <w:rFonts w:cs="Arial"/>
        </w:rPr>
        <w:t>Sistēma pārbauda</w:t>
      </w:r>
      <w:r w:rsidR="002A4623" w:rsidRPr="00E76799">
        <w:rPr>
          <w:rFonts w:cs="Arial"/>
        </w:rPr>
        <w:t>, vai</w:t>
      </w:r>
      <w:r w:rsidRPr="00E76799">
        <w:rPr>
          <w:rFonts w:cs="Arial"/>
        </w:rPr>
        <w:t xml:space="preserve"> kompensācijas apmērs atbilst dotajai diagnozei, papildus diagnozei (ja tāda norādīta), pacienta vecuma grupai, pacienta dzimumam, kompensējamo zāļu grupai un ārstniecības specialitātei.</w:t>
      </w:r>
    </w:p>
    <w:p w14:paraId="4DD1D6B8" w14:textId="77777777" w:rsidR="00977C45" w:rsidRPr="00E76799" w:rsidRDefault="00977C45" w:rsidP="00616EAA">
      <w:pPr>
        <w:pStyle w:val="ListParagraph"/>
        <w:numPr>
          <w:ilvl w:val="0"/>
          <w:numId w:val="58"/>
        </w:numPr>
        <w:spacing w:after="120"/>
        <w:rPr>
          <w:rFonts w:cs="Arial"/>
        </w:rPr>
      </w:pPr>
      <w:r w:rsidRPr="00E76799">
        <w:rPr>
          <w:rFonts w:cs="Arial"/>
        </w:rPr>
        <w:t xml:space="preserve">Ja norādīts ārstēšanās kursa ilgums: </w:t>
      </w:r>
    </w:p>
    <w:p w14:paraId="0627237E" w14:textId="77777777" w:rsidR="00977C45" w:rsidRPr="00E76799" w:rsidRDefault="00977C45" w:rsidP="00616EAA">
      <w:pPr>
        <w:pStyle w:val="ListParagraph"/>
        <w:numPr>
          <w:ilvl w:val="1"/>
          <w:numId w:val="58"/>
        </w:numPr>
        <w:spacing w:after="120"/>
        <w:rPr>
          <w:rFonts w:cs="Arial"/>
        </w:rPr>
      </w:pPr>
      <w:r w:rsidRPr="00E76799">
        <w:rPr>
          <w:rFonts w:cs="Arial"/>
        </w:rPr>
        <w:t>Ja tiek izrakstīta īpašā recepte, Sistēma pārbauda</w:t>
      </w:r>
      <w:r w:rsidR="002A4623" w:rsidRPr="00E76799">
        <w:rPr>
          <w:rFonts w:cs="Arial"/>
        </w:rPr>
        <w:t>, vai</w:t>
      </w:r>
      <w:r w:rsidRPr="00E76799">
        <w:rPr>
          <w:rFonts w:cs="Arial"/>
        </w:rPr>
        <w:t xml:space="preserve"> ārstēšanās kursa ilgums nepārsniedz 3 mēnešus.</w:t>
      </w:r>
    </w:p>
    <w:p w14:paraId="268959AA" w14:textId="77777777" w:rsidR="00977C45" w:rsidRPr="00E76799" w:rsidRDefault="00977C45" w:rsidP="00616EAA">
      <w:pPr>
        <w:pStyle w:val="ListParagraph"/>
        <w:numPr>
          <w:ilvl w:val="1"/>
          <w:numId w:val="58"/>
        </w:numPr>
        <w:spacing w:after="120"/>
        <w:rPr>
          <w:rFonts w:cs="Arial"/>
        </w:rPr>
      </w:pPr>
      <w:r w:rsidRPr="00E76799">
        <w:rPr>
          <w:rFonts w:cs="Arial"/>
        </w:rPr>
        <w:t xml:space="preserve">Ja tiek izrakstīta parastā recepte: </w:t>
      </w:r>
    </w:p>
    <w:p w14:paraId="7E418DC5" w14:textId="77777777" w:rsidR="00977C45" w:rsidRPr="00E76799" w:rsidRDefault="00977C45" w:rsidP="00616EAA">
      <w:pPr>
        <w:pStyle w:val="ListParagraph"/>
        <w:numPr>
          <w:ilvl w:val="2"/>
          <w:numId w:val="58"/>
        </w:numPr>
        <w:spacing w:after="120"/>
        <w:rPr>
          <w:rFonts w:cs="Arial"/>
        </w:rPr>
      </w:pPr>
      <w:r w:rsidRPr="00E76799">
        <w:rPr>
          <w:rFonts w:cs="Arial"/>
        </w:rPr>
        <w:t>Ja ĀL norādīts brīvā tekstā, Sistēma pārbauda</w:t>
      </w:r>
      <w:r w:rsidR="002A4623" w:rsidRPr="00E76799">
        <w:rPr>
          <w:rFonts w:cs="Arial"/>
        </w:rPr>
        <w:t>, vai</w:t>
      </w:r>
      <w:r w:rsidRPr="00E76799">
        <w:rPr>
          <w:rFonts w:cs="Arial"/>
        </w:rPr>
        <w:t xml:space="preserve"> ārstēšanās kursa ilgums nepārsniedz 3 mēnešus.</w:t>
      </w:r>
    </w:p>
    <w:p w14:paraId="33E8B58E" w14:textId="77777777" w:rsidR="00977C45" w:rsidRPr="00E76799" w:rsidRDefault="00977C45" w:rsidP="00616EAA">
      <w:pPr>
        <w:pStyle w:val="ListParagraph"/>
        <w:numPr>
          <w:ilvl w:val="2"/>
          <w:numId w:val="58"/>
        </w:numPr>
        <w:spacing w:after="120"/>
        <w:rPr>
          <w:rFonts w:cs="Arial"/>
        </w:rPr>
      </w:pPr>
      <w:r w:rsidRPr="00E76799">
        <w:rPr>
          <w:rFonts w:cs="Arial"/>
        </w:rPr>
        <w:t>Ja ĀL ir klasificēts:</w:t>
      </w:r>
    </w:p>
    <w:p w14:paraId="0189CD26" w14:textId="77777777" w:rsidR="00977C45" w:rsidRPr="00E76799" w:rsidRDefault="00977C45" w:rsidP="00616EAA">
      <w:pPr>
        <w:pStyle w:val="ListParagraph"/>
        <w:numPr>
          <w:ilvl w:val="3"/>
          <w:numId w:val="58"/>
        </w:numPr>
        <w:spacing w:after="120"/>
        <w:rPr>
          <w:rFonts w:cs="Arial"/>
        </w:rPr>
      </w:pPr>
      <w:r w:rsidRPr="00E76799">
        <w:rPr>
          <w:rFonts w:cs="Arial"/>
        </w:rPr>
        <w:t>Sistēma pārbauda</w:t>
      </w:r>
      <w:r w:rsidR="002A4623" w:rsidRPr="00E76799">
        <w:rPr>
          <w:rFonts w:cs="Arial"/>
        </w:rPr>
        <w:t>, vai</w:t>
      </w:r>
      <w:r w:rsidRPr="00E76799">
        <w:rPr>
          <w:rFonts w:cs="Arial"/>
        </w:rPr>
        <w:t xml:space="preserve"> ārstēšanās kursa ilgums nepārsniedz 12 mēnešus.</w:t>
      </w:r>
    </w:p>
    <w:p w14:paraId="1E8FE600" w14:textId="77777777" w:rsidR="00977C45" w:rsidRPr="00E76799" w:rsidRDefault="00977C45" w:rsidP="00616EAA">
      <w:pPr>
        <w:pStyle w:val="ListParagraph"/>
        <w:numPr>
          <w:ilvl w:val="3"/>
          <w:numId w:val="58"/>
        </w:numPr>
        <w:spacing w:after="120"/>
        <w:rPr>
          <w:rFonts w:cs="Arial"/>
        </w:rPr>
      </w:pPr>
      <w:r w:rsidRPr="00E76799">
        <w:rPr>
          <w:rFonts w:cs="Arial"/>
        </w:rPr>
        <w:t xml:space="preserve">Sistēma no klasifikatora “Zāļu izrakstīšanas kārtība” izgūst (sk. Elektronisko recepšu informācijas sistēmas klasifikatoru aprakstu </w:t>
      </w:r>
      <w:r w:rsidR="004B30FE" w:rsidRPr="00E76799">
        <w:fldChar w:fldCharType="begin"/>
      </w:r>
      <w:r w:rsidR="004B30FE" w:rsidRPr="00E76799">
        <w:instrText xml:space="preserve"> REF KLR_EREC \h  \* MERGEFORMAT </w:instrText>
      </w:r>
      <w:r w:rsidR="004B30FE" w:rsidRPr="00E76799">
        <w:fldChar w:fldCharType="separate"/>
      </w:r>
      <w:r w:rsidR="00F14A4F" w:rsidRPr="00E76799">
        <w:rPr>
          <w:rFonts w:cs="Arial"/>
        </w:rPr>
        <w:t>[17]</w:t>
      </w:r>
      <w:r w:rsidR="004B30FE" w:rsidRPr="00E76799">
        <w:fldChar w:fldCharType="end"/>
      </w:r>
      <w:r w:rsidRPr="00E76799">
        <w:rPr>
          <w:rFonts w:cs="Arial"/>
        </w:rPr>
        <w:t>) atbilstošo zāļu izrakstīšanas kārtību.</w:t>
      </w:r>
    </w:p>
    <w:p w14:paraId="11775483" w14:textId="77777777" w:rsidR="00977C45" w:rsidRPr="00E76799" w:rsidRDefault="00977C45" w:rsidP="00616EAA">
      <w:pPr>
        <w:pStyle w:val="ListParagraph"/>
        <w:numPr>
          <w:ilvl w:val="3"/>
          <w:numId w:val="58"/>
        </w:numPr>
        <w:spacing w:after="120"/>
        <w:rPr>
          <w:rFonts w:cs="Arial"/>
        </w:rPr>
      </w:pPr>
      <w:r w:rsidRPr="00E76799">
        <w:rPr>
          <w:rFonts w:cs="Arial"/>
        </w:rPr>
        <w:t>Sistēma pārbauda</w:t>
      </w:r>
      <w:r w:rsidR="002A4623" w:rsidRPr="00E76799">
        <w:rPr>
          <w:rFonts w:cs="Arial"/>
        </w:rPr>
        <w:t>, vai</w:t>
      </w:r>
      <w:r w:rsidRPr="00E76799">
        <w:rPr>
          <w:rFonts w:cs="Arial"/>
        </w:rPr>
        <w:t xml:space="preserve"> ārstēšanās kursa ilgums nepārsniedz zālēm norādīto maksimālo ārstēšanās kursa ilgumu.</w:t>
      </w:r>
    </w:p>
    <w:p w14:paraId="29F1E1A6" w14:textId="77777777" w:rsidR="00977C45" w:rsidRPr="00E76799" w:rsidRDefault="00977C45" w:rsidP="00616EAA">
      <w:pPr>
        <w:pStyle w:val="ListParagraph"/>
        <w:numPr>
          <w:ilvl w:val="0"/>
          <w:numId w:val="58"/>
        </w:numPr>
        <w:spacing w:after="120"/>
        <w:rPr>
          <w:rFonts w:cs="Arial"/>
        </w:rPr>
      </w:pPr>
      <w:r w:rsidRPr="00E76799">
        <w:rPr>
          <w:rFonts w:cs="Arial"/>
        </w:rPr>
        <w:t>Ja norādīts receptes derīguma termiņš:</w:t>
      </w:r>
    </w:p>
    <w:p w14:paraId="3F6A540A" w14:textId="77777777" w:rsidR="00977C45" w:rsidRPr="00E76799" w:rsidRDefault="00977C45" w:rsidP="00616EAA">
      <w:pPr>
        <w:pStyle w:val="ListParagraph"/>
        <w:numPr>
          <w:ilvl w:val="1"/>
          <w:numId w:val="58"/>
        </w:numPr>
        <w:spacing w:after="120"/>
        <w:rPr>
          <w:rFonts w:cs="Arial"/>
        </w:rPr>
      </w:pPr>
      <w:r w:rsidRPr="00E76799">
        <w:rPr>
          <w:rFonts w:cs="Arial"/>
        </w:rPr>
        <w:t>Ja tiek izrakstīta īpašā recepte, Sistēma pārbauda</w:t>
      </w:r>
      <w:r w:rsidR="002A4623" w:rsidRPr="00E76799">
        <w:rPr>
          <w:rFonts w:cs="Arial"/>
        </w:rPr>
        <w:t>, vai</w:t>
      </w:r>
      <w:r w:rsidRPr="00E76799">
        <w:rPr>
          <w:rFonts w:cs="Arial"/>
        </w:rPr>
        <w:t xml:space="preserve"> norādītais receptes derīguma termiņš nepārsniedz 90 dienas.</w:t>
      </w:r>
    </w:p>
    <w:p w14:paraId="6D26E4B3" w14:textId="77777777" w:rsidR="00977C45" w:rsidRPr="00E76799" w:rsidRDefault="00977C45" w:rsidP="00616EAA">
      <w:pPr>
        <w:pStyle w:val="ListParagraph"/>
        <w:numPr>
          <w:ilvl w:val="1"/>
          <w:numId w:val="58"/>
        </w:numPr>
        <w:spacing w:after="120"/>
        <w:rPr>
          <w:rFonts w:cs="Arial"/>
        </w:rPr>
      </w:pPr>
      <w:r w:rsidRPr="00E76799">
        <w:rPr>
          <w:rFonts w:cs="Arial"/>
        </w:rPr>
        <w:t xml:space="preserve">Ja tiek izrakstīta parastā recepte: </w:t>
      </w:r>
    </w:p>
    <w:p w14:paraId="0820A01D" w14:textId="77777777" w:rsidR="00977C45" w:rsidRPr="00E76799" w:rsidRDefault="00977C45" w:rsidP="00616EAA">
      <w:pPr>
        <w:pStyle w:val="ListParagraph"/>
        <w:numPr>
          <w:ilvl w:val="2"/>
          <w:numId w:val="58"/>
        </w:numPr>
        <w:spacing w:after="120"/>
        <w:rPr>
          <w:rFonts w:cs="Arial"/>
        </w:rPr>
      </w:pPr>
      <w:r w:rsidRPr="00E76799">
        <w:rPr>
          <w:rFonts w:cs="Arial"/>
        </w:rPr>
        <w:t>Ja ĀL norādīts brīvā tekstā, Sistēma pārbauda</w:t>
      </w:r>
      <w:r w:rsidR="002A4623" w:rsidRPr="00E76799">
        <w:rPr>
          <w:rFonts w:cs="Arial"/>
        </w:rPr>
        <w:t>, vai</w:t>
      </w:r>
      <w:r w:rsidRPr="00E76799">
        <w:rPr>
          <w:rFonts w:cs="Arial"/>
        </w:rPr>
        <w:t xml:space="preserve"> receptes derīguma termiņš nepārsniedz 3 mēnešus.</w:t>
      </w:r>
    </w:p>
    <w:p w14:paraId="66AB4064" w14:textId="77777777" w:rsidR="00977C45" w:rsidRPr="00E76799" w:rsidRDefault="00977C45" w:rsidP="00616EAA">
      <w:pPr>
        <w:pStyle w:val="ListParagraph"/>
        <w:numPr>
          <w:ilvl w:val="2"/>
          <w:numId w:val="58"/>
        </w:numPr>
        <w:spacing w:after="120"/>
        <w:rPr>
          <w:rFonts w:cs="Arial"/>
        </w:rPr>
      </w:pPr>
      <w:r w:rsidRPr="00E76799">
        <w:rPr>
          <w:rFonts w:cs="Arial"/>
        </w:rPr>
        <w:t>Ja ĀL ir klasificēts:</w:t>
      </w:r>
    </w:p>
    <w:p w14:paraId="52D21D96" w14:textId="77777777" w:rsidR="00977C45" w:rsidRPr="00E76799" w:rsidRDefault="00977C45" w:rsidP="00616EAA">
      <w:pPr>
        <w:pStyle w:val="ListParagraph"/>
        <w:numPr>
          <w:ilvl w:val="3"/>
          <w:numId w:val="58"/>
        </w:numPr>
        <w:spacing w:after="120"/>
        <w:rPr>
          <w:rFonts w:cs="Arial"/>
        </w:rPr>
      </w:pPr>
      <w:r w:rsidRPr="00E76799">
        <w:rPr>
          <w:rFonts w:cs="Arial"/>
        </w:rPr>
        <w:t xml:space="preserve">Sistēma no klasifikatora “Zāļu izrakstīšanas kārtība” izgūst (sk. Elektronisko recepšu informācijas sistēmas klasifikatoru aprakstu </w:t>
      </w:r>
      <w:r w:rsidR="004B30FE" w:rsidRPr="00E76799">
        <w:fldChar w:fldCharType="begin"/>
      </w:r>
      <w:r w:rsidR="004B30FE" w:rsidRPr="00E76799">
        <w:instrText xml:space="preserve"> REF KLR_EREC \h  \* MERGEFORMAT </w:instrText>
      </w:r>
      <w:r w:rsidR="004B30FE" w:rsidRPr="00E76799">
        <w:fldChar w:fldCharType="separate"/>
      </w:r>
      <w:r w:rsidR="00F14A4F" w:rsidRPr="00E76799">
        <w:rPr>
          <w:rFonts w:cs="Arial"/>
        </w:rPr>
        <w:t>[17]</w:t>
      </w:r>
      <w:r w:rsidR="004B30FE" w:rsidRPr="00E76799">
        <w:fldChar w:fldCharType="end"/>
      </w:r>
      <w:r w:rsidRPr="00E76799">
        <w:rPr>
          <w:rFonts w:cs="Arial"/>
        </w:rPr>
        <w:t>) atbilstošo zāļu izrakstīšanas kārtību.</w:t>
      </w:r>
    </w:p>
    <w:p w14:paraId="61C5D47D" w14:textId="77777777" w:rsidR="00977C45" w:rsidRPr="00E76799" w:rsidRDefault="00977C45" w:rsidP="00616EAA">
      <w:pPr>
        <w:pStyle w:val="ListParagraph"/>
        <w:numPr>
          <w:ilvl w:val="3"/>
          <w:numId w:val="58"/>
        </w:numPr>
        <w:spacing w:after="120"/>
        <w:rPr>
          <w:rFonts w:cs="Arial"/>
        </w:rPr>
      </w:pPr>
      <w:r w:rsidRPr="00E76799">
        <w:rPr>
          <w:rFonts w:cs="Arial"/>
        </w:rPr>
        <w:t>Sistēma pārbauda</w:t>
      </w:r>
      <w:r w:rsidR="002A4623" w:rsidRPr="00E76799">
        <w:rPr>
          <w:rFonts w:cs="Arial"/>
        </w:rPr>
        <w:t>, vai</w:t>
      </w:r>
      <w:r w:rsidRPr="00E76799">
        <w:rPr>
          <w:rFonts w:cs="Arial"/>
        </w:rPr>
        <w:t xml:space="preserve"> receptes derīguma termiņš nepārsniedz zālēm norādīto maksimālo receptes derīguma perioda ilgumu.</w:t>
      </w:r>
    </w:p>
    <w:p w14:paraId="7D75A6CF" w14:textId="77777777" w:rsidR="00977C45" w:rsidRPr="00E76799" w:rsidRDefault="00977C45" w:rsidP="00616EAA">
      <w:pPr>
        <w:pStyle w:val="ListParagraph"/>
        <w:numPr>
          <w:ilvl w:val="3"/>
          <w:numId w:val="58"/>
        </w:numPr>
        <w:spacing w:after="120"/>
        <w:rPr>
          <w:rFonts w:cs="Arial"/>
        </w:rPr>
      </w:pPr>
      <w:r w:rsidRPr="00E76799">
        <w:rPr>
          <w:rFonts w:cs="Arial"/>
        </w:rPr>
        <w:t>Ja zālēm nav norādīts maksimālais receptes derīguma perioda ilgums:</w:t>
      </w:r>
    </w:p>
    <w:p w14:paraId="258D4684" w14:textId="02C14158" w:rsidR="00977C45" w:rsidRPr="00E76799" w:rsidRDefault="00977C45" w:rsidP="00616EAA">
      <w:pPr>
        <w:pStyle w:val="ListParagraph"/>
        <w:numPr>
          <w:ilvl w:val="4"/>
          <w:numId w:val="58"/>
        </w:numPr>
        <w:spacing w:after="120"/>
        <w:rPr>
          <w:rFonts w:cs="Arial"/>
        </w:rPr>
      </w:pPr>
      <w:r w:rsidRPr="00E76799">
        <w:rPr>
          <w:rFonts w:cs="Arial"/>
        </w:rPr>
        <w:t>Ja zāles drīkst izrakstīt ārstēšanas kursam</w:t>
      </w:r>
      <w:r w:rsidR="00D64642">
        <w:rPr>
          <w:rFonts w:cs="Arial"/>
        </w:rPr>
        <w:t>,</w:t>
      </w:r>
      <w:r w:rsidRPr="00E76799">
        <w:rPr>
          <w:rFonts w:cs="Arial"/>
        </w:rPr>
        <w:t xml:space="preserve"> ilgākam par 3 mēnešiem, Sistēma pārbauda</w:t>
      </w:r>
      <w:r w:rsidR="002A4623" w:rsidRPr="00E76799">
        <w:rPr>
          <w:rFonts w:cs="Arial"/>
        </w:rPr>
        <w:t>, vai</w:t>
      </w:r>
      <w:r w:rsidRPr="00E76799">
        <w:rPr>
          <w:rFonts w:cs="Arial"/>
        </w:rPr>
        <w:t xml:space="preserve"> receptes derīguma termiņš nepārsniedz 12 mēnešus.</w:t>
      </w:r>
    </w:p>
    <w:p w14:paraId="37D6FE69" w14:textId="4AF4823E" w:rsidR="00977C45" w:rsidRPr="00E76799" w:rsidRDefault="00977C45" w:rsidP="00616EAA">
      <w:pPr>
        <w:pStyle w:val="ListParagraph"/>
        <w:numPr>
          <w:ilvl w:val="4"/>
          <w:numId w:val="58"/>
        </w:numPr>
        <w:spacing w:after="120"/>
        <w:rPr>
          <w:rFonts w:cs="Arial"/>
        </w:rPr>
      </w:pPr>
      <w:r w:rsidRPr="00E76799">
        <w:rPr>
          <w:rFonts w:cs="Arial"/>
        </w:rPr>
        <w:t>Ja zāles nedrīkst izrakstīt ārstēšanas kursam</w:t>
      </w:r>
      <w:r w:rsidR="00D64642">
        <w:rPr>
          <w:rFonts w:cs="Arial"/>
        </w:rPr>
        <w:t>,</w:t>
      </w:r>
      <w:r w:rsidRPr="00E76799">
        <w:rPr>
          <w:rFonts w:cs="Arial"/>
        </w:rPr>
        <w:t xml:space="preserve"> ilgākam par 3 mēnešiem, Sistēma pārbauda</w:t>
      </w:r>
      <w:r w:rsidR="002A4623" w:rsidRPr="00E76799">
        <w:rPr>
          <w:rFonts w:cs="Arial"/>
        </w:rPr>
        <w:t>, vai</w:t>
      </w:r>
      <w:r w:rsidRPr="00E76799">
        <w:rPr>
          <w:rFonts w:cs="Arial"/>
        </w:rPr>
        <w:t xml:space="preserve"> receptes derīguma termiņš nepārsniedz 3 mēnešus.</w:t>
      </w:r>
    </w:p>
    <w:p w14:paraId="4DEACE6C" w14:textId="77777777" w:rsidR="006F7B69" w:rsidRPr="00E76799" w:rsidRDefault="0043108E" w:rsidP="00616EAA">
      <w:pPr>
        <w:pStyle w:val="ListParagraph"/>
        <w:numPr>
          <w:ilvl w:val="0"/>
          <w:numId w:val="58"/>
        </w:numPr>
        <w:spacing w:after="120"/>
        <w:rPr>
          <w:rFonts w:cs="Arial"/>
        </w:rPr>
      </w:pPr>
      <w:r w:rsidRPr="00E76799">
        <w:rPr>
          <w:rFonts w:cs="Arial"/>
        </w:rPr>
        <w:t>Visiem ĀL izsniegšanas ziņojumiem:</w:t>
      </w:r>
    </w:p>
    <w:p w14:paraId="43FDDBA0" w14:textId="77777777" w:rsidR="006F7B69" w:rsidRPr="00E76799" w:rsidRDefault="0043108E" w:rsidP="00616EAA">
      <w:pPr>
        <w:pStyle w:val="ListParagraph"/>
        <w:numPr>
          <w:ilvl w:val="1"/>
          <w:numId w:val="58"/>
        </w:numPr>
        <w:spacing w:after="120"/>
        <w:ind w:left="993" w:hanging="567"/>
        <w:rPr>
          <w:rFonts w:cs="Arial"/>
        </w:rPr>
      </w:pPr>
      <w:r w:rsidRPr="00E76799">
        <w:rPr>
          <w:rFonts w:cs="Arial"/>
        </w:rPr>
        <w:t>Sistēma pārbauda ĀL izsniegšanas datuma korektumu; pārējās pārbaudes tiek veiktas balstoties uz izsniegšanas datumā spēkā esošajiem klasifikatoriem.</w:t>
      </w:r>
    </w:p>
    <w:p w14:paraId="7CDF7385" w14:textId="77777777" w:rsidR="006F7B69" w:rsidRPr="00E76799" w:rsidRDefault="0043108E" w:rsidP="00616EAA">
      <w:pPr>
        <w:pStyle w:val="ListParagraph"/>
        <w:numPr>
          <w:ilvl w:val="1"/>
          <w:numId w:val="58"/>
        </w:numPr>
        <w:spacing w:after="120"/>
        <w:ind w:left="993" w:hanging="567"/>
        <w:rPr>
          <w:rFonts w:cs="Arial"/>
        </w:rPr>
      </w:pPr>
      <w:r w:rsidRPr="00E76799">
        <w:rPr>
          <w:rFonts w:cs="Arial"/>
        </w:rPr>
        <w:t>Ja ĀL izsniegšanas ziņojumā norādīts aizvietojošais sertifikāts, Sistēma pārbauda aizvietojošā sertifikāta datu pareizību.</w:t>
      </w:r>
    </w:p>
    <w:p w14:paraId="235FB2D3" w14:textId="77777777" w:rsidR="006F7B69" w:rsidRPr="00E76799" w:rsidRDefault="0043108E" w:rsidP="00616EAA">
      <w:pPr>
        <w:pStyle w:val="ListParagraph"/>
        <w:numPr>
          <w:ilvl w:val="0"/>
          <w:numId w:val="58"/>
        </w:numPr>
        <w:spacing w:after="120"/>
        <w:rPr>
          <w:rFonts w:cs="Arial"/>
        </w:rPr>
      </w:pPr>
      <w:r w:rsidRPr="00E76799">
        <w:rPr>
          <w:rFonts w:cs="Arial"/>
        </w:rPr>
        <w:t>Ja veikto pārbaužu rezultāta netika atrastas kļūdas:</w:t>
      </w:r>
    </w:p>
    <w:p w14:paraId="295C05B8" w14:textId="77777777" w:rsidR="006F7B69" w:rsidRPr="00E76799" w:rsidRDefault="0043108E" w:rsidP="00616EAA">
      <w:pPr>
        <w:pStyle w:val="ListParagraph"/>
        <w:numPr>
          <w:ilvl w:val="1"/>
          <w:numId w:val="58"/>
        </w:numPr>
        <w:spacing w:after="120"/>
        <w:ind w:left="993" w:hanging="567"/>
        <w:rPr>
          <w:rFonts w:cs="Arial"/>
        </w:rPr>
      </w:pPr>
      <w:r w:rsidRPr="00E76799">
        <w:rPr>
          <w:rFonts w:cs="Arial"/>
        </w:rPr>
        <w:t>Ja Sistēmā jau reģistrēts ĀL izsniegšanas ziņojums ar šādu transakcijas identifikatoru, Sistēma izveido jaunu ĀL izsniegšanas ziņojuma ieraksta versiju.</w:t>
      </w:r>
    </w:p>
    <w:p w14:paraId="4A543F1B" w14:textId="24D5FB71" w:rsidR="006F7B69" w:rsidRPr="00E76799" w:rsidRDefault="0043108E" w:rsidP="00616EAA">
      <w:pPr>
        <w:pStyle w:val="ListParagraph"/>
        <w:numPr>
          <w:ilvl w:val="1"/>
          <w:numId w:val="58"/>
        </w:numPr>
        <w:spacing w:after="120"/>
        <w:ind w:left="993" w:hanging="567"/>
        <w:rPr>
          <w:rFonts w:cs="Arial"/>
        </w:rPr>
      </w:pPr>
      <w:r w:rsidRPr="00E76799">
        <w:rPr>
          <w:rFonts w:cs="Arial"/>
        </w:rPr>
        <w:t xml:space="preserve">Sistēma saglabā ĀL izsniegšanas ziņojuma ierakstu kopā ar trasējošo informāciju (sk. </w:t>
      </w:r>
      <w:r w:rsidR="004B30FE" w:rsidRPr="00E76799">
        <w:fldChar w:fldCharType="begin"/>
      </w:r>
      <w:r w:rsidR="004B30FE" w:rsidRPr="00E76799">
        <w:instrText xml:space="preserve"> REF _Ref324421750 \r \h  \* MERGEFORMAT </w:instrText>
      </w:r>
      <w:r w:rsidR="004B30FE" w:rsidRPr="00E76799">
        <w:fldChar w:fldCharType="separate"/>
      </w:r>
      <w:r w:rsidR="00F14A4F" w:rsidRPr="00F14A4F">
        <w:rPr>
          <w:rFonts w:cs="Arial"/>
        </w:rPr>
        <w:t>4.7.1.5</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_Ref324421750 \h  \* MERGEFORMAT </w:instrText>
      </w:r>
      <w:r w:rsidR="004B30FE" w:rsidRPr="00E76799">
        <w:fldChar w:fldCharType="separate"/>
      </w:r>
      <w:r w:rsidR="00F14A4F" w:rsidRPr="00E76799">
        <w:rPr>
          <w:rFonts w:cs="Arial"/>
        </w:rPr>
        <w:t>Trasējošās informācijas pievienošana</w:t>
      </w:r>
      <w:r w:rsidR="004B30FE" w:rsidRPr="00E76799">
        <w:fldChar w:fldCharType="end"/>
      </w:r>
      <w:r w:rsidRPr="00E76799">
        <w:rPr>
          <w:rFonts w:cs="Arial"/>
        </w:rPr>
        <w:t>).</w:t>
      </w:r>
    </w:p>
    <w:p w14:paraId="1D05D1CB" w14:textId="77777777" w:rsidR="006F7B69" w:rsidRPr="00E76799" w:rsidRDefault="0043108E" w:rsidP="00616EAA">
      <w:pPr>
        <w:pStyle w:val="ListParagraph"/>
        <w:numPr>
          <w:ilvl w:val="1"/>
          <w:numId w:val="58"/>
        </w:numPr>
        <w:spacing w:after="120"/>
        <w:ind w:left="993" w:hanging="567"/>
        <w:rPr>
          <w:rFonts w:cs="Arial"/>
        </w:rPr>
      </w:pPr>
      <w:r w:rsidRPr="00E76799">
        <w:rPr>
          <w:rFonts w:cs="Arial"/>
        </w:rPr>
        <w:t>Sistēma piesaista izveido</w:t>
      </w:r>
      <w:r w:rsidR="00E50ED2" w:rsidRPr="00E76799">
        <w:rPr>
          <w:rFonts w:cs="Arial"/>
        </w:rPr>
        <w:t>to</w:t>
      </w:r>
      <w:r w:rsidRPr="00E76799">
        <w:rPr>
          <w:rFonts w:cs="Arial"/>
        </w:rPr>
        <w:t xml:space="preserve"> ĀL izsniegšanas ziņojuma ierakstu receptei.</w:t>
      </w:r>
    </w:p>
    <w:p w14:paraId="034E0A34" w14:textId="77777777" w:rsidR="006F7B69" w:rsidRPr="00E76799" w:rsidRDefault="0043108E" w:rsidP="00616EAA">
      <w:pPr>
        <w:pStyle w:val="ListParagraph"/>
        <w:numPr>
          <w:ilvl w:val="1"/>
          <w:numId w:val="58"/>
        </w:numPr>
        <w:spacing w:after="120"/>
        <w:ind w:left="993" w:hanging="567"/>
        <w:rPr>
          <w:rFonts w:cs="Arial"/>
        </w:rPr>
      </w:pPr>
      <w:r w:rsidRPr="00E76799">
        <w:rPr>
          <w:rFonts w:cs="Arial"/>
        </w:rPr>
        <w:t>Sistēma atzīmē ārstniecības līdzekļa izsniegšanas transakcijas identifikatoru kā izmantotu.</w:t>
      </w:r>
    </w:p>
    <w:p w14:paraId="63EA1BDE" w14:textId="401BDBA4" w:rsidR="006F7B69" w:rsidRPr="00E76799" w:rsidRDefault="0043108E" w:rsidP="00616EAA">
      <w:pPr>
        <w:pStyle w:val="ListParagraph"/>
        <w:numPr>
          <w:ilvl w:val="1"/>
          <w:numId w:val="58"/>
        </w:numPr>
        <w:spacing w:after="120"/>
        <w:ind w:left="993" w:hanging="567"/>
        <w:rPr>
          <w:rFonts w:cs="Arial"/>
        </w:rPr>
      </w:pPr>
      <w:r w:rsidRPr="00E76799">
        <w:rPr>
          <w:rFonts w:cs="Arial"/>
        </w:rPr>
        <w:t xml:space="preserve">Sistēma saglabā recepti kopā ar trasējošo informāciju (sk. </w:t>
      </w:r>
      <w:r w:rsidR="004B30FE" w:rsidRPr="00E76799">
        <w:fldChar w:fldCharType="begin"/>
      </w:r>
      <w:r w:rsidR="004B30FE" w:rsidRPr="00E76799">
        <w:instrText xml:space="preserve"> REF _Ref324421750 \r \h  \* MERGEFORMAT </w:instrText>
      </w:r>
      <w:r w:rsidR="004B30FE" w:rsidRPr="00E76799">
        <w:fldChar w:fldCharType="separate"/>
      </w:r>
      <w:r w:rsidR="00F14A4F" w:rsidRPr="00F14A4F">
        <w:rPr>
          <w:rFonts w:cs="Arial"/>
        </w:rPr>
        <w:t>4.7.1.5</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_Ref324421750 \h  \* MERGEFORMAT </w:instrText>
      </w:r>
      <w:r w:rsidR="004B30FE" w:rsidRPr="00E76799">
        <w:fldChar w:fldCharType="separate"/>
      </w:r>
      <w:r w:rsidR="00F14A4F" w:rsidRPr="00E76799">
        <w:rPr>
          <w:rFonts w:cs="Arial"/>
        </w:rPr>
        <w:t>Trasējošās informācijas pievienošana</w:t>
      </w:r>
      <w:r w:rsidR="004B30FE" w:rsidRPr="00E76799">
        <w:fldChar w:fldCharType="end"/>
      </w:r>
      <w:r w:rsidRPr="00E76799">
        <w:rPr>
          <w:rFonts w:cs="Arial"/>
        </w:rPr>
        <w:t>).</w:t>
      </w:r>
    </w:p>
    <w:p w14:paraId="273C0F96" w14:textId="77777777" w:rsidR="006F7B69" w:rsidRPr="00E76799" w:rsidRDefault="0043108E" w:rsidP="00616EAA">
      <w:pPr>
        <w:pStyle w:val="ListParagraph"/>
        <w:numPr>
          <w:ilvl w:val="1"/>
          <w:numId w:val="58"/>
        </w:numPr>
        <w:spacing w:after="120"/>
        <w:ind w:left="993" w:hanging="567"/>
        <w:rPr>
          <w:rFonts w:cs="Arial"/>
        </w:rPr>
      </w:pPr>
      <w:r w:rsidRPr="00E76799">
        <w:rPr>
          <w:rFonts w:cs="Arial"/>
        </w:rPr>
        <w:t>Sistēma piesaista brīdinājumus ĀL izsniegšanas ziņojuma ierakstam.</w:t>
      </w:r>
    </w:p>
    <w:p w14:paraId="462EA23E" w14:textId="77777777" w:rsidR="006F7B69" w:rsidRPr="00E76799" w:rsidRDefault="0086425A" w:rsidP="00616EAA">
      <w:pPr>
        <w:pStyle w:val="ListParagraph"/>
        <w:numPr>
          <w:ilvl w:val="0"/>
          <w:numId w:val="58"/>
        </w:numPr>
        <w:spacing w:after="120"/>
        <w:rPr>
          <w:rFonts w:cs="Arial"/>
        </w:rPr>
      </w:pPr>
      <w:r w:rsidRPr="00E76799">
        <w:rPr>
          <w:rFonts w:cs="Arial"/>
        </w:rPr>
        <w:t xml:space="preserve">Ja funkcijas darbības laikā veikto pārbaužu rezultāta netika atrastas kļūdas: </w:t>
      </w:r>
    </w:p>
    <w:p w14:paraId="0612F992" w14:textId="77777777" w:rsidR="006F7B69" w:rsidRPr="00E76799" w:rsidRDefault="0086425A" w:rsidP="00616EAA">
      <w:pPr>
        <w:pStyle w:val="ListParagraph"/>
        <w:numPr>
          <w:ilvl w:val="1"/>
          <w:numId w:val="58"/>
        </w:numPr>
        <w:spacing w:after="120"/>
        <w:ind w:left="993" w:hanging="567"/>
        <w:rPr>
          <w:rFonts w:cs="Arial"/>
        </w:rPr>
      </w:pPr>
      <w:r w:rsidRPr="00E76799">
        <w:rPr>
          <w:rFonts w:cs="Arial"/>
        </w:rPr>
        <w:t>Ja sistēmā jau ir recepte ar doto identifikatoru, Sistēma izveido jaunu receptes versiju.</w:t>
      </w:r>
    </w:p>
    <w:p w14:paraId="32075AD9" w14:textId="1385991F" w:rsidR="008D009B" w:rsidRPr="00E76799" w:rsidRDefault="008D009B" w:rsidP="008D009B">
      <w:pPr>
        <w:pStyle w:val="ListParagraph"/>
        <w:numPr>
          <w:ilvl w:val="1"/>
          <w:numId w:val="58"/>
        </w:numPr>
        <w:spacing w:after="120"/>
        <w:ind w:left="993" w:hanging="567"/>
        <w:rPr>
          <w:ins w:id="514" w:author="BUGa" w:date="2017-03-07T15:52:00Z"/>
          <w:rFonts w:cs="Arial"/>
        </w:rPr>
      </w:pPr>
      <w:ins w:id="515" w:author="BUGa" w:date="2017-03-07T15:52:00Z">
        <w:r w:rsidRPr="00E76799">
          <w:rPr>
            <w:rFonts w:cs="Arial"/>
          </w:rPr>
          <w:t>Sistēma uzstāda receptes</w:t>
        </w:r>
        <w:r>
          <w:rPr>
            <w:rFonts w:cs="Arial"/>
          </w:rPr>
          <w:t xml:space="preserve"> dokumenta</w:t>
        </w:r>
        <w:r w:rsidRPr="00E76799">
          <w:rPr>
            <w:rFonts w:cs="Arial"/>
          </w:rPr>
          <w:t xml:space="preserve"> statusu uz „</w:t>
        </w:r>
        <w:r>
          <w:rPr>
            <w:rFonts w:cs="Arial"/>
          </w:rPr>
          <w:t>Pabeigta</w:t>
        </w:r>
        <w:r w:rsidRPr="00E76799">
          <w:rPr>
            <w:rFonts w:cs="Arial"/>
          </w:rPr>
          <w:t>”.</w:t>
        </w:r>
      </w:ins>
    </w:p>
    <w:p w14:paraId="20FD0FBC" w14:textId="66B4999D" w:rsidR="006F7B69" w:rsidRPr="00E76799" w:rsidRDefault="0086425A" w:rsidP="00616EAA">
      <w:pPr>
        <w:pStyle w:val="ListParagraph"/>
        <w:numPr>
          <w:ilvl w:val="1"/>
          <w:numId w:val="58"/>
        </w:numPr>
        <w:spacing w:after="120"/>
        <w:ind w:left="993" w:hanging="567"/>
        <w:rPr>
          <w:rFonts w:cs="Arial"/>
        </w:rPr>
      </w:pPr>
      <w:r w:rsidRPr="00E76799">
        <w:rPr>
          <w:rFonts w:cs="Arial"/>
        </w:rPr>
        <w:t>Sistēma uzstāda receptes</w:t>
      </w:r>
      <w:ins w:id="516" w:author="BUGa" w:date="2017-03-07T15:52:00Z">
        <w:r w:rsidR="008D009B">
          <w:rPr>
            <w:rFonts w:cs="Arial"/>
          </w:rPr>
          <w:t xml:space="preserve"> izsniegšanas</w:t>
        </w:r>
      </w:ins>
      <w:r w:rsidRPr="00E76799">
        <w:rPr>
          <w:rFonts w:cs="Arial"/>
        </w:rPr>
        <w:t xml:space="preserve"> statusu uz „</w:t>
      </w:r>
      <w:r w:rsidR="00A3608B" w:rsidRPr="00E76799">
        <w:rPr>
          <w:rFonts w:cs="Arial"/>
        </w:rPr>
        <w:t>Pilnībā izsniegta</w:t>
      </w:r>
      <w:r w:rsidRPr="00E76799">
        <w:rPr>
          <w:rFonts w:cs="Arial"/>
        </w:rPr>
        <w:t>”.</w:t>
      </w:r>
    </w:p>
    <w:p w14:paraId="275173E5" w14:textId="77777777" w:rsidR="006F7B69" w:rsidRPr="00E76799" w:rsidRDefault="0086425A" w:rsidP="00616EAA">
      <w:pPr>
        <w:pStyle w:val="ListParagraph"/>
        <w:numPr>
          <w:ilvl w:val="1"/>
          <w:numId w:val="58"/>
        </w:numPr>
        <w:spacing w:after="120"/>
        <w:ind w:left="993" w:hanging="567"/>
        <w:rPr>
          <w:rFonts w:cs="Arial"/>
        </w:rPr>
      </w:pPr>
      <w:r w:rsidRPr="00E76799">
        <w:rPr>
          <w:rFonts w:cs="Arial"/>
        </w:rPr>
        <w:t>Sistēma receptei uzstāda pazīmi „Ievadījis farmaceits”.</w:t>
      </w:r>
    </w:p>
    <w:p w14:paraId="7AD7CE70" w14:textId="07C60842" w:rsidR="006F7B69" w:rsidRPr="00E76799" w:rsidRDefault="0043108E" w:rsidP="00616EAA">
      <w:pPr>
        <w:pStyle w:val="ListParagraph"/>
        <w:numPr>
          <w:ilvl w:val="1"/>
          <w:numId w:val="58"/>
        </w:numPr>
        <w:spacing w:after="120"/>
        <w:ind w:left="993" w:hanging="567"/>
        <w:rPr>
          <w:rFonts w:cs="Arial"/>
        </w:rPr>
      </w:pPr>
      <w:r w:rsidRPr="00E76799">
        <w:rPr>
          <w:rFonts w:cs="Arial"/>
        </w:rPr>
        <w:t xml:space="preserve">Sistēma izveido un saglabā jaunus ĀL izsniegšanas ziņojumu ierakstus kopā ar trasējošo informāciju (sk. </w:t>
      </w:r>
      <w:r w:rsidR="004B30FE" w:rsidRPr="00E76799">
        <w:fldChar w:fldCharType="begin"/>
      </w:r>
      <w:r w:rsidR="004B30FE" w:rsidRPr="00E76799">
        <w:instrText xml:space="preserve"> REF _Ref324421750 \r \h  \* MERGEFORMAT </w:instrText>
      </w:r>
      <w:r w:rsidR="004B30FE" w:rsidRPr="00E76799">
        <w:fldChar w:fldCharType="separate"/>
      </w:r>
      <w:r w:rsidR="00F14A4F" w:rsidRPr="00F14A4F">
        <w:rPr>
          <w:rFonts w:cs="Arial"/>
        </w:rPr>
        <w:t>4.7.1.5</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_Ref324421750 \h  \* MERGEFORMAT </w:instrText>
      </w:r>
      <w:r w:rsidR="004B30FE" w:rsidRPr="00E76799">
        <w:fldChar w:fldCharType="separate"/>
      </w:r>
      <w:r w:rsidR="00F14A4F" w:rsidRPr="00E76799">
        <w:rPr>
          <w:rFonts w:cs="Arial"/>
        </w:rPr>
        <w:t>Trasējošās informācijas pievienošana</w:t>
      </w:r>
      <w:r w:rsidR="004B30FE" w:rsidRPr="00E76799">
        <w:fldChar w:fldCharType="end"/>
      </w:r>
      <w:r w:rsidRPr="00E76799">
        <w:rPr>
          <w:rFonts w:cs="Arial"/>
        </w:rPr>
        <w:t>).</w:t>
      </w:r>
    </w:p>
    <w:p w14:paraId="44178C02" w14:textId="77777777" w:rsidR="006F7B69" w:rsidRPr="00E76799" w:rsidRDefault="0043108E" w:rsidP="00616EAA">
      <w:pPr>
        <w:pStyle w:val="ListParagraph"/>
        <w:numPr>
          <w:ilvl w:val="1"/>
          <w:numId w:val="58"/>
        </w:numPr>
        <w:spacing w:after="120"/>
        <w:ind w:left="993" w:hanging="567"/>
        <w:rPr>
          <w:rFonts w:cs="Arial"/>
        </w:rPr>
      </w:pPr>
      <w:r w:rsidRPr="00E76799">
        <w:rPr>
          <w:rFonts w:cs="Arial"/>
        </w:rPr>
        <w:t>Sistēma piesaista izveidotos ĀL izsniegšanas ziņojumu ierakstus receptei.</w:t>
      </w:r>
    </w:p>
    <w:p w14:paraId="5663032A" w14:textId="77777777" w:rsidR="006F7B69" w:rsidRPr="00E76799" w:rsidRDefault="00776A28" w:rsidP="00616EAA">
      <w:pPr>
        <w:pStyle w:val="ListParagraph"/>
        <w:numPr>
          <w:ilvl w:val="1"/>
          <w:numId w:val="58"/>
        </w:numPr>
        <w:spacing w:after="120"/>
        <w:ind w:left="993" w:hanging="567"/>
        <w:rPr>
          <w:rFonts w:cs="Arial"/>
        </w:rPr>
      </w:pPr>
      <w:r w:rsidRPr="00E76799">
        <w:rPr>
          <w:rFonts w:cs="Arial"/>
        </w:rPr>
        <w:t>Sistēma piesaista receptes ierakstam visus funkcijas darbības laikā veikto pārbaužu rezultātā konstatētos brīdinājumus.</w:t>
      </w:r>
    </w:p>
    <w:p w14:paraId="2F7D4550" w14:textId="5337921C" w:rsidR="0086425A" w:rsidRPr="00E76799" w:rsidRDefault="0086425A" w:rsidP="00616EAA">
      <w:pPr>
        <w:pStyle w:val="ListParagraph"/>
        <w:numPr>
          <w:ilvl w:val="1"/>
          <w:numId w:val="58"/>
        </w:numPr>
        <w:spacing w:after="120"/>
        <w:ind w:left="993" w:hanging="567"/>
        <w:rPr>
          <w:rFonts w:cs="Arial"/>
        </w:rPr>
      </w:pPr>
      <w:r w:rsidRPr="00E76799">
        <w:rPr>
          <w:rFonts w:cs="Arial"/>
        </w:rPr>
        <w:t xml:space="preserve">Sistēma saglabā recepti kopā ar trasējošo informāciju (sk. </w:t>
      </w:r>
      <w:r w:rsidR="004B30FE" w:rsidRPr="00E76799">
        <w:fldChar w:fldCharType="begin"/>
      </w:r>
      <w:r w:rsidR="004B30FE" w:rsidRPr="00E76799">
        <w:instrText xml:space="preserve"> REF _Ref324421750 \r \h  \* MERGEFORMAT </w:instrText>
      </w:r>
      <w:r w:rsidR="004B30FE" w:rsidRPr="00E76799">
        <w:fldChar w:fldCharType="separate"/>
      </w:r>
      <w:r w:rsidR="00F14A4F" w:rsidRPr="00F14A4F">
        <w:rPr>
          <w:rFonts w:cs="Arial"/>
        </w:rPr>
        <w:t>4.7.1.5</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_Ref324421750 \h  \* MERGEFORMAT </w:instrText>
      </w:r>
      <w:r w:rsidR="004B30FE" w:rsidRPr="00E76799">
        <w:fldChar w:fldCharType="separate"/>
      </w:r>
      <w:r w:rsidR="00F14A4F" w:rsidRPr="00E76799">
        <w:rPr>
          <w:rFonts w:cs="Arial"/>
        </w:rPr>
        <w:t>Trasējošās informācijas pievienošana</w:t>
      </w:r>
      <w:r w:rsidR="004B30FE" w:rsidRPr="00E76799">
        <w:fldChar w:fldCharType="end"/>
      </w:r>
      <w:r w:rsidRPr="00E76799">
        <w:rPr>
          <w:rFonts w:cs="Arial"/>
        </w:rPr>
        <w:t>).</w:t>
      </w:r>
    </w:p>
    <w:p w14:paraId="73D8ECD8" w14:textId="77777777" w:rsidR="0086425A" w:rsidRPr="00E76799" w:rsidRDefault="00216059" w:rsidP="00216059">
      <w:pPr>
        <w:rPr>
          <w:rFonts w:cs="Arial"/>
          <w:b/>
        </w:rPr>
      </w:pPr>
      <w:r w:rsidRPr="00E76799">
        <w:rPr>
          <w:rFonts w:cs="Arial"/>
          <w:b/>
        </w:rPr>
        <w:t>Validācijas:</w:t>
      </w:r>
    </w:p>
    <w:p w14:paraId="6403120D" w14:textId="5133E9E5" w:rsidR="0086425A"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517" w:name="_Toc423971846"/>
      <w:bookmarkStart w:id="518" w:name="_Toc476848166"/>
      <w:r w:rsidR="00F14A4F">
        <w:rPr>
          <w:rFonts w:cs="Arial"/>
          <w:noProof/>
        </w:rPr>
        <w:t>37.</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86425A"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Ievadīt recepti</w:t>
      </w:r>
      <w:r w:rsidRPr="00E76799">
        <w:rPr>
          <w:rFonts w:cs="Arial"/>
        </w:rPr>
        <w:fldChar w:fldCharType="end"/>
      </w:r>
      <w:r w:rsidR="0086425A" w:rsidRPr="00E76799">
        <w:rPr>
          <w:rFonts w:cs="Arial"/>
        </w:rPr>
        <w:t>” validācijas</w:t>
      </w:r>
      <w:bookmarkEnd w:id="517"/>
      <w:bookmarkEnd w:id="518"/>
    </w:p>
    <w:tbl>
      <w:tblPr>
        <w:tblStyle w:val="TableGrid"/>
        <w:tblW w:w="8614" w:type="dxa"/>
        <w:tblLook w:val="04A0" w:firstRow="1" w:lastRow="0" w:firstColumn="1" w:lastColumn="0" w:noHBand="0" w:noVBand="1"/>
      </w:tblPr>
      <w:tblGrid>
        <w:gridCol w:w="7130"/>
        <w:gridCol w:w="1484"/>
      </w:tblGrid>
      <w:tr w:rsidR="0086425A" w:rsidRPr="00E76799" w14:paraId="478F19A4" w14:textId="77777777" w:rsidTr="00925472">
        <w:trPr>
          <w:trHeight w:val="397"/>
          <w:tblHeader/>
        </w:trPr>
        <w:tc>
          <w:tcPr>
            <w:tcW w:w="7130" w:type="dxa"/>
            <w:tcBorders>
              <w:bottom w:val="single" w:sz="12" w:space="0" w:color="000000"/>
            </w:tcBorders>
            <w:shd w:val="clear" w:color="auto" w:fill="F2F2F2"/>
            <w:vAlign w:val="center"/>
          </w:tcPr>
          <w:p w14:paraId="64D87907" w14:textId="77777777" w:rsidR="0086425A" w:rsidRPr="00E76799" w:rsidRDefault="0086425A" w:rsidP="00B44F12">
            <w:pPr>
              <w:jc w:val="center"/>
              <w:rPr>
                <w:rFonts w:cs="Arial"/>
                <w:i/>
                <w:color w:val="0070C0"/>
                <w:sz w:val="20"/>
                <w:szCs w:val="20"/>
                <w:lang w:val="lv-LV"/>
              </w:rPr>
            </w:pPr>
            <w:r w:rsidRPr="00E76799">
              <w:rPr>
                <w:rFonts w:cs="Arial"/>
                <w:b/>
                <w:sz w:val="20"/>
                <w:szCs w:val="20"/>
                <w:lang w:val="lv-LV"/>
              </w:rPr>
              <w:t>Validācija</w:t>
            </w:r>
          </w:p>
        </w:tc>
        <w:tc>
          <w:tcPr>
            <w:tcW w:w="1484" w:type="dxa"/>
            <w:tcBorders>
              <w:bottom w:val="single" w:sz="12" w:space="0" w:color="000000"/>
            </w:tcBorders>
            <w:shd w:val="clear" w:color="auto" w:fill="F2F2F2"/>
            <w:vAlign w:val="center"/>
          </w:tcPr>
          <w:p w14:paraId="5FA7E87E" w14:textId="77777777" w:rsidR="0086425A" w:rsidRPr="00E76799" w:rsidRDefault="0086425A" w:rsidP="00B44F12">
            <w:pPr>
              <w:jc w:val="center"/>
              <w:rPr>
                <w:rFonts w:cs="Arial"/>
                <w:b/>
                <w:sz w:val="20"/>
                <w:szCs w:val="20"/>
                <w:lang w:val="lv-LV"/>
              </w:rPr>
            </w:pPr>
            <w:r w:rsidRPr="00E76799">
              <w:rPr>
                <w:rFonts w:cs="Arial"/>
                <w:b/>
                <w:sz w:val="20"/>
                <w:szCs w:val="20"/>
                <w:lang w:val="lv-LV"/>
              </w:rPr>
              <w:t>Rezultāts</w:t>
            </w:r>
          </w:p>
        </w:tc>
      </w:tr>
      <w:tr w:rsidR="0086425A" w:rsidRPr="00E76799" w14:paraId="16D61148" w14:textId="77777777" w:rsidTr="00925472">
        <w:trPr>
          <w:cantSplit/>
        </w:trPr>
        <w:tc>
          <w:tcPr>
            <w:tcW w:w="7130" w:type="dxa"/>
            <w:tcBorders>
              <w:bottom w:val="single" w:sz="4" w:space="0" w:color="000000"/>
            </w:tcBorders>
          </w:tcPr>
          <w:p w14:paraId="57D789AF"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Nav norādīti visi obligātie atribūti.</w:t>
            </w:r>
          </w:p>
        </w:tc>
        <w:tc>
          <w:tcPr>
            <w:tcW w:w="1484" w:type="dxa"/>
            <w:tcBorders>
              <w:bottom w:val="single" w:sz="4" w:space="0" w:color="000000"/>
            </w:tcBorders>
          </w:tcPr>
          <w:p w14:paraId="02C9E801"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35921849" w14:textId="77777777" w:rsidTr="00925472">
        <w:trPr>
          <w:cantSplit/>
        </w:trPr>
        <w:tc>
          <w:tcPr>
            <w:tcW w:w="7130" w:type="dxa"/>
          </w:tcPr>
          <w:p w14:paraId="2D61C35D"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Klasificētie atribūti nav atrodami klasifikatoros.</w:t>
            </w:r>
          </w:p>
        </w:tc>
        <w:tc>
          <w:tcPr>
            <w:tcW w:w="1484" w:type="dxa"/>
          </w:tcPr>
          <w:p w14:paraId="1A9086DA"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7CE66A63" w14:textId="77777777" w:rsidTr="00925472">
        <w:trPr>
          <w:cantSplit/>
        </w:trPr>
        <w:tc>
          <w:tcPr>
            <w:tcW w:w="7130" w:type="dxa"/>
          </w:tcPr>
          <w:p w14:paraId="40BA801C" w14:textId="77777777" w:rsidR="0086425A" w:rsidRPr="00E76799" w:rsidRDefault="0086425A" w:rsidP="0043108E">
            <w:pPr>
              <w:spacing w:before="40" w:after="40"/>
              <w:rPr>
                <w:rFonts w:cs="Arial"/>
                <w:sz w:val="20"/>
                <w:szCs w:val="20"/>
                <w:lang w:val="lv-LV"/>
              </w:rPr>
            </w:pPr>
            <w:r w:rsidRPr="00E76799">
              <w:rPr>
                <w:rFonts w:cs="Arial"/>
                <w:sz w:val="20"/>
                <w:szCs w:val="20"/>
                <w:lang w:val="lv-LV"/>
              </w:rPr>
              <w:t>Norādītais e</w:t>
            </w:r>
            <w:r w:rsidRPr="00E76799">
              <w:rPr>
                <w:rFonts w:cs="Arial"/>
                <w:sz w:val="20"/>
                <w:szCs w:val="20"/>
                <w:lang w:val="lv-LV"/>
              </w:rPr>
              <w:noBreakHyphen/>
              <w:t>receptes identifikators nav korekts vai nav reģistrēts Sistēmā.</w:t>
            </w:r>
          </w:p>
        </w:tc>
        <w:tc>
          <w:tcPr>
            <w:tcW w:w="1484" w:type="dxa"/>
          </w:tcPr>
          <w:p w14:paraId="4DD198F9"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3C541CBA" w14:textId="77777777" w:rsidTr="00925472">
        <w:trPr>
          <w:cantSplit/>
        </w:trPr>
        <w:tc>
          <w:tcPr>
            <w:tcW w:w="7130" w:type="dxa"/>
          </w:tcPr>
          <w:p w14:paraId="2E8C4151"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E</w:t>
            </w:r>
            <w:r w:rsidRPr="00E76799">
              <w:rPr>
                <w:rFonts w:cs="Arial"/>
                <w:sz w:val="20"/>
                <w:szCs w:val="20"/>
                <w:lang w:val="lv-LV"/>
              </w:rPr>
              <w:noBreakHyphen/>
              <w:t>recepte ar doto identifikatoru jau ir izrakstīta ĀP.</w:t>
            </w:r>
          </w:p>
        </w:tc>
        <w:tc>
          <w:tcPr>
            <w:tcW w:w="1484" w:type="dxa"/>
          </w:tcPr>
          <w:p w14:paraId="55B282E3"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29AF2117" w14:textId="77777777" w:rsidTr="00925472">
        <w:trPr>
          <w:cantSplit/>
        </w:trPr>
        <w:tc>
          <w:tcPr>
            <w:tcW w:w="7130" w:type="dxa"/>
          </w:tcPr>
          <w:p w14:paraId="01DED262"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E</w:t>
            </w:r>
            <w:r w:rsidRPr="00E76799">
              <w:rPr>
                <w:rFonts w:cs="Arial"/>
                <w:sz w:val="20"/>
                <w:szCs w:val="20"/>
                <w:lang w:val="lv-LV"/>
              </w:rPr>
              <w:noBreakHyphen/>
              <w:t>recepte ar doto identifikatoru jau ir ievadīta Sistēmā no citas aptiekas.</w:t>
            </w:r>
          </w:p>
        </w:tc>
        <w:tc>
          <w:tcPr>
            <w:tcW w:w="1484" w:type="dxa"/>
          </w:tcPr>
          <w:p w14:paraId="5C399FAA"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48880D69" w14:textId="77777777" w:rsidTr="00925472">
        <w:trPr>
          <w:cantSplit/>
        </w:trPr>
        <w:tc>
          <w:tcPr>
            <w:tcW w:w="7130" w:type="dxa"/>
          </w:tcPr>
          <w:p w14:paraId="3E954227"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Norādītais izrakstīšanas datums nav korekts (neeksistējošs datums, nākotnē, pārāk sen pagātnē).</w:t>
            </w:r>
          </w:p>
        </w:tc>
        <w:tc>
          <w:tcPr>
            <w:tcW w:w="1484" w:type="dxa"/>
          </w:tcPr>
          <w:p w14:paraId="7F17A0FD"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3A0748FB" w14:textId="77777777" w:rsidTr="00925472">
        <w:trPr>
          <w:cantSplit/>
        </w:trPr>
        <w:tc>
          <w:tcPr>
            <w:tcW w:w="7130" w:type="dxa"/>
          </w:tcPr>
          <w:p w14:paraId="26774698"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Norādītais derīguma termiņš nav korekts (neeksistējošs datums, pārāk tālu nākotnē, pārāk sen pagātnē, atšķiras no MK noteikumos noteiktā).</w:t>
            </w:r>
          </w:p>
        </w:tc>
        <w:tc>
          <w:tcPr>
            <w:tcW w:w="1484" w:type="dxa"/>
          </w:tcPr>
          <w:p w14:paraId="48DBF9B4"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165BDEC8" w14:textId="77777777" w:rsidTr="00925472">
        <w:trPr>
          <w:cantSplit/>
        </w:trPr>
        <w:tc>
          <w:tcPr>
            <w:tcW w:w="7130" w:type="dxa"/>
          </w:tcPr>
          <w:p w14:paraId="44878FD0" w14:textId="77777777" w:rsidR="0086425A" w:rsidRPr="00E76799" w:rsidRDefault="00DA320E" w:rsidP="00B44F12">
            <w:pPr>
              <w:spacing w:before="40" w:after="40"/>
              <w:rPr>
                <w:rFonts w:cs="Arial"/>
                <w:sz w:val="20"/>
                <w:szCs w:val="20"/>
                <w:lang w:val="lv-LV"/>
              </w:rPr>
            </w:pPr>
            <w:r w:rsidRPr="00E76799">
              <w:rPr>
                <w:rFonts w:cs="Arial"/>
                <w:sz w:val="20"/>
                <w:szCs w:val="20"/>
                <w:lang w:val="lv-LV"/>
              </w:rPr>
              <w:t>Norādīti dažādi ĀL klasifikācijas veidi (piem., norādīts gan zāļu reģistrācijas numurs, gan kompensējamo zāļu grupa).</w:t>
            </w:r>
          </w:p>
        </w:tc>
        <w:tc>
          <w:tcPr>
            <w:tcW w:w="1484" w:type="dxa"/>
          </w:tcPr>
          <w:p w14:paraId="1FA4F51B"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1AAF878E" w14:textId="77777777" w:rsidTr="00925472">
        <w:trPr>
          <w:cantSplit/>
        </w:trPr>
        <w:tc>
          <w:tcPr>
            <w:tcW w:w="7130" w:type="dxa"/>
          </w:tcPr>
          <w:p w14:paraId="5D7E6D8E"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Īpašā recepte izrakstīta ārstēšanās kursam ilgākam par 3 mēnešiem.</w:t>
            </w:r>
          </w:p>
        </w:tc>
        <w:tc>
          <w:tcPr>
            <w:tcW w:w="1484" w:type="dxa"/>
          </w:tcPr>
          <w:p w14:paraId="563DC4B0"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26EE9E3E" w14:textId="77777777" w:rsidTr="00925472">
        <w:trPr>
          <w:cantSplit/>
        </w:trPr>
        <w:tc>
          <w:tcPr>
            <w:tcW w:w="7130" w:type="dxa"/>
            <w:tcBorders>
              <w:bottom w:val="single" w:sz="4" w:space="0" w:color="000000"/>
            </w:tcBorders>
          </w:tcPr>
          <w:p w14:paraId="5AF0107A"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Ārstēšanās kursa ilgums lielāks par 12 mēnešiem.</w:t>
            </w:r>
          </w:p>
        </w:tc>
        <w:tc>
          <w:tcPr>
            <w:tcW w:w="1484" w:type="dxa"/>
            <w:tcBorders>
              <w:bottom w:val="single" w:sz="4" w:space="0" w:color="000000"/>
            </w:tcBorders>
          </w:tcPr>
          <w:p w14:paraId="46B4F382" w14:textId="77777777" w:rsidR="0086425A" w:rsidRPr="00E76799" w:rsidRDefault="0086425A" w:rsidP="00B44F12">
            <w:pPr>
              <w:pStyle w:val="Tabulasteksts"/>
              <w:rPr>
                <w:szCs w:val="20"/>
                <w:lang w:val="lv-LV"/>
              </w:rPr>
            </w:pPr>
            <w:r w:rsidRPr="00E76799">
              <w:rPr>
                <w:szCs w:val="20"/>
                <w:lang w:val="lv-LV"/>
              </w:rPr>
              <w:t>Kļūda</w:t>
            </w:r>
          </w:p>
        </w:tc>
      </w:tr>
      <w:tr w:rsidR="00DA320E" w:rsidRPr="00E76799" w14:paraId="506BA5D0" w14:textId="77777777" w:rsidTr="00925472">
        <w:trPr>
          <w:cantSplit/>
        </w:trPr>
        <w:tc>
          <w:tcPr>
            <w:tcW w:w="7130" w:type="dxa"/>
          </w:tcPr>
          <w:p w14:paraId="2B396619" w14:textId="77777777" w:rsidR="00DA320E" w:rsidRPr="00E76799" w:rsidRDefault="00DA320E" w:rsidP="00DA320E">
            <w:pPr>
              <w:spacing w:before="40" w:after="40"/>
              <w:rPr>
                <w:rFonts w:cs="Arial"/>
                <w:sz w:val="20"/>
                <w:szCs w:val="20"/>
                <w:lang w:val="lv-LV"/>
              </w:rPr>
            </w:pPr>
            <w:r w:rsidRPr="00E76799">
              <w:rPr>
                <w:rFonts w:cs="Arial"/>
                <w:sz w:val="20"/>
                <w:szCs w:val="20"/>
                <w:lang w:val="lv-LV"/>
              </w:rPr>
              <w:t>Īpašās receptes derīguma termiņš nedrīkst pārsniegt 90 dienas.</w:t>
            </w:r>
          </w:p>
        </w:tc>
        <w:tc>
          <w:tcPr>
            <w:tcW w:w="1484" w:type="dxa"/>
          </w:tcPr>
          <w:p w14:paraId="540EA20D" w14:textId="77777777" w:rsidR="00DA320E" w:rsidRPr="00E76799" w:rsidRDefault="00DA320E" w:rsidP="00DA320E">
            <w:pPr>
              <w:pStyle w:val="Tabulasteksts"/>
              <w:rPr>
                <w:szCs w:val="20"/>
                <w:lang w:val="lv-LV"/>
              </w:rPr>
            </w:pPr>
            <w:r w:rsidRPr="00E76799">
              <w:rPr>
                <w:szCs w:val="20"/>
                <w:lang w:val="lv-LV"/>
              </w:rPr>
              <w:t>Kļūda</w:t>
            </w:r>
          </w:p>
        </w:tc>
      </w:tr>
      <w:tr w:rsidR="00DA320E" w:rsidRPr="00E76799" w14:paraId="6A1CDA62" w14:textId="77777777" w:rsidTr="00925472">
        <w:trPr>
          <w:cantSplit/>
        </w:trPr>
        <w:tc>
          <w:tcPr>
            <w:tcW w:w="7130" w:type="dxa"/>
          </w:tcPr>
          <w:p w14:paraId="4CC4F547" w14:textId="77777777" w:rsidR="00DA320E" w:rsidRPr="00E76799" w:rsidRDefault="00DA320E" w:rsidP="00DA320E">
            <w:pPr>
              <w:spacing w:before="40" w:after="40"/>
              <w:rPr>
                <w:rFonts w:cs="Arial"/>
                <w:sz w:val="20"/>
                <w:szCs w:val="20"/>
                <w:lang w:val="lv-LV"/>
              </w:rPr>
            </w:pPr>
            <w:r w:rsidRPr="00E76799">
              <w:rPr>
                <w:rFonts w:cs="Arial"/>
                <w:sz w:val="20"/>
                <w:szCs w:val="20"/>
                <w:lang w:val="lv-LV"/>
              </w:rPr>
              <w:t>Parastās receptes derīguma termiņš nedrīkst pārsniegt 12 mēnešus.</w:t>
            </w:r>
          </w:p>
        </w:tc>
        <w:tc>
          <w:tcPr>
            <w:tcW w:w="1484" w:type="dxa"/>
          </w:tcPr>
          <w:p w14:paraId="3B028108" w14:textId="77777777" w:rsidR="00DA320E" w:rsidRPr="00E76799" w:rsidRDefault="00DA320E" w:rsidP="00DA320E">
            <w:pPr>
              <w:pStyle w:val="Tabulasteksts"/>
              <w:rPr>
                <w:szCs w:val="20"/>
                <w:lang w:val="lv-LV"/>
              </w:rPr>
            </w:pPr>
            <w:r w:rsidRPr="00E76799">
              <w:rPr>
                <w:szCs w:val="20"/>
                <w:lang w:val="lv-LV"/>
              </w:rPr>
              <w:t>Kļūda</w:t>
            </w:r>
          </w:p>
        </w:tc>
      </w:tr>
      <w:tr w:rsidR="00DA320E" w:rsidRPr="00E76799" w14:paraId="77ABCAC3" w14:textId="77777777" w:rsidTr="00925472">
        <w:trPr>
          <w:cantSplit/>
        </w:trPr>
        <w:tc>
          <w:tcPr>
            <w:tcW w:w="7130" w:type="dxa"/>
            <w:tcBorders>
              <w:bottom w:val="single" w:sz="4" w:space="0" w:color="000000"/>
            </w:tcBorders>
          </w:tcPr>
          <w:p w14:paraId="6FF2D091" w14:textId="77777777" w:rsidR="00DA320E" w:rsidRPr="00E76799" w:rsidRDefault="00977C45" w:rsidP="00DA320E">
            <w:pPr>
              <w:spacing w:before="40" w:after="40"/>
              <w:rPr>
                <w:rFonts w:cs="Arial"/>
                <w:sz w:val="20"/>
                <w:szCs w:val="20"/>
                <w:lang w:val="lv-LV"/>
              </w:rPr>
            </w:pPr>
            <w:r w:rsidRPr="00E76799">
              <w:rPr>
                <w:rFonts w:cs="Arial"/>
                <w:sz w:val="20"/>
                <w:szCs w:val="20"/>
                <w:lang w:val="lv-LV"/>
              </w:rPr>
              <w:t>Ārstniecības līdzekli nedrīkst izrakstīt uz receptes ar tik ilgu derīguma termiņu.</w:t>
            </w:r>
          </w:p>
        </w:tc>
        <w:tc>
          <w:tcPr>
            <w:tcW w:w="1484" w:type="dxa"/>
            <w:tcBorders>
              <w:bottom w:val="single" w:sz="4" w:space="0" w:color="000000"/>
            </w:tcBorders>
          </w:tcPr>
          <w:p w14:paraId="51384B41" w14:textId="77777777" w:rsidR="00DA320E" w:rsidRPr="00E76799" w:rsidRDefault="00DA320E" w:rsidP="00DA320E">
            <w:pPr>
              <w:pStyle w:val="Tabulasteksts"/>
              <w:rPr>
                <w:szCs w:val="20"/>
                <w:lang w:val="lv-LV"/>
              </w:rPr>
            </w:pPr>
            <w:r w:rsidRPr="00E76799">
              <w:rPr>
                <w:szCs w:val="20"/>
                <w:lang w:val="lv-LV"/>
              </w:rPr>
              <w:t>Kļūda</w:t>
            </w:r>
          </w:p>
        </w:tc>
      </w:tr>
      <w:tr w:rsidR="0086425A" w:rsidRPr="00E76799" w14:paraId="3AB70B29" w14:textId="77777777" w:rsidTr="00B44F12">
        <w:trPr>
          <w:cantSplit/>
        </w:trPr>
        <w:tc>
          <w:tcPr>
            <w:tcW w:w="8614" w:type="dxa"/>
            <w:gridSpan w:val="2"/>
            <w:shd w:val="clear" w:color="auto" w:fill="F2F2F2"/>
          </w:tcPr>
          <w:p w14:paraId="148E85FE" w14:textId="77777777" w:rsidR="0086425A" w:rsidRPr="00E76799" w:rsidRDefault="0086425A" w:rsidP="00B44F12">
            <w:pPr>
              <w:pStyle w:val="Tabulasteksts"/>
              <w:rPr>
                <w:b/>
                <w:szCs w:val="20"/>
                <w:lang w:val="lv-LV"/>
              </w:rPr>
            </w:pPr>
            <w:r w:rsidRPr="00E76799">
              <w:rPr>
                <w:b/>
                <w:szCs w:val="20"/>
                <w:lang w:val="lv-LV"/>
              </w:rPr>
              <w:t>Ārstniecības personas validācijas</w:t>
            </w:r>
          </w:p>
        </w:tc>
      </w:tr>
      <w:tr w:rsidR="0086425A" w:rsidRPr="00E76799" w14:paraId="780E8965" w14:textId="77777777" w:rsidTr="00925472">
        <w:trPr>
          <w:cantSplit/>
        </w:trPr>
        <w:tc>
          <w:tcPr>
            <w:tcW w:w="7130" w:type="dxa"/>
          </w:tcPr>
          <w:p w14:paraId="1B33EBFA"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Norādītā ārstniecības persona uz receptes izrakstīšanas brīdi nestrādāja norādītajā ārstniecības iestāde.</w:t>
            </w:r>
          </w:p>
        </w:tc>
        <w:tc>
          <w:tcPr>
            <w:tcW w:w="1484" w:type="dxa"/>
          </w:tcPr>
          <w:p w14:paraId="31F0A59F"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65F2DB18" w14:textId="77777777" w:rsidTr="00925472">
        <w:trPr>
          <w:cantSplit/>
        </w:trPr>
        <w:tc>
          <w:tcPr>
            <w:tcW w:w="7130" w:type="dxa"/>
          </w:tcPr>
          <w:p w14:paraId="60B9D037"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Norādītā ārstniecības personai uz receptes izrakstīšanas brīdi nebija norādītās specialitātes.</w:t>
            </w:r>
          </w:p>
        </w:tc>
        <w:tc>
          <w:tcPr>
            <w:tcW w:w="1484" w:type="dxa"/>
          </w:tcPr>
          <w:p w14:paraId="5375B6CE"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5AD010F1" w14:textId="77777777" w:rsidTr="00925472">
        <w:trPr>
          <w:cantSplit/>
        </w:trPr>
        <w:tc>
          <w:tcPr>
            <w:tcW w:w="7130" w:type="dxa"/>
          </w:tcPr>
          <w:p w14:paraId="30CC14E4"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Norādītā ārstniecības personai uz receptes izrakstīšanas brīdi nebija tiesību izrakstīt recepti.</w:t>
            </w:r>
          </w:p>
        </w:tc>
        <w:tc>
          <w:tcPr>
            <w:tcW w:w="1484" w:type="dxa"/>
          </w:tcPr>
          <w:p w14:paraId="204A3B42"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1AFB2AA6" w14:textId="77777777" w:rsidTr="00B44F12">
        <w:trPr>
          <w:cantSplit/>
        </w:trPr>
        <w:tc>
          <w:tcPr>
            <w:tcW w:w="8614" w:type="dxa"/>
            <w:gridSpan w:val="2"/>
            <w:shd w:val="clear" w:color="auto" w:fill="F2F2F2"/>
          </w:tcPr>
          <w:p w14:paraId="7B26CFB4" w14:textId="77777777" w:rsidR="0086425A" w:rsidRPr="00E76799" w:rsidRDefault="0086425A" w:rsidP="00B44F12">
            <w:pPr>
              <w:pStyle w:val="Tabulasteksts"/>
              <w:rPr>
                <w:b/>
                <w:szCs w:val="20"/>
                <w:lang w:val="lv-LV"/>
              </w:rPr>
            </w:pPr>
            <w:r w:rsidRPr="00E76799">
              <w:rPr>
                <w:b/>
                <w:szCs w:val="20"/>
                <w:lang w:val="lv-LV"/>
              </w:rPr>
              <w:t>Pacienta validācijas</w:t>
            </w:r>
          </w:p>
        </w:tc>
      </w:tr>
      <w:tr w:rsidR="0086425A" w:rsidRPr="00E76799" w14:paraId="11BA1F31" w14:textId="77777777" w:rsidTr="00925472">
        <w:trPr>
          <w:cantSplit/>
        </w:trPr>
        <w:tc>
          <w:tcPr>
            <w:tcW w:w="7130" w:type="dxa"/>
          </w:tcPr>
          <w:p w14:paraId="309FD854"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Norādītais pacienta personas kods nav korekts (nekorekts kontrolcipars).</w:t>
            </w:r>
          </w:p>
        </w:tc>
        <w:tc>
          <w:tcPr>
            <w:tcW w:w="1484" w:type="dxa"/>
          </w:tcPr>
          <w:p w14:paraId="7F3AE6ED"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641F0BDE" w14:textId="77777777" w:rsidTr="00925472">
        <w:trPr>
          <w:cantSplit/>
        </w:trPr>
        <w:tc>
          <w:tcPr>
            <w:tcW w:w="7130" w:type="dxa"/>
          </w:tcPr>
          <w:p w14:paraId="2C4B4F7A"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Norādītais pacienta dzimšanas datums nav korekts (neeksistējošs datums, nākotnē, pārāk sen pagātnē).</w:t>
            </w:r>
          </w:p>
        </w:tc>
        <w:tc>
          <w:tcPr>
            <w:tcW w:w="1484" w:type="dxa"/>
          </w:tcPr>
          <w:p w14:paraId="6034C965"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6E35BF3C" w14:textId="77777777" w:rsidTr="00925472">
        <w:trPr>
          <w:cantSplit/>
        </w:trPr>
        <w:tc>
          <w:tcPr>
            <w:tcW w:w="7130" w:type="dxa"/>
          </w:tcPr>
          <w:p w14:paraId="16173E3C"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Norādītais pacients vārds, uzvārds nav korekts (neatbilstošs garums, satur neatļautus simbolus).</w:t>
            </w:r>
          </w:p>
        </w:tc>
        <w:tc>
          <w:tcPr>
            <w:tcW w:w="1484" w:type="dxa"/>
          </w:tcPr>
          <w:p w14:paraId="14BB3D92" w14:textId="77777777" w:rsidR="0086425A" w:rsidRPr="00E76799" w:rsidRDefault="0086425A" w:rsidP="00B44F12">
            <w:pPr>
              <w:pStyle w:val="Tabulasteksts"/>
              <w:rPr>
                <w:szCs w:val="20"/>
                <w:lang w:val="lv-LV"/>
              </w:rPr>
            </w:pPr>
            <w:r w:rsidRPr="00E76799">
              <w:rPr>
                <w:szCs w:val="20"/>
                <w:lang w:val="lv-LV"/>
              </w:rPr>
              <w:t>Kļūda</w:t>
            </w:r>
          </w:p>
        </w:tc>
      </w:tr>
      <w:tr w:rsidR="00C559B2" w:rsidRPr="00E76799" w14:paraId="28F323B7" w14:textId="77777777" w:rsidTr="00925472">
        <w:trPr>
          <w:cantSplit/>
        </w:trPr>
        <w:tc>
          <w:tcPr>
            <w:tcW w:w="7130" w:type="dxa"/>
          </w:tcPr>
          <w:p w14:paraId="1EF65FA7" w14:textId="77777777" w:rsidR="00C559B2" w:rsidRPr="00E76799" w:rsidRDefault="00C559B2" w:rsidP="0018503B">
            <w:pPr>
              <w:spacing w:before="40" w:after="40"/>
              <w:rPr>
                <w:rFonts w:cs="Arial"/>
                <w:sz w:val="20"/>
                <w:szCs w:val="20"/>
                <w:lang w:val="lv-LV"/>
              </w:rPr>
            </w:pPr>
            <w:r w:rsidRPr="00E76799">
              <w:rPr>
                <w:rFonts w:cs="Arial"/>
                <w:sz w:val="20"/>
                <w:szCs w:val="20"/>
                <w:lang w:val="lv-LV"/>
              </w:rPr>
              <w:t>Pacients nav atrasts EVK IS.</w:t>
            </w:r>
          </w:p>
        </w:tc>
        <w:tc>
          <w:tcPr>
            <w:tcW w:w="1484" w:type="dxa"/>
          </w:tcPr>
          <w:p w14:paraId="6CC05112" w14:textId="77777777" w:rsidR="00C559B2" w:rsidRPr="00E76799" w:rsidRDefault="00C559B2" w:rsidP="0018503B">
            <w:pPr>
              <w:pStyle w:val="Tabulasteksts"/>
              <w:rPr>
                <w:szCs w:val="20"/>
                <w:lang w:val="lv-LV"/>
              </w:rPr>
            </w:pPr>
            <w:r w:rsidRPr="00E76799">
              <w:rPr>
                <w:szCs w:val="20"/>
                <w:lang w:val="lv-LV"/>
              </w:rPr>
              <w:t>Brīdinājums</w:t>
            </w:r>
          </w:p>
        </w:tc>
      </w:tr>
      <w:tr w:rsidR="0086425A" w:rsidRPr="00E76799" w14:paraId="541FE50F" w14:textId="77777777" w:rsidTr="00925472">
        <w:trPr>
          <w:cantSplit/>
        </w:trPr>
        <w:tc>
          <w:tcPr>
            <w:tcW w:w="7130" w:type="dxa"/>
          </w:tcPr>
          <w:p w14:paraId="12ADE6D8"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Norādītais pacients vārds vai uzvārds nesakrīt ar datiem, kas saņemti no EVK IS.</w:t>
            </w:r>
          </w:p>
        </w:tc>
        <w:tc>
          <w:tcPr>
            <w:tcW w:w="1484" w:type="dxa"/>
          </w:tcPr>
          <w:p w14:paraId="347DAB42"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165D49FD" w14:textId="77777777" w:rsidTr="00925472">
        <w:trPr>
          <w:cantSplit/>
        </w:trPr>
        <w:tc>
          <w:tcPr>
            <w:tcW w:w="7130" w:type="dxa"/>
          </w:tcPr>
          <w:p w14:paraId="66A3415F"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 xml:space="preserve">Atbilstoši EVK IS datiem, norādītais pacients ir </w:t>
            </w:r>
            <w:r w:rsidR="00045523" w:rsidRPr="00E76799">
              <w:rPr>
                <w:rFonts w:cs="Arial"/>
                <w:sz w:val="20"/>
                <w:szCs w:val="20"/>
                <w:lang w:val="lv-LV"/>
              </w:rPr>
              <w:t xml:space="preserve">bijis </w:t>
            </w:r>
            <w:r w:rsidRPr="00E76799">
              <w:rPr>
                <w:rFonts w:cs="Arial"/>
                <w:sz w:val="20"/>
                <w:szCs w:val="20"/>
                <w:lang w:val="lv-LV"/>
              </w:rPr>
              <w:t>miris</w:t>
            </w:r>
            <w:r w:rsidR="00045523" w:rsidRPr="00E76799">
              <w:rPr>
                <w:rFonts w:cs="Arial"/>
                <w:sz w:val="20"/>
                <w:szCs w:val="20"/>
                <w:lang w:val="lv-LV"/>
              </w:rPr>
              <w:t xml:space="preserve"> uz receptes izrakstīšanas brīdi</w:t>
            </w:r>
            <w:r w:rsidRPr="00E76799">
              <w:rPr>
                <w:rFonts w:cs="Arial"/>
                <w:sz w:val="20"/>
                <w:szCs w:val="20"/>
                <w:lang w:val="lv-LV"/>
              </w:rPr>
              <w:t>.</w:t>
            </w:r>
          </w:p>
        </w:tc>
        <w:tc>
          <w:tcPr>
            <w:tcW w:w="1484" w:type="dxa"/>
          </w:tcPr>
          <w:p w14:paraId="200FB9F2"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68039E33" w14:textId="77777777" w:rsidTr="00B44F12">
        <w:trPr>
          <w:cantSplit/>
        </w:trPr>
        <w:tc>
          <w:tcPr>
            <w:tcW w:w="8614" w:type="dxa"/>
            <w:gridSpan w:val="2"/>
            <w:shd w:val="clear" w:color="auto" w:fill="F2F2F2"/>
          </w:tcPr>
          <w:p w14:paraId="13EC36EB" w14:textId="77777777" w:rsidR="0086425A" w:rsidRPr="00E76799" w:rsidRDefault="0086425A" w:rsidP="00B44F12">
            <w:pPr>
              <w:pStyle w:val="Tabulasteksts"/>
              <w:rPr>
                <w:b/>
                <w:szCs w:val="20"/>
                <w:lang w:val="lv-LV"/>
              </w:rPr>
            </w:pPr>
            <w:r w:rsidRPr="00E76799">
              <w:rPr>
                <w:b/>
                <w:szCs w:val="20"/>
                <w:lang w:val="lv-LV"/>
              </w:rPr>
              <w:t>Ārstniecības līdzekļa validācijas</w:t>
            </w:r>
          </w:p>
        </w:tc>
      </w:tr>
      <w:tr w:rsidR="0086425A" w:rsidRPr="00E76799" w14:paraId="43F8B9C7" w14:textId="77777777" w:rsidTr="00925472">
        <w:trPr>
          <w:cantSplit/>
        </w:trPr>
        <w:tc>
          <w:tcPr>
            <w:tcW w:w="7130" w:type="dxa"/>
          </w:tcPr>
          <w:p w14:paraId="6DD8F9A5" w14:textId="77777777" w:rsidR="0086425A" w:rsidRPr="00E76799" w:rsidRDefault="00977C45" w:rsidP="00550446">
            <w:pPr>
              <w:spacing w:before="40" w:after="40"/>
              <w:rPr>
                <w:rFonts w:cs="Arial"/>
                <w:sz w:val="20"/>
                <w:szCs w:val="20"/>
                <w:lang w:val="lv-LV"/>
              </w:rPr>
            </w:pPr>
            <w:r w:rsidRPr="00E76799">
              <w:rPr>
                <w:rFonts w:cs="Arial"/>
                <w:sz w:val="20"/>
                <w:szCs w:val="20"/>
                <w:lang w:val="lv-LV"/>
              </w:rPr>
              <w:t>Ārstniecības līdzekli nedrīkst izrakstīt uz parastās receptes.</w:t>
            </w:r>
          </w:p>
        </w:tc>
        <w:tc>
          <w:tcPr>
            <w:tcW w:w="1484" w:type="dxa"/>
          </w:tcPr>
          <w:p w14:paraId="37EE1718"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44CB41DD" w14:textId="77777777" w:rsidTr="00925472">
        <w:trPr>
          <w:cantSplit/>
        </w:trPr>
        <w:tc>
          <w:tcPr>
            <w:tcW w:w="7130" w:type="dxa"/>
          </w:tcPr>
          <w:p w14:paraId="37FBDAC4"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Pārsniegts pieļaujamais narkotisko vai tām pielīdzināmo psihotropo vielu daudzums, ko drīkst izrakstīt uz vienas receptes.</w:t>
            </w:r>
          </w:p>
        </w:tc>
        <w:tc>
          <w:tcPr>
            <w:tcW w:w="1484" w:type="dxa"/>
          </w:tcPr>
          <w:p w14:paraId="54045204"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4808226F" w14:textId="77777777" w:rsidTr="00925472">
        <w:trPr>
          <w:cantSplit/>
        </w:trPr>
        <w:tc>
          <w:tcPr>
            <w:tcW w:w="7130" w:type="dxa"/>
            <w:tcBorders>
              <w:bottom w:val="single" w:sz="4" w:space="0" w:color="000000"/>
            </w:tcBorders>
          </w:tcPr>
          <w:p w14:paraId="44AA9007" w14:textId="77777777" w:rsidR="0086425A" w:rsidRPr="00E76799" w:rsidRDefault="00977C45" w:rsidP="00B44F12">
            <w:pPr>
              <w:spacing w:before="40" w:after="40"/>
              <w:rPr>
                <w:rFonts w:cs="Arial"/>
                <w:sz w:val="20"/>
                <w:szCs w:val="20"/>
                <w:lang w:val="lv-LV"/>
              </w:rPr>
            </w:pPr>
            <w:r w:rsidRPr="00E76799">
              <w:rPr>
                <w:rFonts w:cs="Arial"/>
                <w:sz w:val="20"/>
                <w:szCs w:val="20"/>
                <w:lang w:val="lv-LV"/>
              </w:rPr>
              <w:t>Ārstniecības līdzekli nedrīkst izrakstīt tik garam ārstēšanas kursam.</w:t>
            </w:r>
          </w:p>
        </w:tc>
        <w:tc>
          <w:tcPr>
            <w:tcW w:w="1484" w:type="dxa"/>
            <w:tcBorders>
              <w:bottom w:val="single" w:sz="4" w:space="0" w:color="000000"/>
            </w:tcBorders>
          </w:tcPr>
          <w:p w14:paraId="5E644717"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42DEB8BB" w14:textId="77777777" w:rsidTr="00B44F12">
        <w:trPr>
          <w:cantSplit/>
        </w:trPr>
        <w:tc>
          <w:tcPr>
            <w:tcW w:w="8614" w:type="dxa"/>
            <w:gridSpan w:val="2"/>
            <w:shd w:val="clear" w:color="auto" w:fill="F2F2F2"/>
          </w:tcPr>
          <w:p w14:paraId="7B1DD76F" w14:textId="03AB5B5C" w:rsidR="0086425A" w:rsidRPr="00E76799" w:rsidRDefault="00361792" w:rsidP="00361792">
            <w:pPr>
              <w:pStyle w:val="Tabulasteksts"/>
              <w:rPr>
                <w:b/>
                <w:szCs w:val="20"/>
                <w:lang w:val="lv-LV"/>
              </w:rPr>
            </w:pPr>
            <w:r w:rsidRPr="00E76799">
              <w:rPr>
                <w:b/>
                <w:szCs w:val="20"/>
                <w:lang w:val="lv-LV"/>
              </w:rPr>
              <w:t>Valts k</w:t>
            </w:r>
            <w:r w:rsidR="0086425A" w:rsidRPr="00E76799">
              <w:rPr>
                <w:b/>
                <w:szCs w:val="20"/>
                <w:lang w:val="lv-LV"/>
              </w:rPr>
              <w:t>ompensācijas nosacījumu validācijas</w:t>
            </w:r>
          </w:p>
        </w:tc>
      </w:tr>
      <w:tr w:rsidR="0086425A" w:rsidRPr="00E76799" w14:paraId="4E0FC44D" w14:textId="77777777" w:rsidTr="00925472">
        <w:trPr>
          <w:cantSplit/>
        </w:trPr>
        <w:tc>
          <w:tcPr>
            <w:tcW w:w="7130" w:type="dxa"/>
            <w:tcBorders>
              <w:bottom w:val="single" w:sz="4" w:space="0" w:color="000000"/>
            </w:tcBorders>
          </w:tcPr>
          <w:p w14:paraId="7561BE10"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Kompensējamais ārstniecības līdzeklis tiek izrakstīts uz parastās receptes.</w:t>
            </w:r>
          </w:p>
        </w:tc>
        <w:tc>
          <w:tcPr>
            <w:tcW w:w="1484" w:type="dxa"/>
            <w:tcBorders>
              <w:bottom w:val="single" w:sz="4" w:space="0" w:color="000000"/>
            </w:tcBorders>
          </w:tcPr>
          <w:p w14:paraId="41C56DBD"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428313DB" w14:textId="77777777" w:rsidTr="00925472">
        <w:trPr>
          <w:cantSplit/>
        </w:trPr>
        <w:tc>
          <w:tcPr>
            <w:tcW w:w="7130" w:type="dxa"/>
          </w:tcPr>
          <w:p w14:paraId="4DEA933E"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Kompensējamo medikamentu sarakstā nav atrasts neviens medikaments, kas atbilstu dotajam zāļu reģistrācijas numuram.</w:t>
            </w:r>
          </w:p>
        </w:tc>
        <w:tc>
          <w:tcPr>
            <w:tcW w:w="1484" w:type="dxa"/>
          </w:tcPr>
          <w:p w14:paraId="3B1F8020"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06094F47" w14:textId="77777777" w:rsidTr="00925472">
        <w:trPr>
          <w:cantSplit/>
        </w:trPr>
        <w:tc>
          <w:tcPr>
            <w:tcW w:w="7130" w:type="dxa"/>
          </w:tcPr>
          <w:p w14:paraId="399D964B"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Kompensējamo medikamentu „A” sarakstā nav atrasts neviens medikaments ar doto kompensējamo zāļu vispārīgo nosaukumu, stiprumu un zāļu formu.</w:t>
            </w:r>
          </w:p>
        </w:tc>
        <w:tc>
          <w:tcPr>
            <w:tcW w:w="1484" w:type="dxa"/>
          </w:tcPr>
          <w:p w14:paraId="6D9B9E00"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761F6675" w14:textId="77777777" w:rsidTr="00925472">
        <w:trPr>
          <w:cantSplit/>
        </w:trPr>
        <w:tc>
          <w:tcPr>
            <w:tcW w:w="7130" w:type="dxa"/>
          </w:tcPr>
          <w:p w14:paraId="2E331236"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Dotās zāles (pēc to kompensējamo zāļu vispārīgā nosaukuma) netiek kompensētas dotajai diagnozei.</w:t>
            </w:r>
          </w:p>
        </w:tc>
        <w:tc>
          <w:tcPr>
            <w:tcW w:w="1484" w:type="dxa"/>
          </w:tcPr>
          <w:p w14:paraId="784E7D07"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06AE20BB" w14:textId="77777777" w:rsidTr="00925472">
        <w:trPr>
          <w:cantSplit/>
        </w:trPr>
        <w:tc>
          <w:tcPr>
            <w:tcW w:w="7130" w:type="dxa"/>
          </w:tcPr>
          <w:p w14:paraId="2DAA8C84" w14:textId="1AD4C603" w:rsidR="0086425A" w:rsidRPr="00E76799" w:rsidRDefault="0086425A" w:rsidP="00B44F12">
            <w:pPr>
              <w:spacing w:before="40" w:after="40"/>
              <w:rPr>
                <w:rFonts w:cs="Arial"/>
                <w:sz w:val="20"/>
                <w:szCs w:val="20"/>
                <w:lang w:val="lv-LV"/>
              </w:rPr>
            </w:pPr>
            <w:r w:rsidRPr="00E76799">
              <w:rPr>
                <w:rFonts w:cs="Arial"/>
                <w:sz w:val="20"/>
                <w:szCs w:val="20"/>
                <w:lang w:val="lv-LV"/>
              </w:rPr>
              <w:t xml:space="preserve">Norādītais kompensācijas apmērs neatbilst </w:t>
            </w:r>
            <w:r w:rsidR="00361792" w:rsidRPr="00E76799">
              <w:rPr>
                <w:rFonts w:cs="Arial"/>
                <w:sz w:val="20"/>
                <w:szCs w:val="20"/>
                <w:lang w:val="lv-LV"/>
              </w:rPr>
              <w:t xml:space="preserve">valsts </w:t>
            </w:r>
            <w:r w:rsidRPr="00E76799">
              <w:rPr>
                <w:rFonts w:cs="Arial"/>
                <w:sz w:val="20"/>
                <w:szCs w:val="20"/>
                <w:lang w:val="lv-LV"/>
              </w:rPr>
              <w:t>kompensācijas nosacījumiem.</w:t>
            </w:r>
          </w:p>
        </w:tc>
        <w:tc>
          <w:tcPr>
            <w:tcW w:w="1484" w:type="dxa"/>
          </w:tcPr>
          <w:p w14:paraId="02DD8118" w14:textId="77777777" w:rsidR="0086425A" w:rsidRPr="00E76799" w:rsidRDefault="0086425A" w:rsidP="00B44F12">
            <w:pPr>
              <w:pStyle w:val="Tabulasteksts"/>
              <w:rPr>
                <w:szCs w:val="20"/>
                <w:lang w:val="lv-LV"/>
              </w:rPr>
            </w:pPr>
            <w:r w:rsidRPr="00E76799">
              <w:rPr>
                <w:szCs w:val="20"/>
                <w:lang w:val="lv-LV"/>
              </w:rPr>
              <w:t>Kļūda</w:t>
            </w:r>
          </w:p>
        </w:tc>
      </w:tr>
      <w:tr w:rsidR="0086425A" w:rsidRPr="00E76799" w14:paraId="62BBCEF3" w14:textId="77777777" w:rsidTr="00925472">
        <w:trPr>
          <w:cantSplit/>
        </w:trPr>
        <w:tc>
          <w:tcPr>
            <w:tcW w:w="7130" w:type="dxa"/>
          </w:tcPr>
          <w:p w14:paraId="612A6373" w14:textId="5FDC8347" w:rsidR="0086425A" w:rsidRPr="00E76799" w:rsidRDefault="00361792" w:rsidP="00361792">
            <w:pPr>
              <w:spacing w:before="40" w:after="40"/>
              <w:rPr>
                <w:rFonts w:cs="Arial"/>
                <w:sz w:val="20"/>
                <w:szCs w:val="20"/>
                <w:lang w:val="lv-LV"/>
              </w:rPr>
            </w:pPr>
            <w:r w:rsidRPr="00E76799">
              <w:rPr>
                <w:rFonts w:cs="Arial"/>
                <w:sz w:val="20"/>
                <w:szCs w:val="20"/>
                <w:lang w:val="lv-LV"/>
              </w:rPr>
              <w:t>Valsts k</w:t>
            </w:r>
            <w:r w:rsidR="0086425A" w:rsidRPr="00E76799">
              <w:rPr>
                <w:rFonts w:cs="Arial"/>
                <w:sz w:val="20"/>
                <w:szCs w:val="20"/>
                <w:lang w:val="lv-LV"/>
              </w:rPr>
              <w:t>ompensējamais ārstniecības līdzeklis tiek izrakstīts pacientam bez pacienta kartiņas un EVAK kartes numura.</w:t>
            </w:r>
          </w:p>
        </w:tc>
        <w:tc>
          <w:tcPr>
            <w:tcW w:w="1484" w:type="dxa"/>
          </w:tcPr>
          <w:p w14:paraId="3236287B" w14:textId="77777777" w:rsidR="0086425A" w:rsidRPr="00E76799" w:rsidRDefault="0086425A" w:rsidP="00B44F12">
            <w:pPr>
              <w:pStyle w:val="Tabulasteksts"/>
              <w:rPr>
                <w:szCs w:val="20"/>
                <w:lang w:val="lv-LV"/>
              </w:rPr>
            </w:pPr>
            <w:r w:rsidRPr="00E76799">
              <w:rPr>
                <w:szCs w:val="20"/>
                <w:lang w:val="lv-LV"/>
              </w:rPr>
              <w:t>Kļūda</w:t>
            </w:r>
          </w:p>
        </w:tc>
      </w:tr>
      <w:tr w:rsidR="0043108E" w:rsidRPr="00E76799" w14:paraId="2A718462" w14:textId="77777777" w:rsidTr="0043108E">
        <w:trPr>
          <w:cantSplit/>
        </w:trPr>
        <w:tc>
          <w:tcPr>
            <w:tcW w:w="8614"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59FF1911" w14:textId="77777777" w:rsidR="0043108E" w:rsidRPr="00E76799" w:rsidRDefault="0043108E">
            <w:pPr>
              <w:pStyle w:val="Tabulasteksts"/>
              <w:rPr>
                <w:b/>
                <w:szCs w:val="20"/>
                <w:lang w:val="lv-LV"/>
              </w:rPr>
            </w:pPr>
            <w:r w:rsidRPr="00E76799">
              <w:rPr>
                <w:b/>
                <w:szCs w:val="20"/>
                <w:lang w:val="lv-LV"/>
              </w:rPr>
              <w:t>ĀL izsniegšanas ziņojumu validācijas</w:t>
            </w:r>
          </w:p>
        </w:tc>
      </w:tr>
      <w:tr w:rsidR="0043108E" w:rsidRPr="00E76799" w14:paraId="371135F2" w14:textId="77777777" w:rsidTr="00925472">
        <w:trPr>
          <w:cantSplit/>
        </w:trPr>
        <w:tc>
          <w:tcPr>
            <w:tcW w:w="7130" w:type="dxa"/>
            <w:tcBorders>
              <w:top w:val="single" w:sz="4" w:space="0" w:color="000000"/>
              <w:left w:val="single" w:sz="4" w:space="0" w:color="000000"/>
              <w:bottom w:val="single" w:sz="4" w:space="0" w:color="000000"/>
              <w:right w:val="single" w:sz="4" w:space="0" w:color="000000"/>
            </w:tcBorders>
            <w:hideMark/>
          </w:tcPr>
          <w:p w14:paraId="6E818216" w14:textId="77777777" w:rsidR="0043108E" w:rsidRPr="00E76799" w:rsidRDefault="0043108E">
            <w:pPr>
              <w:spacing w:before="40" w:after="40"/>
              <w:rPr>
                <w:rFonts w:cs="Arial"/>
                <w:sz w:val="20"/>
                <w:szCs w:val="20"/>
                <w:lang w:val="lv-LV"/>
              </w:rPr>
            </w:pPr>
            <w:r w:rsidRPr="00E76799">
              <w:rPr>
                <w:rFonts w:cs="Arial"/>
                <w:sz w:val="20"/>
                <w:szCs w:val="20"/>
                <w:lang w:val="lv-LV"/>
              </w:rPr>
              <w:t>Kopējā apmaksai paredzētā summa nesakrīt ar pacienta un kompensējamo daļu summu.</w:t>
            </w:r>
          </w:p>
        </w:tc>
        <w:tc>
          <w:tcPr>
            <w:tcW w:w="1484" w:type="dxa"/>
            <w:tcBorders>
              <w:top w:val="single" w:sz="4" w:space="0" w:color="000000"/>
              <w:left w:val="single" w:sz="4" w:space="0" w:color="000000"/>
              <w:bottom w:val="single" w:sz="4" w:space="0" w:color="000000"/>
              <w:right w:val="single" w:sz="4" w:space="0" w:color="000000"/>
            </w:tcBorders>
            <w:hideMark/>
          </w:tcPr>
          <w:p w14:paraId="79687303" w14:textId="77777777" w:rsidR="0043108E" w:rsidRPr="00E76799" w:rsidRDefault="0043108E">
            <w:pPr>
              <w:pStyle w:val="Tabulasteksts"/>
              <w:rPr>
                <w:szCs w:val="20"/>
                <w:lang w:val="lv-LV"/>
              </w:rPr>
            </w:pPr>
            <w:r w:rsidRPr="00E76799">
              <w:rPr>
                <w:szCs w:val="20"/>
                <w:lang w:val="lv-LV"/>
              </w:rPr>
              <w:t>Kļūda</w:t>
            </w:r>
          </w:p>
        </w:tc>
      </w:tr>
      <w:tr w:rsidR="0043108E" w:rsidRPr="00E76799" w14:paraId="1DDB3533" w14:textId="77777777" w:rsidTr="00925472">
        <w:trPr>
          <w:cantSplit/>
        </w:trPr>
        <w:tc>
          <w:tcPr>
            <w:tcW w:w="7130" w:type="dxa"/>
            <w:tcBorders>
              <w:top w:val="single" w:sz="4" w:space="0" w:color="000000"/>
              <w:left w:val="single" w:sz="4" w:space="0" w:color="000000"/>
              <w:bottom w:val="single" w:sz="4" w:space="0" w:color="000000"/>
              <w:right w:val="single" w:sz="4" w:space="0" w:color="000000"/>
            </w:tcBorders>
            <w:hideMark/>
          </w:tcPr>
          <w:p w14:paraId="2A4F687F" w14:textId="77777777" w:rsidR="0043108E" w:rsidRPr="00E76799" w:rsidRDefault="0043108E">
            <w:pPr>
              <w:spacing w:before="40" w:after="40"/>
              <w:rPr>
                <w:rFonts w:cs="Arial"/>
                <w:sz w:val="20"/>
                <w:szCs w:val="20"/>
                <w:lang w:val="lv-LV"/>
              </w:rPr>
            </w:pPr>
            <w:r w:rsidRPr="00E76799">
              <w:rPr>
                <w:rFonts w:cs="Arial"/>
                <w:sz w:val="20"/>
                <w:szCs w:val="20"/>
                <w:lang w:val="lv-LV"/>
              </w:rPr>
              <w:t>Kopējā apmaksai paredzētā summa nesakrīt ar iepakojuma cenas un iepakojumu skaita reizinājumu.</w:t>
            </w:r>
          </w:p>
        </w:tc>
        <w:tc>
          <w:tcPr>
            <w:tcW w:w="1484" w:type="dxa"/>
            <w:tcBorders>
              <w:top w:val="single" w:sz="4" w:space="0" w:color="000000"/>
              <w:left w:val="single" w:sz="4" w:space="0" w:color="000000"/>
              <w:bottom w:val="single" w:sz="4" w:space="0" w:color="000000"/>
              <w:right w:val="single" w:sz="4" w:space="0" w:color="000000"/>
            </w:tcBorders>
            <w:hideMark/>
          </w:tcPr>
          <w:p w14:paraId="436892F9" w14:textId="77777777" w:rsidR="0043108E" w:rsidRPr="00E76799" w:rsidRDefault="0043108E">
            <w:pPr>
              <w:pStyle w:val="Tabulasteksts"/>
              <w:rPr>
                <w:szCs w:val="20"/>
                <w:lang w:val="lv-LV"/>
              </w:rPr>
            </w:pPr>
            <w:r w:rsidRPr="00E76799">
              <w:rPr>
                <w:szCs w:val="20"/>
                <w:lang w:val="lv-LV"/>
              </w:rPr>
              <w:t>Kļūda</w:t>
            </w:r>
          </w:p>
        </w:tc>
      </w:tr>
      <w:tr w:rsidR="0043108E" w:rsidRPr="00E76799" w14:paraId="7E886397" w14:textId="77777777" w:rsidTr="00925472">
        <w:trPr>
          <w:cantSplit/>
        </w:trPr>
        <w:tc>
          <w:tcPr>
            <w:tcW w:w="7130" w:type="dxa"/>
            <w:tcBorders>
              <w:top w:val="single" w:sz="4" w:space="0" w:color="000000"/>
              <w:left w:val="single" w:sz="4" w:space="0" w:color="000000"/>
              <w:bottom w:val="single" w:sz="4" w:space="0" w:color="000000"/>
              <w:right w:val="single" w:sz="4" w:space="0" w:color="000000"/>
            </w:tcBorders>
            <w:hideMark/>
          </w:tcPr>
          <w:p w14:paraId="7D9497BA" w14:textId="77777777" w:rsidR="0043108E" w:rsidRPr="00E76799" w:rsidRDefault="0043108E">
            <w:pPr>
              <w:spacing w:before="40" w:after="40"/>
              <w:rPr>
                <w:rFonts w:cs="Arial"/>
                <w:sz w:val="20"/>
                <w:szCs w:val="20"/>
                <w:lang w:val="lv-LV"/>
              </w:rPr>
            </w:pPr>
            <w:r w:rsidRPr="00E76799">
              <w:rPr>
                <w:rFonts w:cs="Arial"/>
                <w:sz w:val="20"/>
                <w:szCs w:val="20"/>
                <w:lang w:val="lv-LV"/>
              </w:rPr>
              <w:t>Norādītais ĀL izsniegšanas datums nav korekts (neeksistējošs datums, nākotnē, pārāk sen pagātnē)</w:t>
            </w:r>
          </w:p>
        </w:tc>
        <w:tc>
          <w:tcPr>
            <w:tcW w:w="1484" w:type="dxa"/>
            <w:tcBorders>
              <w:top w:val="single" w:sz="4" w:space="0" w:color="000000"/>
              <w:left w:val="single" w:sz="4" w:space="0" w:color="000000"/>
              <w:bottom w:val="single" w:sz="4" w:space="0" w:color="000000"/>
              <w:right w:val="single" w:sz="4" w:space="0" w:color="000000"/>
            </w:tcBorders>
            <w:hideMark/>
          </w:tcPr>
          <w:p w14:paraId="488DAF3C" w14:textId="77777777" w:rsidR="0043108E" w:rsidRPr="00E76799" w:rsidRDefault="0043108E">
            <w:pPr>
              <w:pStyle w:val="Tabulasteksts"/>
              <w:rPr>
                <w:szCs w:val="20"/>
                <w:lang w:val="lv-LV"/>
              </w:rPr>
            </w:pPr>
            <w:r w:rsidRPr="00E76799">
              <w:rPr>
                <w:szCs w:val="20"/>
                <w:lang w:val="lv-LV"/>
              </w:rPr>
              <w:t>Kļūda</w:t>
            </w:r>
          </w:p>
        </w:tc>
      </w:tr>
      <w:tr w:rsidR="0043108E" w:rsidRPr="00E76799" w14:paraId="347A35BA" w14:textId="77777777" w:rsidTr="00925472">
        <w:trPr>
          <w:cantSplit/>
        </w:trPr>
        <w:tc>
          <w:tcPr>
            <w:tcW w:w="7130" w:type="dxa"/>
            <w:tcBorders>
              <w:top w:val="single" w:sz="4" w:space="0" w:color="000000"/>
              <w:left w:val="single" w:sz="4" w:space="0" w:color="000000"/>
              <w:bottom w:val="single" w:sz="4" w:space="0" w:color="000000"/>
              <w:right w:val="single" w:sz="4" w:space="0" w:color="000000"/>
            </w:tcBorders>
            <w:hideMark/>
          </w:tcPr>
          <w:p w14:paraId="51618D0B" w14:textId="77777777" w:rsidR="0043108E" w:rsidRPr="00E76799" w:rsidRDefault="0043108E">
            <w:pPr>
              <w:spacing w:before="40" w:after="40"/>
              <w:rPr>
                <w:rFonts w:cs="Arial"/>
                <w:sz w:val="20"/>
                <w:szCs w:val="20"/>
                <w:lang w:val="lv-LV"/>
              </w:rPr>
            </w:pPr>
            <w:r w:rsidRPr="00E76799">
              <w:rPr>
                <w:rFonts w:cs="Arial"/>
                <w:sz w:val="20"/>
                <w:szCs w:val="20"/>
                <w:lang w:val="lv-LV"/>
              </w:rPr>
              <w:t>Aizvietojošā sertifikāta izrakstīšanas datums ir nekorekts (neeksistējošs datums; nākotnē; pārāk sen pagātnē).</w:t>
            </w:r>
          </w:p>
        </w:tc>
        <w:tc>
          <w:tcPr>
            <w:tcW w:w="1484" w:type="dxa"/>
            <w:tcBorders>
              <w:top w:val="single" w:sz="4" w:space="0" w:color="000000"/>
              <w:left w:val="single" w:sz="4" w:space="0" w:color="000000"/>
              <w:bottom w:val="single" w:sz="4" w:space="0" w:color="000000"/>
              <w:right w:val="single" w:sz="4" w:space="0" w:color="000000"/>
            </w:tcBorders>
            <w:hideMark/>
          </w:tcPr>
          <w:p w14:paraId="266CBC22" w14:textId="77777777" w:rsidR="0043108E" w:rsidRPr="00E76799" w:rsidRDefault="0043108E">
            <w:pPr>
              <w:pStyle w:val="Tabulasteksts"/>
              <w:rPr>
                <w:szCs w:val="20"/>
                <w:lang w:val="lv-LV"/>
              </w:rPr>
            </w:pPr>
            <w:r w:rsidRPr="00E76799">
              <w:rPr>
                <w:szCs w:val="20"/>
                <w:lang w:val="lv-LV"/>
              </w:rPr>
              <w:t>Kļūda</w:t>
            </w:r>
          </w:p>
        </w:tc>
      </w:tr>
      <w:tr w:rsidR="0043108E" w:rsidRPr="00E76799" w14:paraId="76DA53A4" w14:textId="77777777" w:rsidTr="00925472">
        <w:trPr>
          <w:cantSplit/>
        </w:trPr>
        <w:tc>
          <w:tcPr>
            <w:tcW w:w="7130" w:type="dxa"/>
            <w:tcBorders>
              <w:top w:val="single" w:sz="4" w:space="0" w:color="000000"/>
              <w:left w:val="single" w:sz="4" w:space="0" w:color="000000"/>
              <w:bottom w:val="single" w:sz="4" w:space="0" w:color="000000"/>
              <w:right w:val="single" w:sz="4" w:space="0" w:color="000000"/>
            </w:tcBorders>
            <w:hideMark/>
          </w:tcPr>
          <w:p w14:paraId="4F6BDE16" w14:textId="77777777" w:rsidR="0043108E" w:rsidRPr="00E76799" w:rsidRDefault="0043108E">
            <w:pPr>
              <w:spacing w:before="40" w:after="40"/>
              <w:rPr>
                <w:rFonts w:cs="Arial"/>
                <w:sz w:val="20"/>
                <w:szCs w:val="20"/>
                <w:lang w:val="lv-LV"/>
              </w:rPr>
            </w:pPr>
            <w:r w:rsidRPr="00E76799">
              <w:rPr>
                <w:rFonts w:cs="Arial"/>
                <w:sz w:val="20"/>
                <w:szCs w:val="20"/>
                <w:lang w:val="lv-LV"/>
              </w:rPr>
              <w:t>Aizvietojošā sertifikāta derīguma sākuma datums ir nekorekts (neeksistējošs datums; nākotnē; pārāk sen pagātnē).</w:t>
            </w:r>
          </w:p>
        </w:tc>
        <w:tc>
          <w:tcPr>
            <w:tcW w:w="1484" w:type="dxa"/>
            <w:tcBorders>
              <w:top w:val="single" w:sz="4" w:space="0" w:color="000000"/>
              <w:left w:val="single" w:sz="4" w:space="0" w:color="000000"/>
              <w:bottom w:val="single" w:sz="4" w:space="0" w:color="000000"/>
              <w:right w:val="single" w:sz="4" w:space="0" w:color="000000"/>
            </w:tcBorders>
            <w:hideMark/>
          </w:tcPr>
          <w:p w14:paraId="7833D0B3" w14:textId="77777777" w:rsidR="0043108E" w:rsidRPr="00E76799" w:rsidRDefault="0043108E">
            <w:pPr>
              <w:pStyle w:val="Tabulasteksts"/>
              <w:rPr>
                <w:szCs w:val="20"/>
                <w:lang w:val="lv-LV"/>
              </w:rPr>
            </w:pPr>
            <w:r w:rsidRPr="00E76799">
              <w:rPr>
                <w:szCs w:val="20"/>
                <w:lang w:val="lv-LV"/>
              </w:rPr>
              <w:t>Kļūda</w:t>
            </w:r>
          </w:p>
        </w:tc>
      </w:tr>
      <w:tr w:rsidR="0043108E" w:rsidRPr="00E76799" w14:paraId="13E06357" w14:textId="77777777" w:rsidTr="00925472">
        <w:trPr>
          <w:cantSplit/>
        </w:trPr>
        <w:tc>
          <w:tcPr>
            <w:tcW w:w="7130" w:type="dxa"/>
            <w:tcBorders>
              <w:top w:val="single" w:sz="4" w:space="0" w:color="000000"/>
              <w:left w:val="single" w:sz="4" w:space="0" w:color="000000"/>
              <w:bottom w:val="single" w:sz="4" w:space="0" w:color="000000"/>
              <w:right w:val="single" w:sz="4" w:space="0" w:color="000000"/>
            </w:tcBorders>
            <w:hideMark/>
          </w:tcPr>
          <w:p w14:paraId="30C7BB15" w14:textId="77777777" w:rsidR="0043108E" w:rsidRPr="00E76799" w:rsidRDefault="0043108E">
            <w:pPr>
              <w:spacing w:before="40" w:after="40"/>
              <w:rPr>
                <w:rFonts w:cs="Arial"/>
                <w:sz w:val="20"/>
                <w:szCs w:val="20"/>
                <w:lang w:val="lv-LV"/>
              </w:rPr>
            </w:pPr>
            <w:r w:rsidRPr="00E76799">
              <w:rPr>
                <w:rFonts w:cs="Arial"/>
                <w:sz w:val="20"/>
                <w:szCs w:val="20"/>
                <w:lang w:val="lv-LV"/>
              </w:rPr>
              <w:t>Aizvietojošā sertifikāta derīguma beigu datums ir nekorekts (neeksistējošs datums; pagātnē).</w:t>
            </w:r>
          </w:p>
        </w:tc>
        <w:tc>
          <w:tcPr>
            <w:tcW w:w="1484" w:type="dxa"/>
            <w:tcBorders>
              <w:top w:val="single" w:sz="4" w:space="0" w:color="000000"/>
              <w:left w:val="single" w:sz="4" w:space="0" w:color="000000"/>
              <w:bottom w:val="single" w:sz="4" w:space="0" w:color="000000"/>
              <w:right w:val="single" w:sz="4" w:space="0" w:color="000000"/>
            </w:tcBorders>
            <w:hideMark/>
          </w:tcPr>
          <w:p w14:paraId="7960DBE2" w14:textId="77777777" w:rsidR="0043108E" w:rsidRPr="00E76799" w:rsidRDefault="0043108E">
            <w:pPr>
              <w:pStyle w:val="Tabulasteksts"/>
              <w:rPr>
                <w:szCs w:val="20"/>
                <w:lang w:val="lv-LV"/>
              </w:rPr>
            </w:pPr>
            <w:r w:rsidRPr="00E76799">
              <w:rPr>
                <w:szCs w:val="20"/>
                <w:lang w:val="lv-LV"/>
              </w:rPr>
              <w:t>Kļūda</w:t>
            </w:r>
          </w:p>
        </w:tc>
      </w:tr>
      <w:tr w:rsidR="0043108E" w:rsidRPr="00E76799" w14:paraId="742576EF" w14:textId="77777777" w:rsidTr="00925472">
        <w:trPr>
          <w:cantSplit/>
        </w:trPr>
        <w:tc>
          <w:tcPr>
            <w:tcW w:w="7130" w:type="dxa"/>
            <w:tcBorders>
              <w:top w:val="single" w:sz="4" w:space="0" w:color="000000"/>
              <w:left w:val="single" w:sz="4" w:space="0" w:color="000000"/>
              <w:bottom w:val="single" w:sz="4" w:space="0" w:color="000000"/>
              <w:right w:val="single" w:sz="4" w:space="0" w:color="000000"/>
            </w:tcBorders>
            <w:hideMark/>
          </w:tcPr>
          <w:p w14:paraId="224FCC5C" w14:textId="77777777" w:rsidR="0043108E" w:rsidRPr="00E76799" w:rsidRDefault="0043108E">
            <w:pPr>
              <w:spacing w:before="40" w:after="40"/>
              <w:rPr>
                <w:rFonts w:cs="Arial"/>
                <w:sz w:val="20"/>
                <w:szCs w:val="20"/>
                <w:lang w:val="lv-LV"/>
              </w:rPr>
            </w:pPr>
            <w:r w:rsidRPr="00E76799">
              <w:rPr>
                <w:rFonts w:cs="Arial"/>
                <w:sz w:val="20"/>
                <w:szCs w:val="20"/>
                <w:lang w:val="lv-LV"/>
              </w:rPr>
              <w:t>Aizvietojošā sertifikāta derīguma sākuma datums ir lielāks par aizvietojošā sertifikāta derīguma beigu datumu.</w:t>
            </w:r>
          </w:p>
        </w:tc>
        <w:tc>
          <w:tcPr>
            <w:tcW w:w="1484" w:type="dxa"/>
            <w:tcBorders>
              <w:top w:val="single" w:sz="4" w:space="0" w:color="000000"/>
              <w:left w:val="single" w:sz="4" w:space="0" w:color="000000"/>
              <w:bottom w:val="single" w:sz="4" w:space="0" w:color="000000"/>
              <w:right w:val="single" w:sz="4" w:space="0" w:color="000000"/>
            </w:tcBorders>
            <w:hideMark/>
          </w:tcPr>
          <w:p w14:paraId="6A5FB166" w14:textId="77777777" w:rsidR="0043108E" w:rsidRPr="00E76799" w:rsidRDefault="0043108E">
            <w:pPr>
              <w:pStyle w:val="Tabulasteksts"/>
              <w:rPr>
                <w:szCs w:val="20"/>
                <w:lang w:val="lv-LV"/>
              </w:rPr>
            </w:pPr>
            <w:r w:rsidRPr="00E76799">
              <w:rPr>
                <w:szCs w:val="20"/>
                <w:lang w:val="lv-LV"/>
              </w:rPr>
              <w:t>Kļūda</w:t>
            </w:r>
          </w:p>
        </w:tc>
      </w:tr>
      <w:tr w:rsidR="0043108E" w:rsidRPr="00E76799" w14:paraId="0617C623" w14:textId="77777777" w:rsidTr="00925472">
        <w:trPr>
          <w:cantSplit/>
        </w:trPr>
        <w:tc>
          <w:tcPr>
            <w:tcW w:w="7130" w:type="dxa"/>
            <w:tcBorders>
              <w:top w:val="single" w:sz="4" w:space="0" w:color="000000"/>
              <w:left w:val="single" w:sz="4" w:space="0" w:color="000000"/>
              <w:bottom w:val="single" w:sz="4" w:space="0" w:color="000000"/>
              <w:right w:val="single" w:sz="4" w:space="0" w:color="000000"/>
            </w:tcBorders>
            <w:hideMark/>
          </w:tcPr>
          <w:p w14:paraId="5C50A9B5" w14:textId="77777777" w:rsidR="0043108E" w:rsidRPr="00E76799" w:rsidRDefault="0043108E">
            <w:pPr>
              <w:spacing w:before="40" w:after="40"/>
              <w:rPr>
                <w:rFonts w:cs="Arial"/>
                <w:sz w:val="20"/>
                <w:szCs w:val="20"/>
                <w:lang w:val="lv-LV"/>
              </w:rPr>
            </w:pPr>
            <w:r w:rsidRPr="00E76799">
              <w:rPr>
                <w:rFonts w:cs="Arial"/>
                <w:sz w:val="20"/>
                <w:szCs w:val="20"/>
                <w:lang w:val="lv-LV"/>
              </w:rPr>
              <w:t>Aizvietojošā sertifikāta izrakstīšanas datums ir lielāks par aizvietojošā sertifikāta derīguma sākuma datumu.</w:t>
            </w:r>
          </w:p>
        </w:tc>
        <w:tc>
          <w:tcPr>
            <w:tcW w:w="1484" w:type="dxa"/>
            <w:tcBorders>
              <w:top w:val="single" w:sz="4" w:space="0" w:color="000000"/>
              <w:left w:val="single" w:sz="4" w:space="0" w:color="000000"/>
              <w:bottom w:val="single" w:sz="4" w:space="0" w:color="000000"/>
              <w:right w:val="single" w:sz="4" w:space="0" w:color="000000"/>
            </w:tcBorders>
            <w:hideMark/>
          </w:tcPr>
          <w:p w14:paraId="1D8B5A66" w14:textId="77777777" w:rsidR="0043108E" w:rsidRPr="00E76799" w:rsidRDefault="0043108E">
            <w:pPr>
              <w:pStyle w:val="Tabulasteksts"/>
              <w:rPr>
                <w:szCs w:val="20"/>
                <w:lang w:val="lv-LV"/>
              </w:rPr>
            </w:pPr>
            <w:r w:rsidRPr="00E76799">
              <w:rPr>
                <w:szCs w:val="20"/>
                <w:lang w:val="lv-LV"/>
              </w:rPr>
              <w:t>Kļūda</w:t>
            </w:r>
          </w:p>
        </w:tc>
      </w:tr>
      <w:tr w:rsidR="00361792" w:rsidRPr="00E76799" w14:paraId="6998401B" w14:textId="77777777" w:rsidTr="00925472">
        <w:trPr>
          <w:cantSplit/>
        </w:trPr>
        <w:tc>
          <w:tcPr>
            <w:tcW w:w="7130" w:type="dxa"/>
            <w:tcBorders>
              <w:top w:val="single" w:sz="4" w:space="0" w:color="000000"/>
              <w:left w:val="single" w:sz="4" w:space="0" w:color="000000"/>
              <w:bottom w:val="single" w:sz="4" w:space="0" w:color="000000"/>
              <w:right w:val="single" w:sz="4" w:space="0" w:color="000000"/>
            </w:tcBorders>
          </w:tcPr>
          <w:p w14:paraId="676181A3" w14:textId="7EF972D1" w:rsidR="00361792" w:rsidRPr="00E76799" w:rsidRDefault="00361792" w:rsidP="00361792">
            <w:pPr>
              <w:spacing w:before="40" w:after="40"/>
              <w:rPr>
                <w:rFonts w:cs="Arial"/>
                <w:sz w:val="20"/>
                <w:szCs w:val="20"/>
                <w:lang w:val="lv-LV"/>
              </w:rPr>
            </w:pPr>
            <w:r w:rsidRPr="00E76799">
              <w:rPr>
                <w:rFonts w:cs="Arial"/>
                <w:sz w:val="20"/>
                <w:szCs w:val="20"/>
                <w:lang w:val="lv-LV"/>
              </w:rPr>
              <w:t>Norādīta kompensējamā daļa, bet nav norādīts kompensācijas sniedzējs vai apdrošinātāja nosaukums.</w:t>
            </w:r>
          </w:p>
        </w:tc>
        <w:tc>
          <w:tcPr>
            <w:tcW w:w="1484" w:type="dxa"/>
            <w:tcBorders>
              <w:top w:val="single" w:sz="4" w:space="0" w:color="000000"/>
              <w:left w:val="single" w:sz="4" w:space="0" w:color="000000"/>
              <w:bottom w:val="single" w:sz="4" w:space="0" w:color="000000"/>
              <w:right w:val="single" w:sz="4" w:space="0" w:color="000000"/>
            </w:tcBorders>
          </w:tcPr>
          <w:p w14:paraId="22B735D0" w14:textId="42B6B4C9" w:rsidR="00361792" w:rsidRPr="00E76799" w:rsidRDefault="00361792" w:rsidP="00361792">
            <w:pPr>
              <w:pStyle w:val="Tabulasteksts"/>
              <w:rPr>
                <w:szCs w:val="20"/>
                <w:lang w:val="lv-LV"/>
              </w:rPr>
            </w:pPr>
            <w:r w:rsidRPr="00E76799">
              <w:rPr>
                <w:szCs w:val="20"/>
                <w:lang w:val="lv-LV"/>
              </w:rPr>
              <w:t>Kļūda</w:t>
            </w:r>
          </w:p>
        </w:tc>
      </w:tr>
      <w:tr w:rsidR="00361792" w:rsidRPr="00E76799" w14:paraId="619C75F6" w14:textId="77777777" w:rsidTr="00925472">
        <w:trPr>
          <w:cantSplit/>
        </w:trPr>
        <w:tc>
          <w:tcPr>
            <w:tcW w:w="7130" w:type="dxa"/>
            <w:tcBorders>
              <w:top w:val="single" w:sz="4" w:space="0" w:color="000000"/>
              <w:left w:val="single" w:sz="4" w:space="0" w:color="000000"/>
              <w:bottom w:val="single" w:sz="4" w:space="0" w:color="000000"/>
              <w:right w:val="single" w:sz="4" w:space="0" w:color="000000"/>
            </w:tcBorders>
          </w:tcPr>
          <w:p w14:paraId="2CFB6644" w14:textId="29A5371A" w:rsidR="00361792" w:rsidRPr="00E76799" w:rsidRDefault="00361792" w:rsidP="003069BC">
            <w:pPr>
              <w:spacing w:before="40" w:after="40"/>
              <w:rPr>
                <w:rFonts w:cs="Arial"/>
                <w:sz w:val="20"/>
                <w:szCs w:val="20"/>
                <w:lang w:val="lv-LV"/>
              </w:rPr>
            </w:pPr>
            <w:r w:rsidRPr="00E76799">
              <w:rPr>
                <w:rFonts w:cs="Arial"/>
                <w:sz w:val="20"/>
                <w:szCs w:val="20"/>
                <w:lang w:val="lv-LV"/>
              </w:rPr>
              <w:t>Norādīts apdrošinātāja nosaukums, bet nav norādīts kompensācijas apmērs.</w:t>
            </w:r>
          </w:p>
        </w:tc>
        <w:tc>
          <w:tcPr>
            <w:tcW w:w="1484" w:type="dxa"/>
            <w:tcBorders>
              <w:top w:val="single" w:sz="4" w:space="0" w:color="000000"/>
              <w:left w:val="single" w:sz="4" w:space="0" w:color="000000"/>
              <w:bottom w:val="single" w:sz="4" w:space="0" w:color="000000"/>
              <w:right w:val="single" w:sz="4" w:space="0" w:color="000000"/>
            </w:tcBorders>
          </w:tcPr>
          <w:p w14:paraId="438F0AC1" w14:textId="52DCA901" w:rsidR="00361792" w:rsidRPr="00E76799" w:rsidRDefault="00361792" w:rsidP="00361792">
            <w:pPr>
              <w:pStyle w:val="Tabulasteksts"/>
              <w:rPr>
                <w:szCs w:val="20"/>
                <w:lang w:val="lv-LV"/>
              </w:rPr>
            </w:pPr>
            <w:r w:rsidRPr="00E76799">
              <w:rPr>
                <w:szCs w:val="20"/>
                <w:lang w:val="lv-LV"/>
              </w:rPr>
              <w:t>Kļūda</w:t>
            </w:r>
          </w:p>
        </w:tc>
      </w:tr>
      <w:tr w:rsidR="00361792" w:rsidRPr="00E76799" w14:paraId="5EDC04B1" w14:textId="77777777" w:rsidTr="00925472">
        <w:trPr>
          <w:cantSplit/>
        </w:trPr>
        <w:tc>
          <w:tcPr>
            <w:tcW w:w="7130" w:type="dxa"/>
            <w:tcBorders>
              <w:top w:val="single" w:sz="4" w:space="0" w:color="000000"/>
              <w:left w:val="single" w:sz="4" w:space="0" w:color="000000"/>
              <w:bottom w:val="single" w:sz="4" w:space="0" w:color="000000"/>
              <w:right w:val="single" w:sz="4" w:space="0" w:color="000000"/>
            </w:tcBorders>
          </w:tcPr>
          <w:p w14:paraId="160A418D" w14:textId="39ACEB5E" w:rsidR="00361792" w:rsidRPr="00E76799" w:rsidRDefault="00361792" w:rsidP="00361792">
            <w:pPr>
              <w:spacing w:before="40" w:after="40"/>
              <w:rPr>
                <w:rFonts w:cs="Arial"/>
                <w:sz w:val="20"/>
                <w:szCs w:val="20"/>
                <w:lang w:val="lv-LV"/>
              </w:rPr>
            </w:pPr>
            <w:r w:rsidRPr="00E76799">
              <w:rPr>
                <w:rFonts w:cs="Arial"/>
                <w:sz w:val="20"/>
                <w:szCs w:val="20"/>
                <w:lang w:val="lv-LV"/>
              </w:rPr>
              <w:t>Norādītais kompensācijas apmērs neatbilst pacienta un kompensējamai daļām.</w:t>
            </w:r>
          </w:p>
        </w:tc>
        <w:tc>
          <w:tcPr>
            <w:tcW w:w="1484" w:type="dxa"/>
            <w:tcBorders>
              <w:top w:val="single" w:sz="4" w:space="0" w:color="000000"/>
              <w:left w:val="single" w:sz="4" w:space="0" w:color="000000"/>
              <w:bottom w:val="single" w:sz="4" w:space="0" w:color="000000"/>
              <w:right w:val="single" w:sz="4" w:space="0" w:color="000000"/>
            </w:tcBorders>
          </w:tcPr>
          <w:p w14:paraId="22818BC7" w14:textId="3B45EB3F" w:rsidR="00361792" w:rsidRPr="00E76799" w:rsidRDefault="00361792" w:rsidP="00361792">
            <w:pPr>
              <w:pStyle w:val="Tabulasteksts"/>
              <w:rPr>
                <w:szCs w:val="20"/>
                <w:lang w:val="lv-LV"/>
              </w:rPr>
            </w:pPr>
            <w:r w:rsidRPr="00E76799">
              <w:rPr>
                <w:szCs w:val="20"/>
                <w:lang w:val="lv-LV"/>
              </w:rPr>
              <w:t>Kļūda</w:t>
            </w:r>
          </w:p>
        </w:tc>
      </w:tr>
    </w:tbl>
    <w:p w14:paraId="5918E057" w14:textId="77777777" w:rsidR="0086425A" w:rsidRPr="00E76799" w:rsidRDefault="0086425A" w:rsidP="0086425A">
      <w:pPr>
        <w:keepNext/>
        <w:spacing w:before="120"/>
        <w:rPr>
          <w:rFonts w:cs="Arial"/>
          <w:b/>
        </w:rPr>
      </w:pPr>
      <w:r w:rsidRPr="00E76799">
        <w:rPr>
          <w:rFonts w:cs="Arial"/>
          <w:b/>
        </w:rPr>
        <w:t>Izejas dati:</w:t>
      </w:r>
    </w:p>
    <w:p w14:paraId="2A634937" w14:textId="6B2AE89B" w:rsidR="0086425A"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519" w:name="_Toc423971847"/>
      <w:bookmarkStart w:id="520" w:name="_Toc476848167"/>
      <w:r w:rsidR="00F14A4F">
        <w:rPr>
          <w:rFonts w:cs="Arial"/>
          <w:noProof/>
        </w:rPr>
        <w:t>38.</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86425A"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Ievadīt recepti</w:t>
      </w:r>
      <w:r w:rsidRPr="00E76799">
        <w:rPr>
          <w:rFonts w:cs="Arial"/>
        </w:rPr>
        <w:fldChar w:fldCharType="end"/>
      </w:r>
      <w:r w:rsidR="0086425A" w:rsidRPr="00E76799">
        <w:rPr>
          <w:rFonts w:cs="Arial"/>
        </w:rPr>
        <w:t>” izejas dati</w:t>
      </w:r>
      <w:bookmarkEnd w:id="519"/>
      <w:bookmarkEnd w:id="520"/>
    </w:p>
    <w:tbl>
      <w:tblPr>
        <w:tblStyle w:val="TableGrid"/>
        <w:tblW w:w="8613" w:type="dxa"/>
        <w:tblLook w:val="04A0" w:firstRow="1" w:lastRow="0" w:firstColumn="1" w:lastColumn="0" w:noHBand="0" w:noVBand="1"/>
      </w:tblPr>
      <w:tblGrid>
        <w:gridCol w:w="1951"/>
        <w:gridCol w:w="1276"/>
        <w:gridCol w:w="5386"/>
      </w:tblGrid>
      <w:tr w:rsidR="0086425A" w:rsidRPr="00E76799" w14:paraId="0122042F" w14:textId="77777777" w:rsidTr="00B44F12">
        <w:trPr>
          <w:trHeight w:val="397"/>
          <w:tblHeader/>
        </w:trPr>
        <w:tc>
          <w:tcPr>
            <w:tcW w:w="1951" w:type="dxa"/>
            <w:tcBorders>
              <w:bottom w:val="single" w:sz="12" w:space="0" w:color="000000"/>
            </w:tcBorders>
            <w:shd w:val="clear" w:color="auto" w:fill="F2F2F2"/>
            <w:vAlign w:val="center"/>
          </w:tcPr>
          <w:p w14:paraId="3DFC9421" w14:textId="77777777" w:rsidR="0086425A" w:rsidRPr="00E76799" w:rsidRDefault="0086425A" w:rsidP="00B44F12">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1DCB84F7" w14:textId="77777777" w:rsidR="0086425A" w:rsidRPr="00E76799" w:rsidRDefault="0086425A" w:rsidP="00B44F12">
            <w:pPr>
              <w:jc w:val="center"/>
              <w:rPr>
                <w:rFonts w:cs="Arial"/>
                <w:i/>
                <w:color w:val="0070C0"/>
                <w:sz w:val="20"/>
                <w:szCs w:val="20"/>
                <w:lang w:val="lv-LV"/>
              </w:rPr>
            </w:pPr>
            <w:r w:rsidRPr="00E76799">
              <w:rPr>
                <w:rFonts w:cs="Arial"/>
                <w:b/>
                <w:sz w:val="20"/>
                <w:szCs w:val="20"/>
                <w:lang w:val="lv-LV"/>
              </w:rPr>
              <w:t>Tips</w:t>
            </w:r>
          </w:p>
        </w:tc>
        <w:tc>
          <w:tcPr>
            <w:tcW w:w="5386" w:type="dxa"/>
            <w:tcBorders>
              <w:bottom w:val="single" w:sz="12" w:space="0" w:color="000000"/>
            </w:tcBorders>
            <w:shd w:val="clear" w:color="auto" w:fill="F2F2F2"/>
            <w:vAlign w:val="center"/>
          </w:tcPr>
          <w:p w14:paraId="23B8BC71" w14:textId="77777777" w:rsidR="0086425A" w:rsidRPr="00E76799" w:rsidRDefault="0086425A" w:rsidP="00B44F12">
            <w:pPr>
              <w:jc w:val="center"/>
              <w:rPr>
                <w:rFonts w:cs="Arial"/>
                <w:b/>
                <w:sz w:val="20"/>
                <w:szCs w:val="20"/>
                <w:lang w:val="lv-LV"/>
              </w:rPr>
            </w:pPr>
            <w:r w:rsidRPr="00E76799">
              <w:rPr>
                <w:rFonts w:cs="Arial"/>
                <w:b/>
                <w:sz w:val="20"/>
                <w:szCs w:val="20"/>
                <w:lang w:val="lv-LV"/>
              </w:rPr>
              <w:t>Apraksts</w:t>
            </w:r>
          </w:p>
        </w:tc>
      </w:tr>
      <w:tr w:rsidR="0086425A" w:rsidRPr="00E76799" w14:paraId="6DACB9BC" w14:textId="77777777" w:rsidTr="00B44F12">
        <w:trPr>
          <w:cantSplit/>
        </w:trPr>
        <w:tc>
          <w:tcPr>
            <w:tcW w:w="1951" w:type="dxa"/>
          </w:tcPr>
          <w:p w14:paraId="11073D58"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Receptes dati</w:t>
            </w:r>
          </w:p>
        </w:tc>
        <w:tc>
          <w:tcPr>
            <w:tcW w:w="1276" w:type="dxa"/>
          </w:tcPr>
          <w:p w14:paraId="5DC90A45" w14:textId="77777777" w:rsidR="0086425A" w:rsidRPr="00E76799" w:rsidRDefault="0086425A" w:rsidP="00B44F12">
            <w:pPr>
              <w:spacing w:before="40" w:after="40"/>
              <w:rPr>
                <w:rFonts w:cs="Arial"/>
                <w:sz w:val="20"/>
                <w:szCs w:val="20"/>
                <w:lang w:val="lv-LV"/>
              </w:rPr>
            </w:pPr>
            <w:r w:rsidRPr="00E76799">
              <w:rPr>
                <w:rFonts w:cs="Arial"/>
                <w:sz w:val="20"/>
                <w:szCs w:val="20"/>
                <w:lang w:val="lv-LV"/>
              </w:rPr>
              <w:t>Salikts elements</w:t>
            </w:r>
          </w:p>
        </w:tc>
        <w:tc>
          <w:tcPr>
            <w:tcW w:w="5386" w:type="dxa"/>
          </w:tcPr>
          <w:p w14:paraId="049BF258" w14:textId="77777777" w:rsidR="0086425A" w:rsidRPr="00E76799" w:rsidRDefault="0086425A" w:rsidP="00B44F12">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_Ref324853818 \h  \* MERGEFORMAT </w:instrText>
            </w:r>
            <w:r w:rsidR="004B30FE" w:rsidRPr="00E76799">
              <w:rPr>
                <w:szCs w:val="20"/>
              </w:rPr>
            </w:r>
            <w:r w:rsidR="004B30FE" w:rsidRPr="00E76799">
              <w:rPr>
                <w:szCs w:val="20"/>
              </w:rPr>
              <w:fldChar w:fldCharType="separate"/>
            </w:r>
            <w:r w:rsidR="00F14A4F" w:rsidRPr="00F14A4F">
              <w:rPr>
                <w:szCs w:val="20"/>
                <w:lang w:val="lv-LV"/>
              </w:rPr>
              <w:t>Izgūt receptes datus</w:t>
            </w:r>
            <w:r w:rsidR="004B30FE" w:rsidRPr="00E76799">
              <w:rPr>
                <w:szCs w:val="20"/>
              </w:rPr>
              <w:fldChar w:fldCharType="end"/>
            </w:r>
            <w:r w:rsidRPr="00E76799">
              <w:rPr>
                <w:szCs w:val="20"/>
                <w:lang w:val="lv-LV"/>
              </w:rPr>
              <w:t>” izejas datus.</w:t>
            </w:r>
          </w:p>
        </w:tc>
      </w:tr>
      <w:tr w:rsidR="0086425A" w:rsidRPr="00E76799" w14:paraId="04EF735B" w14:textId="77777777" w:rsidTr="00B44F12">
        <w:trPr>
          <w:cantSplit/>
        </w:trPr>
        <w:tc>
          <w:tcPr>
            <w:tcW w:w="1951" w:type="dxa"/>
          </w:tcPr>
          <w:p w14:paraId="165E621A" w14:textId="77777777" w:rsidR="0086425A" w:rsidRPr="00E76799" w:rsidRDefault="0086425A" w:rsidP="00B44F12">
            <w:pPr>
              <w:pStyle w:val="Tabulasteksts"/>
              <w:rPr>
                <w:szCs w:val="20"/>
                <w:lang w:val="lv-LV"/>
              </w:rPr>
            </w:pPr>
            <w:r w:rsidRPr="00E76799">
              <w:rPr>
                <w:szCs w:val="20"/>
                <w:lang w:val="lv-LV"/>
              </w:rPr>
              <w:t>Brīdinājumi / kļūdas</w:t>
            </w:r>
          </w:p>
        </w:tc>
        <w:tc>
          <w:tcPr>
            <w:tcW w:w="1276" w:type="dxa"/>
          </w:tcPr>
          <w:p w14:paraId="3DE63C36" w14:textId="77777777" w:rsidR="0086425A" w:rsidRPr="00E76799" w:rsidRDefault="0086425A" w:rsidP="00B44F12">
            <w:pPr>
              <w:pStyle w:val="Tabulasteksts"/>
              <w:rPr>
                <w:szCs w:val="20"/>
                <w:lang w:val="lv-LV"/>
              </w:rPr>
            </w:pPr>
            <w:r w:rsidRPr="00E76799">
              <w:rPr>
                <w:szCs w:val="20"/>
                <w:lang w:val="lv-LV"/>
              </w:rPr>
              <w:t>Saliktu elementu saraksts</w:t>
            </w:r>
          </w:p>
        </w:tc>
        <w:tc>
          <w:tcPr>
            <w:tcW w:w="5386" w:type="dxa"/>
          </w:tcPr>
          <w:p w14:paraId="44A0C95F" w14:textId="77777777" w:rsidR="0086425A" w:rsidRPr="00E76799" w:rsidRDefault="0086425A" w:rsidP="00B44F12">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675A0E9C" w14:textId="77777777" w:rsidR="0086425A" w:rsidRPr="00E76799" w:rsidRDefault="0086425A" w:rsidP="00B44F12">
            <w:pPr>
              <w:pStyle w:val="Tabulasteksts"/>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7129271F" w14:textId="77777777" w:rsidR="00D61923" w:rsidRPr="00E76799" w:rsidRDefault="00D61923" w:rsidP="004E1879">
      <w:pPr>
        <w:pStyle w:val="Heading4"/>
        <w:rPr>
          <w:rFonts w:cs="Arial"/>
        </w:rPr>
      </w:pPr>
      <w:bookmarkStart w:id="521" w:name="_Ref326755911"/>
      <w:bookmarkStart w:id="522" w:name="_Ref326756020"/>
      <w:bookmarkStart w:id="523" w:name="_Ref326756373"/>
      <w:bookmarkStart w:id="524" w:name="_Ref326756539"/>
      <w:bookmarkStart w:id="525" w:name="_Ref326756684"/>
      <w:bookmarkStart w:id="526" w:name="_Toc423971636"/>
      <w:bookmarkStart w:id="527" w:name="_Toc425778758"/>
      <w:bookmarkStart w:id="528" w:name="_Toc476848000"/>
      <w:r w:rsidRPr="00E76799">
        <w:rPr>
          <w:rFonts w:cs="Arial"/>
        </w:rPr>
        <w:t>Izgūt receptes datus ĀL izsniegšanai</w:t>
      </w:r>
      <w:bookmarkEnd w:id="486"/>
      <w:bookmarkEnd w:id="521"/>
      <w:bookmarkEnd w:id="522"/>
      <w:bookmarkEnd w:id="523"/>
      <w:bookmarkEnd w:id="524"/>
      <w:bookmarkEnd w:id="525"/>
      <w:bookmarkEnd w:id="526"/>
      <w:bookmarkEnd w:id="527"/>
      <w:bookmarkEnd w:id="528"/>
    </w:p>
    <w:p w14:paraId="52CED1E3" w14:textId="3ECA10C6" w:rsidR="00D61923" w:rsidRPr="00E76799" w:rsidRDefault="0044443D" w:rsidP="00D61923">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014</w:t>
      </w:r>
      <w:r w:rsidRPr="00E76799">
        <w:rPr>
          <w:rFonts w:cs="Arial"/>
        </w:rPr>
        <w:fldChar w:fldCharType="end"/>
      </w:r>
      <w:r w:rsidR="00D61923" w:rsidRPr="00E76799">
        <w:rPr>
          <w:rFonts w:cs="Arial"/>
        </w:rPr>
        <w:tab/>
        <w:t>Sistēmā jābūt pieejamai funkcijai, kas ļautu farmaceitam izgūt receptes datus turpmākai ārstniecības līdzekļa izsniegšanai.</w:t>
      </w:r>
    </w:p>
    <w:p w14:paraId="6356D498" w14:textId="77777777" w:rsidR="00D61923" w:rsidRPr="00E76799" w:rsidRDefault="00D61923" w:rsidP="00D61923">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Pr="00E76799">
        <w:rPr>
          <w:rFonts w:cs="Arial"/>
        </w:rPr>
        <w:t xml:space="preserve"> procesu apraksts: Z4</w:t>
      </w:r>
      <w:r w:rsidR="00E260BB"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E260BB" w:rsidRPr="00E76799">
        <w:rPr>
          <w:rFonts w:cs="Arial"/>
        </w:rPr>
        <w:t xml:space="preserve"> prasība: REC-05</w:t>
      </w:r>
      <w:r w:rsidRPr="00E76799">
        <w:rPr>
          <w:rFonts w:cs="Arial"/>
        </w:rPr>
        <w:t>.</w:t>
      </w:r>
    </w:p>
    <w:p w14:paraId="1526B0F9" w14:textId="56D329C3" w:rsidR="00D61923" w:rsidRPr="00E76799" w:rsidRDefault="00D61923" w:rsidP="00D61923">
      <w:pPr>
        <w:spacing w:after="120"/>
        <w:rPr>
          <w:rFonts w:cs="Arial"/>
        </w:rPr>
      </w:pPr>
      <w:r w:rsidRPr="00E76799">
        <w:rPr>
          <w:rFonts w:cs="Arial"/>
          <w:b/>
        </w:rPr>
        <w:t>Lietotāju grupa:</w:t>
      </w:r>
      <w:r w:rsidRPr="00E76799">
        <w:rPr>
          <w:rFonts w:cs="Arial"/>
        </w:rPr>
        <w:t xml:space="preserve"> Farmaceiti un farmaceit</w:t>
      </w:r>
      <w:r w:rsidR="007300C3" w:rsidRPr="00E76799">
        <w:rPr>
          <w:rFonts w:cs="Arial"/>
        </w:rPr>
        <w:t>a</w:t>
      </w:r>
      <w:r w:rsidRPr="00E76799">
        <w:rPr>
          <w:rFonts w:cs="Arial"/>
        </w:rPr>
        <w:t xml:space="preserve"> asistenti.</w:t>
      </w:r>
    </w:p>
    <w:p w14:paraId="08600D90" w14:textId="77777777" w:rsidR="00D61923" w:rsidRPr="00E76799" w:rsidRDefault="00216059" w:rsidP="00216059">
      <w:pPr>
        <w:rPr>
          <w:rFonts w:cs="Arial"/>
          <w:b/>
        </w:rPr>
      </w:pPr>
      <w:r w:rsidRPr="00E76799">
        <w:rPr>
          <w:rFonts w:cs="Arial"/>
          <w:b/>
        </w:rPr>
        <w:t>Ieejas dati:</w:t>
      </w:r>
    </w:p>
    <w:p w14:paraId="67F4FD44" w14:textId="3189B27E"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529" w:name="_Toc423971848"/>
      <w:bookmarkStart w:id="530" w:name="_Toc476848168"/>
      <w:r w:rsidR="00F14A4F">
        <w:rPr>
          <w:rFonts w:cs="Arial"/>
          <w:noProof/>
        </w:rPr>
        <w:t>39.</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receptes datus ĀL izsniegšanai</w:t>
      </w:r>
      <w:r w:rsidRPr="00E76799">
        <w:rPr>
          <w:rFonts w:cs="Arial"/>
        </w:rPr>
        <w:fldChar w:fldCharType="end"/>
      </w:r>
      <w:r w:rsidR="00D61923" w:rsidRPr="00E76799">
        <w:rPr>
          <w:rFonts w:cs="Arial"/>
        </w:rPr>
        <w:t>” ieejas dati</w:t>
      </w:r>
      <w:bookmarkEnd w:id="529"/>
      <w:bookmarkEnd w:id="530"/>
    </w:p>
    <w:tbl>
      <w:tblPr>
        <w:tblStyle w:val="TableGrid"/>
        <w:tblW w:w="8613" w:type="dxa"/>
        <w:tblLayout w:type="fixed"/>
        <w:tblLook w:val="04A0" w:firstRow="1" w:lastRow="0" w:firstColumn="1" w:lastColumn="0" w:noHBand="0" w:noVBand="1"/>
      </w:tblPr>
      <w:tblGrid>
        <w:gridCol w:w="1951"/>
        <w:gridCol w:w="1276"/>
        <w:gridCol w:w="992"/>
        <w:gridCol w:w="4394"/>
      </w:tblGrid>
      <w:tr w:rsidR="00D61923" w:rsidRPr="00E76799" w14:paraId="1047BF6A" w14:textId="77777777" w:rsidTr="00B44F12">
        <w:trPr>
          <w:trHeight w:val="397"/>
          <w:tblHeader/>
        </w:trPr>
        <w:tc>
          <w:tcPr>
            <w:tcW w:w="1951" w:type="dxa"/>
            <w:tcBorders>
              <w:bottom w:val="single" w:sz="12" w:space="0" w:color="000000"/>
            </w:tcBorders>
            <w:shd w:val="clear" w:color="auto" w:fill="F2F2F2"/>
            <w:vAlign w:val="center"/>
          </w:tcPr>
          <w:p w14:paraId="3CA4FD22" w14:textId="77777777" w:rsidR="00D61923" w:rsidRPr="00E76799" w:rsidRDefault="00D61923" w:rsidP="00B44F12">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208FDC9E" w14:textId="77777777" w:rsidR="00D61923" w:rsidRPr="00E76799" w:rsidRDefault="00D61923" w:rsidP="00B44F12">
            <w:pPr>
              <w:jc w:val="center"/>
              <w:rPr>
                <w:rFonts w:cs="Arial"/>
                <w:i/>
                <w:color w:val="0070C0"/>
                <w:sz w:val="20"/>
                <w:szCs w:val="20"/>
                <w:lang w:val="lv-LV"/>
              </w:rPr>
            </w:pPr>
            <w:r w:rsidRPr="00E76799">
              <w:rPr>
                <w:rFonts w:cs="Arial"/>
                <w:b/>
                <w:sz w:val="20"/>
                <w:szCs w:val="20"/>
                <w:lang w:val="lv-LV"/>
              </w:rPr>
              <w:t>Tips</w:t>
            </w:r>
          </w:p>
        </w:tc>
        <w:tc>
          <w:tcPr>
            <w:tcW w:w="992" w:type="dxa"/>
            <w:tcBorders>
              <w:bottom w:val="single" w:sz="12" w:space="0" w:color="000000"/>
            </w:tcBorders>
            <w:shd w:val="clear" w:color="auto" w:fill="F2F2F2"/>
            <w:vAlign w:val="center"/>
          </w:tcPr>
          <w:p w14:paraId="4A0F5604" w14:textId="77777777" w:rsidR="00D61923" w:rsidRPr="00E76799" w:rsidRDefault="00D61923" w:rsidP="00B44F12">
            <w:pPr>
              <w:ind w:left="-108" w:right="-108"/>
              <w:jc w:val="center"/>
              <w:rPr>
                <w:rFonts w:cs="Arial"/>
                <w:b/>
                <w:sz w:val="20"/>
                <w:szCs w:val="20"/>
                <w:lang w:val="lv-LV"/>
              </w:rPr>
            </w:pPr>
            <w:r w:rsidRPr="00E76799">
              <w:rPr>
                <w:rFonts w:cs="Arial"/>
                <w:b/>
                <w:sz w:val="20"/>
                <w:szCs w:val="20"/>
                <w:lang w:val="lv-LV"/>
              </w:rPr>
              <w:t>Obligāts</w:t>
            </w:r>
          </w:p>
        </w:tc>
        <w:tc>
          <w:tcPr>
            <w:tcW w:w="4394" w:type="dxa"/>
            <w:tcBorders>
              <w:bottom w:val="single" w:sz="12" w:space="0" w:color="000000"/>
            </w:tcBorders>
            <w:shd w:val="clear" w:color="auto" w:fill="F2F2F2"/>
            <w:vAlign w:val="center"/>
          </w:tcPr>
          <w:p w14:paraId="4963AF45" w14:textId="77777777" w:rsidR="00D61923" w:rsidRPr="00E76799" w:rsidRDefault="00D61923" w:rsidP="00B44F12">
            <w:pPr>
              <w:jc w:val="center"/>
              <w:rPr>
                <w:rFonts w:cs="Arial"/>
                <w:b/>
                <w:sz w:val="20"/>
                <w:szCs w:val="20"/>
                <w:lang w:val="lv-LV"/>
              </w:rPr>
            </w:pPr>
            <w:r w:rsidRPr="00E76799">
              <w:rPr>
                <w:rFonts w:cs="Arial"/>
                <w:b/>
                <w:sz w:val="20"/>
                <w:szCs w:val="20"/>
                <w:lang w:val="lv-LV"/>
              </w:rPr>
              <w:t>Apraksts</w:t>
            </w:r>
          </w:p>
        </w:tc>
      </w:tr>
      <w:tr w:rsidR="00D61923" w:rsidRPr="00E76799" w14:paraId="3B630466" w14:textId="77777777" w:rsidTr="00B44F12">
        <w:trPr>
          <w:cantSplit/>
        </w:trPr>
        <w:tc>
          <w:tcPr>
            <w:tcW w:w="1951" w:type="dxa"/>
          </w:tcPr>
          <w:p w14:paraId="2B86F4B7"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E</w:t>
            </w:r>
            <w:r w:rsidRPr="00E76799">
              <w:rPr>
                <w:rFonts w:cs="Arial"/>
                <w:sz w:val="20"/>
                <w:szCs w:val="20"/>
                <w:lang w:val="lv-LV"/>
              </w:rPr>
              <w:noBreakHyphen/>
              <w:t>receptes identifikators</w:t>
            </w:r>
          </w:p>
        </w:tc>
        <w:tc>
          <w:tcPr>
            <w:tcW w:w="1276" w:type="dxa"/>
          </w:tcPr>
          <w:p w14:paraId="7366D496" w14:textId="77777777" w:rsidR="00D61923" w:rsidRPr="00E76799" w:rsidRDefault="00D61923" w:rsidP="00B44F12">
            <w:pPr>
              <w:pStyle w:val="Tabulasteksts"/>
              <w:rPr>
                <w:szCs w:val="20"/>
                <w:lang w:val="lv-LV"/>
              </w:rPr>
            </w:pPr>
            <w:r w:rsidRPr="00E76799">
              <w:rPr>
                <w:szCs w:val="20"/>
                <w:lang w:val="lv-LV"/>
              </w:rPr>
              <w:t>Teksts</w:t>
            </w:r>
          </w:p>
        </w:tc>
        <w:tc>
          <w:tcPr>
            <w:tcW w:w="992" w:type="dxa"/>
          </w:tcPr>
          <w:p w14:paraId="4AF682F7" w14:textId="77777777" w:rsidR="00D61923" w:rsidRPr="00E76799" w:rsidRDefault="00D61923" w:rsidP="00B44F12">
            <w:pPr>
              <w:pStyle w:val="Tabulasteksts"/>
              <w:rPr>
                <w:szCs w:val="20"/>
                <w:lang w:val="lv-LV"/>
              </w:rPr>
            </w:pPr>
            <w:r w:rsidRPr="00E76799">
              <w:rPr>
                <w:szCs w:val="20"/>
                <w:lang w:val="lv-LV"/>
              </w:rPr>
              <w:t>Obligāts</w:t>
            </w:r>
          </w:p>
        </w:tc>
        <w:tc>
          <w:tcPr>
            <w:tcW w:w="4394" w:type="dxa"/>
          </w:tcPr>
          <w:p w14:paraId="6E0B1CF6" w14:textId="77777777" w:rsidR="00D61923" w:rsidRPr="00E76799" w:rsidRDefault="00D61923" w:rsidP="00B44F12">
            <w:pPr>
              <w:pStyle w:val="Tabulasteksts"/>
              <w:rPr>
                <w:szCs w:val="20"/>
                <w:lang w:val="lv-LV"/>
              </w:rPr>
            </w:pPr>
            <w:r w:rsidRPr="00E76799">
              <w:rPr>
                <w:szCs w:val="20"/>
                <w:lang w:val="lv-LV"/>
              </w:rPr>
              <w:t>Sistēmas piešķirtais unikālais e</w:t>
            </w:r>
            <w:r w:rsidRPr="00E76799">
              <w:rPr>
                <w:szCs w:val="20"/>
                <w:lang w:val="lv-LV"/>
              </w:rPr>
              <w:noBreakHyphen/>
              <w:t>receptes identifikators.</w:t>
            </w:r>
          </w:p>
        </w:tc>
      </w:tr>
      <w:tr w:rsidR="00D61923" w:rsidRPr="00E76799" w14:paraId="3000AF5D" w14:textId="77777777" w:rsidTr="00B44F12">
        <w:trPr>
          <w:cantSplit/>
        </w:trPr>
        <w:tc>
          <w:tcPr>
            <w:tcW w:w="1951" w:type="dxa"/>
          </w:tcPr>
          <w:p w14:paraId="60ACA0C8"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ĀL izsniegšanas datums</w:t>
            </w:r>
          </w:p>
        </w:tc>
        <w:tc>
          <w:tcPr>
            <w:tcW w:w="1276" w:type="dxa"/>
          </w:tcPr>
          <w:p w14:paraId="59A10FCA" w14:textId="77777777" w:rsidR="00D61923" w:rsidRPr="00E76799" w:rsidRDefault="00D61923" w:rsidP="00B44F12">
            <w:pPr>
              <w:pStyle w:val="Tabulasteksts"/>
              <w:rPr>
                <w:szCs w:val="20"/>
                <w:lang w:val="lv-LV"/>
              </w:rPr>
            </w:pPr>
            <w:r w:rsidRPr="00E76799">
              <w:rPr>
                <w:szCs w:val="20"/>
                <w:lang w:val="lv-LV"/>
              </w:rPr>
              <w:t>Datums</w:t>
            </w:r>
          </w:p>
        </w:tc>
        <w:tc>
          <w:tcPr>
            <w:tcW w:w="992" w:type="dxa"/>
          </w:tcPr>
          <w:p w14:paraId="12E7B13F" w14:textId="77777777" w:rsidR="00D61923" w:rsidRPr="00E76799" w:rsidRDefault="00D61923" w:rsidP="00B44F12">
            <w:pPr>
              <w:pStyle w:val="Tabulasteksts"/>
              <w:rPr>
                <w:szCs w:val="20"/>
                <w:lang w:val="lv-LV"/>
              </w:rPr>
            </w:pPr>
          </w:p>
        </w:tc>
        <w:tc>
          <w:tcPr>
            <w:tcW w:w="4394" w:type="dxa"/>
          </w:tcPr>
          <w:p w14:paraId="5D8770D6" w14:textId="77777777" w:rsidR="00D61923" w:rsidRPr="00E76799" w:rsidRDefault="00D61923" w:rsidP="00B44F12">
            <w:pPr>
              <w:pStyle w:val="Tabulasteksts"/>
              <w:rPr>
                <w:szCs w:val="20"/>
                <w:lang w:val="lv-LV"/>
              </w:rPr>
            </w:pPr>
            <w:r w:rsidRPr="00E76799">
              <w:rPr>
                <w:szCs w:val="20"/>
                <w:lang w:val="lv-LV"/>
              </w:rPr>
              <w:t>Datums, kurā tika fiksēts ĀL izsniegšanas fakts.</w:t>
            </w:r>
          </w:p>
        </w:tc>
      </w:tr>
    </w:tbl>
    <w:p w14:paraId="255452A9" w14:textId="77777777" w:rsidR="00D61923" w:rsidRPr="00E76799" w:rsidRDefault="00D61923" w:rsidP="00187E8F">
      <w:pPr>
        <w:spacing w:before="120"/>
        <w:rPr>
          <w:rFonts w:cs="Arial"/>
          <w:b/>
        </w:rPr>
      </w:pPr>
      <w:r w:rsidRPr="00E76799">
        <w:rPr>
          <w:rFonts w:cs="Arial"/>
          <w:b/>
        </w:rPr>
        <w:t>Apraksts:</w:t>
      </w:r>
    </w:p>
    <w:p w14:paraId="2EF3E900" w14:textId="77777777" w:rsidR="00D61923" w:rsidRPr="00E76799" w:rsidRDefault="00D61923" w:rsidP="00616EAA">
      <w:pPr>
        <w:pStyle w:val="ListParagraph"/>
        <w:numPr>
          <w:ilvl w:val="0"/>
          <w:numId w:val="20"/>
        </w:numPr>
        <w:spacing w:after="120"/>
        <w:rPr>
          <w:rFonts w:cs="Arial"/>
        </w:rPr>
      </w:pPr>
      <w:r w:rsidRPr="00E76799">
        <w:rPr>
          <w:rFonts w:cs="Arial"/>
        </w:rPr>
        <w:t>Sistēma pārbauda</w:t>
      </w:r>
      <w:r w:rsidR="002A4623" w:rsidRPr="00E76799">
        <w:rPr>
          <w:rFonts w:cs="Arial"/>
        </w:rPr>
        <w:t>, vai</w:t>
      </w:r>
      <w:r w:rsidRPr="00E76799">
        <w:rPr>
          <w:rFonts w:cs="Arial"/>
        </w:rPr>
        <w:t xml:space="preserve"> dotais e</w:t>
      </w:r>
      <w:r w:rsidRPr="00E76799">
        <w:rPr>
          <w:rFonts w:cs="Arial"/>
        </w:rPr>
        <w:noBreakHyphen/>
        <w:t>receptes identifikators ir korekts.</w:t>
      </w:r>
    </w:p>
    <w:p w14:paraId="5E3E630A" w14:textId="77777777" w:rsidR="00D61923" w:rsidRPr="00E76799" w:rsidRDefault="00D61923" w:rsidP="00616EAA">
      <w:pPr>
        <w:pStyle w:val="ListParagraph"/>
        <w:numPr>
          <w:ilvl w:val="0"/>
          <w:numId w:val="20"/>
        </w:numPr>
        <w:spacing w:after="120"/>
        <w:rPr>
          <w:rFonts w:cs="Arial"/>
        </w:rPr>
      </w:pPr>
      <w:r w:rsidRPr="00E76799">
        <w:rPr>
          <w:rFonts w:cs="Arial"/>
        </w:rPr>
        <w:t>Sistēma sameklē e</w:t>
      </w:r>
      <w:r w:rsidRPr="00E76799">
        <w:rPr>
          <w:rFonts w:cs="Arial"/>
        </w:rPr>
        <w:noBreakHyphen/>
        <w:t>recepti ar doto identifikatoru.</w:t>
      </w:r>
    </w:p>
    <w:p w14:paraId="1A6A5FC3" w14:textId="77777777" w:rsidR="00D61923" w:rsidRPr="00E76799" w:rsidRDefault="00D61923" w:rsidP="00616EAA">
      <w:pPr>
        <w:pStyle w:val="ListParagraph"/>
        <w:numPr>
          <w:ilvl w:val="0"/>
          <w:numId w:val="20"/>
        </w:numPr>
        <w:spacing w:after="120"/>
        <w:rPr>
          <w:rFonts w:cs="Arial"/>
        </w:rPr>
      </w:pPr>
      <w:r w:rsidRPr="00E76799">
        <w:rPr>
          <w:rFonts w:cs="Arial"/>
        </w:rPr>
        <w:t>Sistēma pārbauda</w:t>
      </w:r>
      <w:r w:rsidR="002A4623" w:rsidRPr="00E76799">
        <w:rPr>
          <w:rFonts w:cs="Arial"/>
        </w:rPr>
        <w:t>, vai</w:t>
      </w:r>
      <w:r w:rsidRPr="00E76799">
        <w:rPr>
          <w:rFonts w:cs="Arial"/>
        </w:rPr>
        <w:t xml:space="preserve"> recepte nav rezervēta (receptei nav ievadīta pacienta un ĀL informācija).</w:t>
      </w:r>
    </w:p>
    <w:p w14:paraId="7DE8693E" w14:textId="77777777" w:rsidR="00C47386" w:rsidRPr="00E76799" w:rsidRDefault="00C47386" w:rsidP="00616EAA">
      <w:pPr>
        <w:pStyle w:val="ListParagraph"/>
        <w:numPr>
          <w:ilvl w:val="0"/>
          <w:numId w:val="20"/>
        </w:numPr>
        <w:spacing w:after="120"/>
        <w:rPr>
          <w:rFonts w:cs="Arial"/>
        </w:rPr>
      </w:pPr>
      <w:r w:rsidRPr="00E76799">
        <w:rPr>
          <w:rFonts w:cs="Arial"/>
        </w:rPr>
        <w:t>Sistēma pārbauda</w:t>
      </w:r>
      <w:r w:rsidR="002A4623" w:rsidRPr="00E76799">
        <w:rPr>
          <w:rFonts w:cs="Arial"/>
        </w:rPr>
        <w:t>, vai</w:t>
      </w:r>
      <w:r w:rsidRPr="00E76799">
        <w:rPr>
          <w:rFonts w:cs="Arial"/>
        </w:rPr>
        <w:t xml:space="preserve"> recepti Sistēmā ir ievadījis farmaceits.</w:t>
      </w:r>
    </w:p>
    <w:p w14:paraId="581A7292" w14:textId="77777777" w:rsidR="00656F7A" w:rsidRPr="00E76799" w:rsidRDefault="00656F7A" w:rsidP="00616EAA">
      <w:pPr>
        <w:pStyle w:val="ListParagraph"/>
        <w:numPr>
          <w:ilvl w:val="0"/>
          <w:numId w:val="20"/>
        </w:numPr>
        <w:spacing w:after="120"/>
        <w:rPr>
          <w:rFonts w:cs="Arial"/>
        </w:rPr>
      </w:pPr>
      <w:r w:rsidRPr="00E76799">
        <w:rPr>
          <w:rFonts w:cs="Arial"/>
        </w:rPr>
        <w:t>Sistēma pārbauda ĀL izsniegšanas datuma korektumu; pārējās pārbaudes un kompensācijas nosacījumu izgūšana tiek veikta balstoties uz izsniegšana datumā spēkā esošajiem klasifikatoriem.</w:t>
      </w:r>
    </w:p>
    <w:p w14:paraId="09AA3F68" w14:textId="77777777" w:rsidR="00D61923" w:rsidRPr="00E76799" w:rsidRDefault="00D61923" w:rsidP="00616EAA">
      <w:pPr>
        <w:pStyle w:val="ListParagraph"/>
        <w:numPr>
          <w:ilvl w:val="0"/>
          <w:numId w:val="20"/>
        </w:numPr>
        <w:spacing w:after="120"/>
        <w:rPr>
          <w:rFonts w:cs="Arial"/>
        </w:rPr>
      </w:pPr>
      <w:r w:rsidRPr="00E76799">
        <w:rPr>
          <w:rFonts w:cs="Arial"/>
        </w:rPr>
        <w:t>Sistēma pārbauda</w:t>
      </w:r>
      <w:r w:rsidR="002A4623" w:rsidRPr="00E76799">
        <w:rPr>
          <w:rFonts w:cs="Arial"/>
        </w:rPr>
        <w:t>, vai</w:t>
      </w:r>
      <w:r w:rsidRPr="00E76799">
        <w:rPr>
          <w:rFonts w:cs="Arial"/>
        </w:rPr>
        <w:t xml:space="preserve"> recepte nav atsaukta.</w:t>
      </w:r>
    </w:p>
    <w:p w14:paraId="634F2FA0" w14:textId="77777777" w:rsidR="00D61923" w:rsidRPr="00E76799" w:rsidRDefault="00D61923" w:rsidP="00616EAA">
      <w:pPr>
        <w:pStyle w:val="ListParagraph"/>
        <w:numPr>
          <w:ilvl w:val="0"/>
          <w:numId w:val="20"/>
        </w:numPr>
        <w:spacing w:after="120"/>
        <w:rPr>
          <w:rFonts w:cs="Arial"/>
        </w:rPr>
      </w:pPr>
      <w:r w:rsidRPr="00E76799">
        <w:rPr>
          <w:rFonts w:cs="Arial"/>
        </w:rPr>
        <w:t>Sistēma pārbauda</w:t>
      </w:r>
      <w:r w:rsidR="002A4623" w:rsidRPr="00E76799">
        <w:rPr>
          <w:rFonts w:cs="Arial"/>
        </w:rPr>
        <w:t>, vai</w:t>
      </w:r>
      <w:r w:rsidRPr="00E76799">
        <w:rPr>
          <w:rFonts w:cs="Arial"/>
        </w:rPr>
        <w:t xml:space="preserve"> receptei nav beidzies derīguma termiņš.</w:t>
      </w:r>
    </w:p>
    <w:p w14:paraId="6FE30BD3" w14:textId="77777777" w:rsidR="00D61923" w:rsidRPr="00E76799" w:rsidRDefault="00D61923" w:rsidP="00616EAA">
      <w:pPr>
        <w:pStyle w:val="ListParagraph"/>
        <w:numPr>
          <w:ilvl w:val="0"/>
          <w:numId w:val="20"/>
        </w:numPr>
        <w:spacing w:after="120"/>
        <w:rPr>
          <w:rFonts w:cs="Arial"/>
        </w:rPr>
      </w:pPr>
      <w:r w:rsidRPr="00E76799">
        <w:rPr>
          <w:rFonts w:cs="Arial"/>
        </w:rPr>
        <w:t>Sistēma pārbauda</w:t>
      </w:r>
      <w:r w:rsidR="002A4623" w:rsidRPr="00E76799">
        <w:rPr>
          <w:rFonts w:cs="Arial"/>
        </w:rPr>
        <w:t>, vai</w:t>
      </w:r>
      <w:r w:rsidRPr="00E76799">
        <w:rPr>
          <w:rFonts w:cs="Arial"/>
        </w:rPr>
        <w:t xml:space="preserve"> recepte nav pilnībā </w:t>
      </w:r>
      <w:r w:rsidR="00E260BB" w:rsidRPr="00E76799">
        <w:rPr>
          <w:rFonts w:cs="Arial"/>
        </w:rPr>
        <w:t>izsniegta</w:t>
      </w:r>
      <w:r w:rsidRPr="00E76799">
        <w:rPr>
          <w:rFonts w:cs="Arial"/>
        </w:rPr>
        <w:t>.</w:t>
      </w:r>
    </w:p>
    <w:p w14:paraId="7449A3C5" w14:textId="77777777" w:rsidR="004F191B" w:rsidRPr="00E76799" w:rsidRDefault="004F191B" w:rsidP="00616EAA">
      <w:pPr>
        <w:pStyle w:val="ListParagraph"/>
        <w:numPr>
          <w:ilvl w:val="0"/>
          <w:numId w:val="20"/>
        </w:numPr>
        <w:spacing w:after="120"/>
        <w:rPr>
          <w:rFonts w:cs="Arial"/>
        </w:rPr>
      </w:pPr>
      <w:r w:rsidRPr="00E76799">
        <w:rPr>
          <w:rFonts w:cs="Arial"/>
        </w:rPr>
        <w:t>Sistēma pārbauda</w:t>
      </w:r>
      <w:r w:rsidR="002A4623" w:rsidRPr="00E76799">
        <w:rPr>
          <w:rFonts w:cs="Arial"/>
        </w:rPr>
        <w:t>, vai</w:t>
      </w:r>
      <w:r w:rsidRPr="00E76799">
        <w:rPr>
          <w:rFonts w:cs="Arial"/>
        </w:rPr>
        <w:t xml:space="preserve"> </w:t>
      </w:r>
      <w:r w:rsidR="000E300A" w:rsidRPr="00E76799">
        <w:rPr>
          <w:rFonts w:cs="Arial"/>
        </w:rPr>
        <w:t>receptei ir aprēķināts kopējais izsniegtā ĀL daudzums (</w:t>
      </w:r>
      <w:r w:rsidRPr="00E76799">
        <w:rPr>
          <w:rFonts w:cs="Arial"/>
        </w:rPr>
        <w:t>izsniegtā ĀL daudzumu var aprēķināt visiem receptē iepriekš reģistrētajiem ĀL izsniegšanas ziņojumiem</w:t>
      </w:r>
      <w:r w:rsidR="000E300A" w:rsidRPr="00E76799">
        <w:rPr>
          <w:rFonts w:cs="Arial"/>
        </w:rPr>
        <w:t>)</w:t>
      </w:r>
      <w:r w:rsidRPr="00E76799">
        <w:rPr>
          <w:rFonts w:cs="Arial"/>
        </w:rPr>
        <w:t>.</w:t>
      </w:r>
    </w:p>
    <w:p w14:paraId="481CC22A" w14:textId="77777777" w:rsidR="00D61923" w:rsidRPr="00E76799" w:rsidRDefault="00D61923" w:rsidP="00616EAA">
      <w:pPr>
        <w:pStyle w:val="ListParagraph"/>
        <w:numPr>
          <w:ilvl w:val="0"/>
          <w:numId w:val="20"/>
        </w:numPr>
        <w:spacing w:after="120"/>
        <w:rPr>
          <w:rFonts w:cs="Arial"/>
        </w:rPr>
      </w:pPr>
      <w:commentRangeStart w:id="531"/>
      <w:commentRangeStart w:id="532"/>
      <w:r w:rsidRPr="00E76799">
        <w:rPr>
          <w:rFonts w:cs="Arial"/>
        </w:rPr>
        <w:t>Sistēma pārbauda</w:t>
      </w:r>
      <w:r w:rsidR="002A4623" w:rsidRPr="00E76799">
        <w:rPr>
          <w:rFonts w:cs="Arial"/>
        </w:rPr>
        <w:t>, vai</w:t>
      </w:r>
      <w:r w:rsidRPr="00E76799">
        <w:rPr>
          <w:rFonts w:cs="Arial"/>
        </w:rPr>
        <w:t xml:space="preserve"> recepte nav bloķēta ĀL izsniegšanai citā aptiekā.</w:t>
      </w:r>
      <w:commentRangeEnd w:id="531"/>
      <w:r w:rsidR="000860E4">
        <w:rPr>
          <w:rStyle w:val="CommentReference"/>
        </w:rPr>
        <w:commentReference w:id="531"/>
      </w:r>
      <w:commentRangeEnd w:id="532"/>
      <w:r w:rsidR="005663DC">
        <w:rPr>
          <w:rStyle w:val="CommentReference"/>
        </w:rPr>
        <w:commentReference w:id="532"/>
      </w:r>
    </w:p>
    <w:p w14:paraId="12519A01" w14:textId="77777777" w:rsidR="00D61923" w:rsidRPr="00E76799" w:rsidRDefault="00D61923" w:rsidP="00616EAA">
      <w:pPr>
        <w:pStyle w:val="ListParagraph"/>
        <w:numPr>
          <w:ilvl w:val="0"/>
          <w:numId w:val="20"/>
        </w:numPr>
        <w:spacing w:after="120"/>
        <w:rPr>
          <w:rFonts w:cs="Arial"/>
        </w:rPr>
      </w:pPr>
      <w:r w:rsidRPr="00E76799">
        <w:rPr>
          <w:rFonts w:cs="Arial"/>
        </w:rPr>
        <w:t>Ja pacients ir LR iedzīvotājs, Sistēma pieprasa pacienta karti EVK IS.</w:t>
      </w:r>
    </w:p>
    <w:p w14:paraId="5F8DDC8C" w14:textId="77777777" w:rsidR="00D61923" w:rsidRPr="00E76799" w:rsidRDefault="00D61923" w:rsidP="00616EAA">
      <w:pPr>
        <w:pStyle w:val="ListParagraph"/>
        <w:numPr>
          <w:ilvl w:val="0"/>
          <w:numId w:val="20"/>
        </w:numPr>
        <w:spacing w:after="120"/>
        <w:rPr>
          <w:rFonts w:cs="Arial"/>
        </w:rPr>
      </w:pPr>
      <w:r w:rsidRPr="00E76799">
        <w:rPr>
          <w:rFonts w:cs="Arial"/>
        </w:rPr>
        <w:t>Ja pacientam atrasta pacienta karte EVK IS, Sistēma pārbauda</w:t>
      </w:r>
      <w:r w:rsidR="002A4623" w:rsidRPr="00E76799">
        <w:rPr>
          <w:rFonts w:cs="Arial"/>
        </w:rPr>
        <w:t>, vai</w:t>
      </w:r>
      <w:r w:rsidRPr="00E76799">
        <w:rPr>
          <w:rFonts w:cs="Arial"/>
        </w:rPr>
        <w:t xml:space="preserve"> pacients ir dzīvs.</w:t>
      </w:r>
    </w:p>
    <w:p w14:paraId="6052CBF0" w14:textId="65630277" w:rsidR="00D61923" w:rsidRPr="00E76799" w:rsidRDefault="00D61923" w:rsidP="00616EAA">
      <w:pPr>
        <w:pStyle w:val="ListParagraph"/>
        <w:numPr>
          <w:ilvl w:val="0"/>
          <w:numId w:val="20"/>
        </w:numPr>
        <w:spacing w:after="120"/>
        <w:rPr>
          <w:rFonts w:cs="Arial"/>
        </w:rPr>
      </w:pPr>
      <w:r w:rsidRPr="00E76799">
        <w:rPr>
          <w:rFonts w:cs="Arial"/>
        </w:rPr>
        <w:t>Gadījumā, ja receptē izrakstīt</w:t>
      </w:r>
      <w:r w:rsidR="00361792" w:rsidRPr="00E76799">
        <w:rPr>
          <w:rFonts w:cs="Arial"/>
        </w:rPr>
        <w:t>o</w:t>
      </w:r>
      <w:r w:rsidRPr="00E76799">
        <w:rPr>
          <w:rFonts w:cs="Arial"/>
        </w:rPr>
        <w:t xml:space="preserve"> </w:t>
      </w:r>
      <w:r w:rsidR="00361792" w:rsidRPr="00E76799">
        <w:rPr>
          <w:rFonts w:cs="Arial"/>
        </w:rPr>
        <w:t>ĀL</w:t>
      </w:r>
      <w:r w:rsidRPr="00E76799">
        <w:rPr>
          <w:rFonts w:cs="Arial"/>
        </w:rPr>
        <w:t xml:space="preserve"> </w:t>
      </w:r>
      <w:r w:rsidR="00361792" w:rsidRPr="00E76799">
        <w:rPr>
          <w:rFonts w:cs="Arial"/>
        </w:rPr>
        <w:t>kompensē valsts</w:t>
      </w:r>
      <w:r w:rsidR="00213614" w:rsidRPr="00E76799">
        <w:rPr>
          <w:rFonts w:cs="Arial"/>
        </w:rPr>
        <w:t xml:space="preserve">, </w:t>
      </w:r>
      <w:r w:rsidRPr="00E76799">
        <w:rPr>
          <w:rFonts w:cs="Arial"/>
        </w:rPr>
        <w:t>Sistēma pārbauda</w:t>
      </w:r>
      <w:r w:rsidR="002A4623" w:rsidRPr="00E76799">
        <w:rPr>
          <w:rFonts w:cs="Arial"/>
        </w:rPr>
        <w:t>, vai</w:t>
      </w:r>
      <w:r w:rsidRPr="00E76799">
        <w:rPr>
          <w:rFonts w:cs="Arial"/>
        </w:rPr>
        <w:t xml:space="preserve"> receptē izrakstītais ārstniecības līdzeklis vēl joprojām tiek kompensēts.</w:t>
      </w:r>
    </w:p>
    <w:p w14:paraId="6366914C" w14:textId="77777777" w:rsidR="00D61923" w:rsidRPr="00E76799" w:rsidRDefault="00D61923" w:rsidP="00616EAA">
      <w:pPr>
        <w:pStyle w:val="ListParagraph"/>
        <w:numPr>
          <w:ilvl w:val="0"/>
          <w:numId w:val="20"/>
        </w:numPr>
        <w:spacing w:after="120"/>
        <w:rPr>
          <w:rFonts w:cs="Arial"/>
        </w:rPr>
      </w:pPr>
      <w:r w:rsidRPr="00E76799">
        <w:rPr>
          <w:rFonts w:cs="Arial"/>
        </w:rPr>
        <w:t>Sistēma pārbauda</w:t>
      </w:r>
      <w:r w:rsidR="002A4623" w:rsidRPr="00E76799">
        <w:rPr>
          <w:rFonts w:cs="Arial"/>
        </w:rPr>
        <w:t>, vai</w:t>
      </w:r>
      <w:r w:rsidRPr="00E76799">
        <w:rPr>
          <w:rFonts w:cs="Arial"/>
        </w:rPr>
        <w:t xml:space="preserve"> ārstniecības persona nav norādījusi īpašos izsniegšanas nosacījumus.</w:t>
      </w:r>
    </w:p>
    <w:p w14:paraId="70E10C03" w14:textId="0A915DC0" w:rsidR="004C7D25" w:rsidRPr="00E76799" w:rsidRDefault="004C7D25" w:rsidP="00616EAA">
      <w:pPr>
        <w:pStyle w:val="ListParagraph"/>
        <w:numPr>
          <w:ilvl w:val="0"/>
          <w:numId w:val="20"/>
        </w:numPr>
        <w:spacing w:after="120"/>
        <w:rPr>
          <w:rFonts w:cs="Arial"/>
        </w:rPr>
      </w:pPr>
      <w:r w:rsidRPr="00E76799">
        <w:rPr>
          <w:rFonts w:cs="Arial"/>
        </w:rPr>
        <w:t>Sistēma pārbauda</w:t>
      </w:r>
      <w:r w:rsidR="002A4623" w:rsidRPr="00E76799">
        <w:rPr>
          <w:rFonts w:cs="Arial"/>
        </w:rPr>
        <w:t>, vai</w:t>
      </w:r>
      <w:r w:rsidRPr="00E76799">
        <w:rPr>
          <w:rFonts w:cs="Arial"/>
        </w:rPr>
        <w:t xml:space="preserve"> norādītajam ĀL nav piesaistīts izsniegšanas brīdinājums (sk. „</w:t>
      </w:r>
      <w:r w:rsidR="004B30FE" w:rsidRPr="00E76799">
        <w:fldChar w:fldCharType="begin"/>
      </w:r>
      <w:r w:rsidR="004B30FE" w:rsidRPr="00E76799">
        <w:instrText xml:space="preserve"> REF _Ref328990734 \r \h  \* MERGEFORMAT </w:instrText>
      </w:r>
      <w:r w:rsidR="004B30FE" w:rsidRPr="00E76799">
        <w:fldChar w:fldCharType="separate"/>
      </w:r>
      <w:r w:rsidR="00F14A4F" w:rsidRPr="00F14A4F">
        <w:rPr>
          <w:rFonts w:cs="Arial"/>
        </w:rPr>
        <w:t>4.2.1.24</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_Ref328990735 \h  \* MERGEFORMAT </w:instrText>
      </w:r>
      <w:r w:rsidR="004B30FE" w:rsidRPr="00E76799">
        <w:fldChar w:fldCharType="separate"/>
      </w:r>
      <w:r w:rsidR="00F14A4F" w:rsidRPr="00E76799">
        <w:rPr>
          <w:rFonts w:cs="Arial"/>
        </w:rPr>
        <w:t>ĀL izrakstīšanas/izsniegšanas brīdinājuma uzstādīšana</w:t>
      </w:r>
      <w:r w:rsidR="004B30FE" w:rsidRPr="00E76799">
        <w:fldChar w:fldCharType="end"/>
      </w:r>
      <w:r w:rsidRPr="00E76799">
        <w:rPr>
          <w:rFonts w:cs="Arial"/>
        </w:rPr>
        <w:t xml:space="preserve">” </w:t>
      </w:r>
      <w:r w:rsidR="0044443D" w:rsidRPr="00E76799">
        <w:rPr>
          <w:rFonts w:cs="Arial"/>
        </w:rPr>
        <w:fldChar w:fldCharType="begin"/>
      </w:r>
      <w:r w:rsidRPr="00E76799">
        <w:rPr>
          <w:rFonts w:cs="Arial"/>
        </w:rPr>
        <w:instrText xml:space="preserve"> PAGEREF _Ref328990736 \h </w:instrText>
      </w:r>
      <w:r w:rsidR="0044443D" w:rsidRPr="00E76799">
        <w:rPr>
          <w:rFonts w:cs="Arial"/>
        </w:rPr>
      </w:r>
      <w:r w:rsidR="0044443D" w:rsidRPr="00E76799">
        <w:rPr>
          <w:rFonts w:cs="Arial"/>
        </w:rPr>
        <w:fldChar w:fldCharType="separate"/>
      </w:r>
      <w:r w:rsidR="00F14A4F">
        <w:rPr>
          <w:rFonts w:cs="Arial"/>
          <w:noProof/>
        </w:rPr>
        <w:t>87</w:t>
      </w:r>
      <w:r w:rsidR="0044443D" w:rsidRPr="00E76799">
        <w:rPr>
          <w:rFonts w:cs="Arial"/>
        </w:rPr>
        <w:fldChar w:fldCharType="end"/>
      </w:r>
      <w:r w:rsidRPr="00E76799">
        <w:rPr>
          <w:rFonts w:cs="Arial"/>
        </w:rPr>
        <w:t>. lpp).</w:t>
      </w:r>
    </w:p>
    <w:p w14:paraId="0496D584" w14:textId="77777777" w:rsidR="00D61923" w:rsidRPr="00E76799" w:rsidRDefault="00D61923" w:rsidP="00616EAA">
      <w:pPr>
        <w:pStyle w:val="ListParagraph"/>
        <w:numPr>
          <w:ilvl w:val="0"/>
          <w:numId w:val="20"/>
        </w:numPr>
        <w:spacing w:after="120"/>
        <w:rPr>
          <w:rFonts w:cs="Arial"/>
        </w:rPr>
      </w:pPr>
      <w:r w:rsidRPr="00E76799">
        <w:rPr>
          <w:rFonts w:cs="Arial"/>
        </w:rPr>
        <w:t>Ja receptes veikto pārbaužu rezultāta netika konstatētas kļūdas:</w:t>
      </w:r>
    </w:p>
    <w:p w14:paraId="2989D756" w14:textId="77777777" w:rsidR="00D61923" w:rsidRPr="00E76799" w:rsidRDefault="00D61923" w:rsidP="00616EAA">
      <w:pPr>
        <w:pStyle w:val="ListParagraph"/>
        <w:numPr>
          <w:ilvl w:val="1"/>
          <w:numId w:val="20"/>
        </w:numPr>
        <w:spacing w:after="120"/>
        <w:ind w:left="993" w:hanging="567"/>
        <w:rPr>
          <w:rFonts w:cs="Arial"/>
        </w:rPr>
      </w:pPr>
      <w:r w:rsidRPr="00E76799">
        <w:rPr>
          <w:rFonts w:cs="Arial"/>
        </w:rPr>
        <w:t>Sistēma saglabā audita ierakstu, kas farmaceits ir piekļuvis personas datiem.</w:t>
      </w:r>
    </w:p>
    <w:p w14:paraId="2816C26E" w14:textId="77777777" w:rsidR="00D61923" w:rsidRPr="00E76799" w:rsidRDefault="00D61923" w:rsidP="00616EAA">
      <w:pPr>
        <w:pStyle w:val="ListParagraph"/>
        <w:numPr>
          <w:ilvl w:val="1"/>
          <w:numId w:val="20"/>
        </w:numPr>
        <w:spacing w:after="120"/>
        <w:ind w:left="993" w:hanging="567"/>
        <w:rPr>
          <w:rFonts w:cs="Arial"/>
        </w:rPr>
      </w:pPr>
      <w:r w:rsidRPr="00E76799">
        <w:rPr>
          <w:rFonts w:cs="Arial"/>
        </w:rPr>
        <w:t>Sistēma ģenerē jaunu ārstniecības līdzekļa izsniegšanas transakcijas identifikatoru un piesaista to e</w:t>
      </w:r>
      <w:r w:rsidRPr="00E76799">
        <w:rPr>
          <w:rFonts w:cs="Arial"/>
        </w:rPr>
        <w:noBreakHyphen/>
        <w:t>receptei.</w:t>
      </w:r>
    </w:p>
    <w:p w14:paraId="0C2DB4AE" w14:textId="77777777" w:rsidR="00D61923" w:rsidRPr="00E76799" w:rsidRDefault="00D61923" w:rsidP="00616EAA">
      <w:pPr>
        <w:pStyle w:val="ListParagraph"/>
        <w:numPr>
          <w:ilvl w:val="1"/>
          <w:numId w:val="20"/>
        </w:numPr>
        <w:spacing w:after="120"/>
        <w:ind w:left="993" w:hanging="567"/>
        <w:rPr>
          <w:rFonts w:cs="Arial"/>
        </w:rPr>
      </w:pPr>
      <w:r w:rsidRPr="00E76799">
        <w:rPr>
          <w:rFonts w:cs="Arial"/>
        </w:rPr>
        <w:t>Sistēma bloķē e</w:t>
      </w:r>
      <w:r w:rsidRPr="00E76799">
        <w:rPr>
          <w:rFonts w:cs="Arial"/>
        </w:rPr>
        <w:noBreakHyphen/>
        <w:t>receptes ierakstu, līdz izsniegšanas fakta reģistrācijai vai atteikumam.</w:t>
      </w:r>
    </w:p>
    <w:p w14:paraId="50792BF6" w14:textId="77777777" w:rsidR="00D61923" w:rsidRPr="00E76799" w:rsidRDefault="00216059" w:rsidP="00216059">
      <w:pPr>
        <w:rPr>
          <w:rFonts w:cs="Arial"/>
          <w:b/>
        </w:rPr>
      </w:pPr>
      <w:r w:rsidRPr="00E76799">
        <w:rPr>
          <w:rFonts w:cs="Arial"/>
          <w:b/>
        </w:rPr>
        <w:t>Validācijas:</w:t>
      </w:r>
    </w:p>
    <w:p w14:paraId="53985169" w14:textId="2043CFA0"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533" w:name="_Toc423971849"/>
      <w:bookmarkStart w:id="534" w:name="_Toc476848169"/>
      <w:r w:rsidR="00F14A4F">
        <w:rPr>
          <w:rFonts w:cs="Arial"/>
          <w:noProof/>
        </w:rPr>
        <w:t>40.</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receptes datus ĀL izsniegšanai</w:t>
      </w:r>
      <w:r w:rsidRPr="00E76799">
        <w:rPr>
          <w:rFonts w:cs="Arial"/>
        </w:rPr>
        <w:fldChar w:fldCharType="end"/>
      </w:r>
      <w:r w:rsidR="00D61923" w:rsidRPr="00E76799">
        <w:rPr>
          <w:rFonts w:cs="Arial"/>
        </w:rPr>
        <w:t>” validācijas</w:t>
      </w:r>
      <w:bookmarkEnd w:id="533"/>
      <w:bookmarkEnd w:id="534"/>
    </w:p>
    <w:tbl>
      <w:tblPr>
        <w:tblStyle w:val="TableGrid"/>
        <w:tblW w:w="8614" w:type="dxa"/>
        <w:tblLook w:val="04A0" w:firstRow="1" w:lastRow="0" w:firstColumn="1" w:lastColumn="0" w:noHBand="0" w:noVBand="1"/>
      </w:tblPr>
      <w:tblGrid>
        <w:gridCol w:w="7141"/>
        <w:gridCol w:w="1473"/>
      </w:tblGrid>
      <w:tr w:rsidR="00D61923" w:rsidRPr="00E76799" w14:paraId="321B45A9" w14:textId="77777777" w:rsidTr="00B44F12">
        <w:trPr>
          <w:trHeight w:val="397"/>
          <w:tblHeader/>
        </w:trPr>
        <w:tc>
          <w:tcPr>
            <w:tcW w:w="7141" w:type="dxa"/>
            <w:tcBorders>
              <w:bottom w:val="single" w:sz="12" w:space="0" w:color="000000"/>
            </w:tcBorders>
            <w:shd w:val="clear" w:color="auto" w:fill="F2F2F2"/>
            <w:vAlign w:val="center"/>
          </w:tcPr>
          <w:p w14:paraId="15780935" w14:textId="77777777" w:rsidR="00D61923" w:rsidRPr="00E76799" w:rsidRDefault="00D61923" w:rsidP="00B44F12">
            <w:pPr>
              <w:jc w:val="center"/>
              <w:rPr>
                <w:rFonts w:cs="Arial"/>
                <w:i/>
                <w:color w:val="0070C0"/>
                <w:sz w:val="20"/>
                <w:szCs w:val="20"/>
                <w:lang w:val="lv-LV"/>
              </w:rPr>
            </w:pPr>
            <w:r w:rsidRPr="00E76799">
              <w:rPr>
                <w:rFonts w:cs="Arial"/>
                <w:b/>
                <w:sz w:val="20"/>
                <w:szCs w:val="20"/>
                <w:lang w:val="lv-LV"/>
              </w:rPr>
              <w:t>Validācija</w:t>
            </w:r>
          </w:p>
        </w:tc>
        <w:tc>
          <w:tcPr>
            <w:tcW w:w="1473" w:type="dxa"/>
            <w:tcBorders>
              <w:bottom w:val="single" w:sz="12" w:space="0" w:color="000000"/>
            </w:tcBorders>
            <w:shd w:val="clear" w:color="auto" w:fill="F2F2F2"/>
            <w:vAlign w:val="center"/>
          </w:tcPr>
          <w:p w14:paraId="3905E47C" w14:textId="77777777" w:rsidR="00D61923" w:rsidRPr="00E76799" w:rsidRDefault="00D61923" w:rsidP="00B44F12">
            <w:pPr>
              <w:jc w:val="center"/>
              <w:rPr>
                <w:rFonts w:cs="Arial"/>
                <w:b/>
                <w:sz w:val="20"/>
                <w:szCs w:val="20"/>
                <w:lang w:val="lv-LV"/>
              </w:rPr>
            </w:pPr>
            <w:r w:rsidRPr="00E76799">
              <w:rPr>
                <w:rFonts w:cs="Arial"/>
                <w:b/>
                <w:sz w:val="20"/>
                <w:szCs w:val="20"/>
                <w:lang w:val="lv-LV"/>
              </w:rPr>
              <w:t>Rezultāts</w:t>
            </w:r>
          </w:p>
        </w:tc>
      </w:tr>
      <w:tr w:rsidR="00D61923" w:rsidRPr="00E76799" w14:paraId="5C177989" w14:textId="77777777" w:rsidTr="00B44F12">
        <w:trPr>
          <w:cantSplit/>
        </w:trPr>
        <w:tc>
          <w:tcPr>
            <w:tcW w:w="7141" w:type="dxa"/>
          </w:tcPr>
          <w:p w14:paraId="5B4C2B5A"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E</w:t>
            </w:r>
            <w:r w:rsidRPr="00E76799">
              <w:rPr>
                <w:rFonts w:cs="Arial"/>
                <w:sz w:val="20"/>
                <w:szCs w:val="20"/>
                <w:lang w:val="lv-LV"/>
              </w:rPr>
              <w:noBreakHyphen/>
              <w:t>receptes identifikators nav korekts vai sistēmā nav atrodama recepte ar šādu identifikatoru.</w:t>
            </w:r>
          </w:p>
        </w:tc>
        <w:tc>
          <w:tcPr>
            <w:tcW w:w="1473" w:type="dxa"/>
          </w:tcPr>
          <w:p w14:paraId="1427F610" w14:textId="77777777" w:rsidR="00D61923" w:rsidRPr="00E76799" w:rsidRDefault="00D61923" w:rsidP="00B44F12">
            <w:pPr>
              <w:pStyle w:val="Tabulasteksts"/>
              <w:rPr>
                <w:szCs w:val="20"/>
                <w:lang w:val="lv-LV"/>
              </w:rPr>
            </w:pPr>
            <w:r w:rsidRPr="00E76799">
              <w:rPr>
                <w:szCs w:val="20"/>
                <w:lang w:val="lv-LV"/>
              </w:rPr>
              <w:t>Kļūda</w:t>
            </w:r>
          </w:p>
        </w:tc>
      </w:tr>
      <w:tr w:rsidR="00656F7A" w:rsidRPr="00E76799" w14:paraId="24C3C621" w14:textId="77777777" w:rsidTr="00B819A0">
        <w:trPr>
          <w:cantSplit/>
        </w:trPr>
        <w:tc>
          <w:tcPr>
            <w:tcW w:w="7141" w:type="dxa"/>
          </w:tcPr>
          <w:p w14:paraId="0B9E5FAE" w14:textId="77777777" w:rsidR="00656F7A" w:rsidRPr="00E76799" w:rsidRDefault="00656F7A" w:rsidP="00B819A0">
            <w:pPr>
              <w:spacing w:before="40" w:after="40"/>
              <w:rPr>
                <w:rFonts w:cs="Arial"/>
                <w:sz w:val="20"/>
                <w:szCs w:val="20"/>
                <w:lang w:val="lv-LV"/>
              </w:rPr>
            </w:pPr>
            <w:r w:rsidRPr="00E76799">
              <w:rPr>
                <w:rFonts w:cs="Arial"/>
                <w:sz w:val="20"/>
                <w:szCs w:val="20"/>
                <w:lang w:val="lv-LV"/>
              </w:rPr>
              <w:t>Recepte ir rezervēta (sistēmā vēl nav ievadīta informācija par recepti).</w:t>
            </w:r>
          </w:p>
        </w:tc>
        <w:tc>
          <w:tcPr>
            <w:tcW w:w="1473" w:type="dxa"/>
          </w:tcPr>
          <w:p w14:paraId="55C940B2" w14:textId="77777777" w:rsidR="00656F7A" w:rsidRPr="00E76799" w:rsidRDefault="00656F7A" w:rsidP="00B819A0">
            <w:pPr>
              <w:pStyle w:val="Tabulasteksts"/>
              <w:rPr>
                <w:szCs w:val="20"/>
                <w:lang w:val="lv-LV"/>
              </w:rPr>
            </w:pPr>
            <w:r w:rsidRPr="00E76799">
              <w:rPr>
                <w:szCs w:val="20"/>
                <w:lang w:val="lv-LV"/>
              </w:rPr>
              <w:t>Kļūda</w:t>
            </w:r>
          </w:p>
        </w:tc>
      </w:tr>
      <w:tr w:rsidR="00656F7A" w:rsidRPr="00E76799" w14:paraId="18EA531C" w14:textId="77777777" w:rsidTr="00B44F12">
        <w:trPr>
          <w:cantSplit/>
        </w:trPr>
        <w:tc>
          <w:tcPr>
            <w:tcW w:w="7141" w:type="dxa"/>
          </w:tcPr>
          <w:p w14:paraId="0594B530" w14:textId="77777777" w:rsidR="00656F7A" w:rsidRPr="00E76799" w:rsidRDefault="00656F7A" w:rsidP="00B44F12">
            <w:pPr>
              <w:spacing w:before="40" w:after="40"/>
              <w:rPr>
                <w:rFonts w:cs="Arial"/>
                <w:sz w:val="20"/>
                <w:szCs w:val="20"/>
                <w:lang w:val="lv-LV"/>
              </w:rPr>
            </w:pPr>
            <w:r w:rsidRPr="00E76799">
              <w:rPr>
                <w:rFonts w:cs="Arial"/>
                <w:sz w:val="20"/>
                <w:szCs w:val="20"/>
                <w:lang w:val="lv-LV"/>
              </w:rPr>
              <w:t>Norādītais ĀL izsniegšanas datums nav korekts (neeksistējošs datums, nākotnē, pārāk sen pagātnē)</w:t>
            </w:r>
          </w:p>
        </w:tc>
        <w:tc>
          <w:tcPr>
            <w:tcW w:w="1473" w:type="dxa"/>
          </w:tcPr>
          <w:p w14:paraId="34F793B5" w14:textId="77777777" w:rsidR="00656F7A" w:rsidRPr="00E76799" w:rsidRDefault="00656F7A" w:rsidP="00B44F12">
            <w:pPr>
              <w:pStyle w:val="Tabulasteksts"/>
              <w:rPr>
                <w:szCs w:val="20"/>
                <w:lang w:val="lv-LV"/>
              </w:rPr>
            </w:pPr>
            <w:r w:rsidRPr="00E76799">
              <w:rPr>
                <w:szCs w:val="20"/>
                <w:lang w:val="lv-LV"/>
              </w:rPr>
              <w:t>Kļūda</w:t>
            </w:r>
          </w:p>
        </w:tc>
      </w:tr>
      <w:tr w:rsidR="00D61923" w:rsidRPr="00E76799" w14:paraId="59D77A25" w14:textId="77777777" w:rsidTr="00B44F12">
        <w:trPr>
          <w:cantSplit/>
        </w:trPr>
        <w:tc>
          <w:tcPr>
            <w:tcW w:w="7141" w:type="dxa"/>
          </w:tcPr>
          <w:p w14:paraId="7083102B" w14:textId="77777777" w:rsidR="00D61923" w:rsidRPr="00E76799" w:rsidRDefault="00D61923" w:rsidP="00950034">
            <w:pPr>
              <w:spacing w:before="40" w:after="40"/>
              <w:rPr>
                <w:rFonts w:cs="Arial"/>
                <w:sz w:val="20"/>
                <w:szCs w:val="20"/>
                <w:lang w:val="lv-LV"/>
              </w:rPr>
            </w:pPr>
            <w:r w:rsidRPr="00E76799">
              <w:rPr>
                <w:rFonts w:cs="Arial"/>
                <w:sz w:val="20"/>
                <w:szCs w:val="20"/>
                <w:lang w:val="lv-LV"/>
              </w:rPr>
              <w:t>Recepte ievadīta aptiekā.</w:t>
            </w:r>
          </w:p>
        </w:tc>
        <w:tc>
          <w:tcPr>
            <w:tcW w:w="1473" w:type="dxa"/>
          </w:tcPr>
          <w:p w14:paraId="6F1027E5" w14:textId="77777777" w:rsidR="00D61923" w:rsidRPr="00E76799" w:rsidRDefault="00D61923" w:rsidP="00B44F12">
            <w:pPr>
              <w:pStyle w:val="Tabulasteksts"/>
              <w:rPr>
                <w:szCs w:val="20"/>
                <w:lang w:val="lv-LV"/>
              </w:rPr>
            </w:pPr>
            <w:r w:rsidRPr="00E76799">
              <w:rPr>
                <w:szCs w:val="20"/>
                <w:lang w:val="lv-LV"/>
              </w:rPr>
              <w:t>Kļūda</w:t>
            </w:r>
          </w:p>
        </w:tc>
      </w:tr>
      <w:tr w:rsidR="00D61923" w:rsidRPr="00E76799" w14:paraId="3F259561" w14:textId="77777777" w:rsidTr="00B44F12">
        <w:trPr>
          <w:cantSplit/>
        </w:trPr>
        <w:tc>
          <w:tcPr>
            <w:tcW w:w="7141" w:type="dxa"/>
          </w:tcPr>
          <w:p w14:paraId="3A75C452"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Recepte ir atsaukta.</w:t>
            </w:r>
          </w:p>
        </w:tc>
        <w:tc>
          <w:tcPr>
            <w:tcW w:w="1473" w:type="dxa"/>
          </w:tcPr>
          <w:p w14:paraId="52F94053" w14:textId="77777777" w:rsidR="00D61923" w:rsidRPr="00E76799" w:rsidRDefault="00D61923" w:rsidP="00B44F12">
            <w:pPr>
              <w:pStyle w:val="Tabulasteksts"/>
              <w:rPr>
                <w:szCs w:val="20"/>
                <w:lang w:val="lv-LV"/>
              </w:rPr>
            </w:pPr>
            <w:r w:rsidRPr="00E76799">
              <w:rPr>
                <w:szCs w:val="20"/>
                <w:lang w:val="lv-LV"/>
              </w:rPr>
              <w:t>Brīdinājums</w:t>
            </w:r>
          </w:p>
        </w:tc>
      </w:tr>
      <w:tr w:rsidR="00D61923" w:rsidRPr="00E76799" w14:paraId="7F60FC61" w14:textId="77777777" w:rsidTr="00B44F12">
        <w:trPr>
          <w:cantSplit/>
        </w:trPr>
        <w:tc>
          <w:tcPr>
            <w:tcW w:w="7141" w:type="dxa"/>
          </w:tcPr>
          <w:p w14:paraId="1FE0934A"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Receptei beidzies derīguma termiņš.</w:t>
            </w:r>
          </w:p>
        </w:tc>
        <w:tc>
          <w:tcPr>
            <w:tcW w:w="1473" w:type="dxa"/>
          </w:tcPr>
          <w:p w14:paraId="057F4AB0" w14:textId="77777777" w:rsidR="00D61923" w:rsidRPr="00E76799" w:rsidRDefault="00D61923" w:rsidP="00B44F12">
            <w:pPr>
              <w:pStyle w:val="Tabulasteksts"/>
              <w:rPr>
                <w:szCs w:val="20"/>
                <w:lang w:val="lv-LV"/>
              </w:rPr>
            </w:pPr>
            <w:r w:rsidRPr="00E76799">
              <w:rPr>
                <w:szCs w:val="20"/>
                <w:lang w:val="lv-LV"/>
              </w:rPr>
              <w:t>Brīdinājums</w:t>
            </w:r>
          </w:p>
        </w:tc>
      </w:tr>
      <w:tr w:rsidR="00D61923" w:rsidRPr="00E76799" w14:paraId="03E6D967" w14:textId="77777777" w:rsidTr="00B44F12">
        <w:trPr>
          <w:cantSplit/>
        </w:trPr>
        <w:tc>
          <w:tcPr>
            <w:tcW w:w="7141" w:type="dxa"/>
          </w:tcPr>
          <w:p w14:paraId="46BF0927"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Recepte ir pilnībā izsniegta.</w:t>
            </w:r>
          </w:p>
        </w:tc>
        <w:tc>
          <w:tcPr>
            <w:tcW w:w="1473" w:type="dxa"/>
          </w:tcPr>
          <w:p w14:paraId="29CEF702" w14:textId="77777777" w:rsidR="00D61923" w:rsidRPr="00E76799" w:rsidRDefault="00D61923" w:rsidP="00B44F12">
            <w:pPr>
              <w:pStyle w:val="Tabulasteksts"/>
              <w:rPr>
                <w:szCs w:val="20"/>
                <w:lang w:val="lv-LV"/>
              </w:rPr>
            </w:pPr>
            <w:r w:rsidRPr="00E76799">
              <w:rPr>
                <w:szCs w:val="20"/>
                <w:lang w:val="lv-LV"/>
              </w:rPr>
              <w:t>Brīdinājums</w:t>
            </w:r>
          </w:p>
        </w:tc>
      </w:tr>
      <w:tr w:rsidR="00D61923" w:rsidRPr="00E76799" w14:paraId="18EDC555" w14:textId="77777777" w:rsidTr="00B44F12">
        <w:trPr>
          <w:cantSplit/>
        </w:trPr>
        <w:tc>
          <w:tcPr>
            <w:tcW w:w="7141" w:type="dxa"/>
          </w:tcPr>
          <w:p w14:paraId="4A2EF772"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Recepte ir bloķēta citai ārstniecības līdzekļa izsniegšanai.</w:t>
            </w:r>
          </w:p>
        </w:tc>
        <w:tc>
          <w:tcPr>
            <w:tcW w:w="1473" w:type="dxa"/>
          </w:tcPr>
          <w:p w14:paraId="06D79EA5" w14:textId="77777777" w:rsidR="00D61923" w:rsidRPr="00E76799" w:rsidRDefault="00D61923" w:rsidP="00B44F12">
            <w:pPr>
              <w:pStyle w:val="Tabulasteksts"/>
              <w:rPr>
                <w:szCs w:val="20"/>
                <w:lang w:val="lv-LV"/>
              </w:rPr>
            </w:pPr>
            <w:r w:rsidRPr="00E76799">
              <w:rPr>
                <w:szCs w:val="20"/>
                <w:lang w:val="lv-LV"/>
              </w:rPr>
              <w:t>Brīdinājums</w:t>
            </w:r>
          </w:p>
        </w:tc>
      </w:tr>
      <w:tr w:rsidR="00D61923" w:rsidRPr="00E76799" w14:paraId="79240EA4" w14:textId="77777777" w:rsidTr="00B44F12">
        <w:trPr>
          <w:cantSplit/>
        </w:trPr>
        <w:tc>
          <w:tcPr>
            <w:tcW w:w="7141" w:type="dxa"/>
          </w:tcPr>
          <w:p w14:paraId="74B819DA"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Pacients ir miris.</w:t>
            </w:r>
          </w:p>
        </w:tc>
        <w:tc>
          <w:tcPr>
            <w:tcW w:w="1473" w:type="dxa"/>
          </w:tcPr>
          <w:p w14:paraId="55C4C771" w14:textId="77777777" w:rsidR="00D61923" w:rsidRPr="00E76799" w:rsidRDefault="00D61923" w:rsidP="00B44F12">
            <w:pPr>
              <w:pStyle w:val="Tabulasteksts"/>
              <w:rPr>
                <w:szCs w:val="20"/>
                <w:lang w:val="lv-LV"/>
              </w:rPr>
            </w:pPr>
            <w:r w:rsidRPr="00E76799">
              <w:rPr>
                <w:szCs w:val="20"/>
                <w:lang w:val="lv-LV"/>
              </w:rPr>
              <w:t>Brīdinājums</w:t>
            </w:r>
          </w:p>
        </w:tc>
      </w:tr>
      <w:tr w:rsidR="00D61923" w:rsidRPr="00E76799" w14:paraId="1179D0F0" w14:textId="77777777" w:rsidTr="00B44F12">
        <w:trPr>
          <w:cantSplit/>
        </w:trPr>
        <w:tc>
          <w:tcPr>
            <w:tcW w:w="7141" w:type="dxa"/>
          </w:tcPr>
          <w:p w14:paraId="7752AC8D"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Receptē izrakstītais ārstniecības līdzeklis vairs netiek kompensēts.</w:t>
            </w:r>
          </w:p>
        </w:tc>
        <w:tc>
          <w:tcPr>
            <w:tcW w:w="1473" w:type="dxa"/>
          </w:tcPr>
          <w:p w14:paraId="39B28A8B" w14:textId="77777777" w:rsidR="00D61923" w:rsidRPr="00E76799" w:rsidRDefault="00D61923" w:rsidP="00B44F12">
            <w:pPr>
              <w:pStyle w:val="Tabulasteksts"/>
              <w:rPr>
                <w:szCs w:val="20"/>
                <w:lang w:val="lv-LV"/>
              </w:rPr>
            </w:pPr>
            <w:r w:rsidRPr="00E76799">
              <w:rPr>
                <w:szCs w:val="20"/>
                <w:lang w:val="lv-LV"/>
              </w:rPr>
              <w:t>Brīdinājums</w:t>
            </w:r>
          </w:p>
        </w:tc>
      </w:tr>
      <w:tr w:rsidR="00D61923" w:rsidRPr="00E76799" w14:paraId="3195FEE7" w14:textId="77777777" w:rsidTr="00B44F12">
        <w:trPr>
          <w:cantSplit/>
        </w:trPr>
        <w:tc>
          <w:tcPr>
            <w:tcW w:w="7141" w:type="dxa"/>
          </w:tcPr>
          <w:p w14:paraId="095143E2"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Receptei ir īpaši izsniegšanas nosacījumi.</w:t>
            </w:r>
          </w:p>
        </w:tc>
        <w:tc>
          <w:tcPr>
            <w:tcW w:w="1473" w:type="dxa"/>
          </w:tcPr>
          <w:p w14:paraId="0DA5ED87" w14:textId="77777777" w:rsidR="00D61923" w:rsidRPr="00E76799" w:rsidRDefault="00D61923" w:rsidP="00B44F12">
            <w:pPr>
              <w:pStyle w:val="Tabulasteksts"/>
              <w:rPr>
                <w:szCs w:val="20"/>
                <w:lang w:val="lv-LV"/>
              </w:rPr>
            </w:pPr>
            <w:r w:rsidRPr="00E76799">
              <w:rPr>
                <w:szCs w:val="20"/>
                <w:lang w:val="lv-LV"/>
              </w:rPr>
              <w:t>Brīdinājums</w:t>
            </w:r>
          </w:p>
        </w:tc>
      </w:tr>
      <w:tr w:rsidR="00BF3956" w:rsidRPr="00E76799" w14:paraId="775241E0" w14:textId="77777777" w:rsidTr="00D95A9C">
        <w:trPr>
          <w:cantSplit/>
        </w:trPr>
        <w:tc>
          <w:tcPr>
            <w:tcW w:w="7141" w:type="dxa"/>
          </w:tcPr>
          <w:p w14:paraId="6260B9DC" w14:textId="6480FA60" w:rsidR="00BF3956" w:rsidRPr="00E76799" w:rsidRDefault="00BF3956" w:rsidP="00BF3956">
            <w:pPr>
              <w:spacing w:before="40" w:after="40"/>
              <w:rPr>
                <w:rFonts w:cs="Arial"/>
                <w:sz w:val="20"/>
                <w:szCs w:val="20"/>
                <w:lang w:val="lv-LV"/>
              </w:rPr>
            </w:pPr>
            <w:r w:rsidRPr="00E76799">
              <w:rPr>
                <w:rFonts w:cs="Arial"/>
                <w:sz w:val="20"/>
                <w:szCs w:val="20"/>
                <w:lang w:val="lv-LV"/>
              </w:rPr>
              <w:t>Dotajam ārstniecības līdzeklim uzstādīts izsniegšanas brīdinājums (sk. „</w:t>
            </w:r>
            <w:r w:rsidR="004B30FE" w:rsidRPr="00E76799">
              <w:rPr>
                <w:sz w:val="20"/>
                <w:szCs w:val="20"/>
              </w:rPr>
              <w:fldChar w:fldCharType="begin"/>
            </w:r>
            <w:r w:rsidR="004B30FE" w:rsidRPr="00E76799">
              <w:rPr>
                <w:sz w:val="20"/>
                <w:szCs w:val="20"/>
                <w:lang w:val="lv-LV"/>
              </w:rPr>
              <w:instrText xml:space="preserve"> REF _Ref328990734 \r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4.2.1.24</w:t>
            </w:r>
            <w:r w:rsidR="004B30FE" w:rsidRPr="00E76799">
              <w:rPr>
                <w:sz w:val="20"/>
                <w:szCs w:val="20"/>
              </w:rPr>
              <w:fldChar w:fldCharType="end"/>
            </w:r>
            <w:r w:rsidRPr="00E76799">
              <w:rPr>
                <w:rFonts w:cs="Arial"/>
                <w:sz w:val="20"/>
                <w:szCs w:val="20"/>
                <w:lang w:val="lv-LV"/>
              </w:rPr>
              <w:t xml:space="preserve"> </w:t>
            </w:r>
            <w:r w:rsidR="004B30FE" w:rsidRPr="00E76799">
              <w:rPr>
                <w:sz w:val="20"/>
                <w:szCs w:val="20"/>
              </w:rPr>
              <w:fldChar w:fldCharType="begin"/>
            </w:r>
            <w:r w:rsidR="004B30FE" w:rsidRPr="00E76799">
              <w:rPr>
                <w:sz w:val="20"/>
                <w:szCs w:val="20"/>
                <w:lang w:val="lv-LV"/>
              </w:rPr>
              <w:instrText xml:space="preserve"> REF _Ref328990735 \h  \* MERGEFORMAT </w:instrText>
            </w:r>
            <w:r w:rsidR="004B30FE" w:rsidRPr="00E76799">
              <w:rPr>
                <w:sz w:val="20"/>
                <w:szCs w:val="20"/>
              </w:rPr>
            </w:r>
            <w:r w:rsidR="004B30FE" w:rsidRPr="00E76799">
              <w:rPr>
                <w:sz w:val="20"/>
                <w:szCs w:val="20"/>
              </w:rPr>
              <w:fldChar w:fldCharType="separate"/>
            </w:r>
            <w:r w:rsidR="00F14A4F" w:rsidRPr="00F14A4F">
              <w:rPr>
                <w:rFonts w:cs="Arial"/>
                <w:sz w:val="20"/>
                <w:szCs w:val="20"/>
                <w:lang w:val="lv-LV"/>
              </w:rPr>
              <w:t>ĀL izrakstīšanas/izsniegšanas brīdinājuma uzstādīšana</w:t>
            </w:r>
            <w:r w:rsidR="004B30FE" w:rsidRPr="00E76799">
              <w:rPr>
                <w:sz w:val="20"/>
                <w:szCs w:val="20"/>
              </w:rPr>
              <w:fldChar w:fldCharType="end"/>
            </w:r>
            <w:r w:rsidRPr="00E76799">
              <w:rPr>
                <w:rFonts w:cs="Arial"/>
                <w:sz w:val="20"/>
                <w:szCs w:val="20"/>
                <w:lang w:val="lv-LV"/>
              </w:rPr>
              <w:t xml:space="preserve">” </w:t>
            </w:r>
            <w:r w:rsidR="0044443D" w:rsidRPr="00E76799">
              <w:rPr>
                <w:rFonts w:cs="Arial"/>
                <w:sz w:val="20"/>
                <w:szCs w:val="20"/>
              </w:rPr>
              <w:fldChar w:fldCharType="begin"/>
            </w:r>
            <w:r w:rsidRPr="00E76799">
              <w:rPr>
                <w:rFonts w:cs="Arial"/>
                <w:sz w:val="20"/>
                <w:szCs w:val="20"/>
                <w:lang w:val="lv-LV"/>
              </w:rPr>
              <w:instrText xml:space="preserve"> PAGEREF _Ref328990736 \h </w:instrText>
            </w:r>
            <w:r w:rsidR="0044443D" w:rsidRPr="00E76799">
              <w:rPr>
                <w:rFonts w:cs="Arial"/>
                <w:sz w:val="20"/>
                <w:szCs w:val="20"/>
              </w:rPr>
            </w:r>
            <w:r w:rsidR="0044443D" w:rsidRPr="00E76799">
              <w:rPr>
                <w:rFonts w:cs="Arial"/>
                <w:sz w:val="20"/>
                <w:szCs w:val="20"/>
              </w:rPr>
              <w:fldChar w:fldCharType="separate"/>
            </w:r>
            <w:r w:rsidR="00F14A4F">
              <w:rPr>
                <w:rFonts w:cs="Arial"/>
                <w:noProof/>
                <w:sz w:val="20"/>
                <w:szCs w:val="20"/>
                <w:lang w:val="lv-LV"/>
              </w:rPr>
              <w:t>87</w:t>
            </w:r>
            <w:r w:rsidR="0044443D" w:rsidRPr="00E76799">
              <w:rPr>
                <w:rFonts w:cs="Arial"/>
                <w:sz w:val="20"/>
                <w:szCs w:val="20"/>
              </w:rPr>
              <w:fldChar w:fldCharType="end"/>
            </w:r>
            <w:r w:rsidRPr="00E76799">
              <w:rPr>
                <w:rFonts w:cs="Arial"/>
                <w:sz w:val="20"/>
                <w:szCs w:val="20"/>
                <w:lang w:val="lv-LV"/>
              </w:rPr>
              <w:t>. lpp).</w:t>
            </w:r>
          </w:p>
        </w:tc>
        <w:tc>
          <w:tcPr>
            <w:tcW w:w="1473" w:type="dxa"/>
          </w:tcPr>
          <w:p w14:paraId="33C713E0" w14:textId="77777777" w:rsidR="00BF3956" w:rsidRPr="00E76799" w:rsidRDefault="00BF3956" w:rsidP="001A5F30">
            <w:pPr>
              <w:pStyle w:val="Tabulasteksts"/>
              <w:rPr>
                <w:szCs w:val="20"/>
                <w:lang w:val="lv-LV"/>
              </w:rPr>
            </w:pPr>
            <w:r w:rsidRPr="00E76799">
              <w:rPr>
                <w:szCs w:val="20"/>
                <w:lang w:val="lv-LV"/>
              </w:rPr>
              <w:t>Brīdinājums</w:t>
            </w:r>
          </w:p>
        </w:tc>
      </w:tr>
      <w:tr w:rsidR="00D95A9C" w:rsidRPr="00E76799" w14:paraId="035C827A" w14:textId="77777777" w:rsidTr="001A5F30">
        <w:trPr>
          <w:cantSplit/>
        </w:trPr>
        <w:tc>
          <w:tcPr>
            <w:tcW w:w="7141" w:type="dxa"/>
            <w:tcBorders>
              <w:bottom w:val="single" w:sz="4" w:space="0" w:color="000000"/>
            </w:tcBorders>
          </w:tcPr>
          <w:p w14:paraId="29B635D9" w14:textId="77777777" w:rsidR="00D95A9C" w:rsidRPr="00E76799" w:rsidRDefault="00D95A9C" w:rsidP="00D95A9C">
            <w:pPr>
              <w:spacing w:before="40" w:after="40"/>
              <w:rPr>
                <w:rFonts w:cs="Arial"/>
                <w:sz w:val="20"/>
                <w:szCs w:val="20"/>
                <w:lang w:val="lv-LV"/>
              </w:rPr>
            </w:pPr>
            <w:r w:rsidRPr="00E76799">
              <w:rPr>
                <w:rFonts w:cs="Arial"/>
                <w:sz w:val="20"/>
                <w:szCs w:val="20"/>
                <w:lang w:val="lv-LV"/>
              </w:rPr>
              <w:t>Sistēma nevar aprēķināt kopējo izsniegto ĀL daudzumu.</w:t>
            </w:r>
          </w:p>
        </w:tc>
        <w:tc>
          <w:tcPr>
            <w:tcW w:w="1473" w:type="dxa"/>
            <w:tcBorders>
              <w:bottom w:val="single" w:sz="4" w:space="0" w:color="000000"/>
            </w:tcBorders>
          </w:tcPr>
          <w:p w14:paraId="4E3C88E4" w14:textId="77777777" w:rsidR="00D95A9C" w:rsidRPr="00E76799" w:rsidRDefault="00D95A9C" w:rsidP="00D95A9C">
            <w:pPr>
              <w:pStyle w:val="Tabulasteksts"/>
              <w:rPr>
                <w:szCs w:val="20"/>
                <w:lang w:val="lv-LV"/>
              </w:rPr>
            </w:pPr>
            <w:r w:rsidRPr="00E76799">
              <w:rPr>
                <w:szCs w:val="20"/>
                <w:lang w:val="lv-LV"/>
              </w:rPr>
              <w:t>Brīdinājums</w:t>
            </w:r>
          </w:p>
        </w:tc>
      </w:tr>
    </w:tbl>
    <w:p w14:paraId="0F06282A" w14:textId="77777777" w:rsidR="00D61923" w:rsidRPr="00E76799" w:rsidRDefault="00D61923" w:rsidP="00E05848">
      <w:pPr>
        <w:keepNext/>
        <w:spacing w:before="120"/>
        <w:rPr>
          <w:rFonts w:cs="Arial"/>
          <w:b/>
        </w:rPr>
      </w:pPr>
      <w:r w:rsidRPr="00E76799">
        <w:rPr>
          <w:rFonts w:cs="Arial"/>
          <w:b/>
        </w:rPr>
        <w:t>Izejas dati:</w:t>
      </w:r>
    </w:p>
    <w:p w14:paraId="7A3F7C51" w14:textId="285AE22E"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535" w:name="_Toc423971850"/>
      <w:bookmarkStart w:id="536" w:name="_Toc476848170"/>
      <w:r w:rsidR="00F14A4F">
        <w:rPr>
          <w:rFonts w:cs="Arial"/>
          <w:noProof/>
        </w:rPr>
        <w:t>41.</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receptes datus ĀL izsniegšanai</w:t>
      </w:r>
      <w:r w:rsidRPr="00E76799">
        <w:rPr>
          <w:rFonts w:cs="Arial"/>
        </w:rPr>
        <w:fldChar w:fldCharType="end"/>
      </w:r>
      <w:r w:rsidR="00D61923" w:rsidRPr="00E76799">
        <w:rPr>
          <w:rFonts w:cs="Arial"/>
        </w:rPr>
        <w:t>” izejas dati</w:t>
      </w:r>
      <w:bookmarkEnd w:id="535"/>
      <w:bookmarkEnd w:id="536"/>
    </w:p>
    <w:tbl>
      <w:tblPr>
        <w:tblStyle w:val="TableGrid"/>
        <w:tblW w:w="8615" w:type="dxa"/>
        <w:tblLook w:val="04A0" w:firstRow="1" w:lastRow="0" w:firstColumn="1" w:lastColumn="0" w:noHBand="0" w:noVBand="1"/>
      </w:tblPr>
      <w:tblGrid>
        <w:gridCol w:w="1951"/>
        <w:gridCol w:w="1276"/>
        <w:gridCol w:w="5388"/>
      </w:tblGrid>
      <w:tr w:rsidR="00D61923" w:rsidRPr="00E76799" w14:paraId="27DB4BA8" w14:textId="77777777" w:rsidTr="00B44F12">
        <w:trPr>
          <w:trHeight w:val="397"/>
          <w:tblHeader/>
        </w:trPr>
        <w:tc>
          <w:tcPr>
            <w:tcW w:w="1951" w:type="dxa"/>
            <w:tcBorders>
              <w:bottom w:val="single" w:sz="12" w:space="0" w:color="000000"/>
            </w:tcBorders>
            <w:shd w:val="clear" w:color="auto" w:fill="F2F2F2"/>
            <w:vAlign w:val="center"/>
          </w:tcPr>
          <w:p w14:paraId="70911DF1" w14:textId="77777777" w:rsidR="00D61923" w:rsidRPr="00E76799" w:rsidRDefault="00D61923" w:rsidP="00B44F12">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0A36A3C2" w14:textId="77777777" w:rsidR="00D61923" w:rsidRPr="00E76799" w:rsidRDefault="00D61923" w:rsidP="00B44F12">
            <w:pPr>
              <w:jc w:val="center"/>
              <w:rPr>
                <w:rFonts w:cs="Arial"/>
                <w:i/>
                <w:color w:val="0070C0"/>
                <w:sz w:val="20"/>
                <w:szCs w:val="20"/>
                <w:lang w:val="lv-LV"/>
              </w:rPr>
            </w:pPr>
            <w:r w:rsidRPr="00E76799">
              <w:rPr>
                <w:rFonts w:cs="Arial"/>
                <w:b/>
                <w:sz w:val="20"/>
                <w:szCs w:val="20"/>
                <w:lang w:val="lv-LV"/>
              </w:rPr>
              <w:t>Tips</w:t>
            </w:r>
          </w:p>
        </w:tc>
        <w:tc>
          <w:tcPr>
            <w:tcW w:w="5388" w:type="dxa"/>
            <w:tcBorders>
              <w:bottom w:val="single" w:sz="12" w:space="0" w:color="000000"/>
            </w:tcBorders>
            <w:shd w:val="clear" w:color="auto" w:fill="F2F2F2"/>
            <w:vAlign w:val="center"/>
          </w:tcPr>
          <w:p w14:paraId="6D351108" w14:textId="77777777" w:rsidR="00D61923" w:rsidRPr="00E76799" w:rsidRDefault="00D61923" w:rsidP="00B44F12">
            <w:pPr>
              <w:jc w:val="center"/>
              <w:rPr>
                <w:rFonts w:cs="Arial"/>
                <w:b/>
                <w:sz w:val="20"/>
                <w:szCs w:val="20"/>
                <w:lang w:val="lv-LV"/>
              </w:rPr>
            </w:pPr>
            <w:r w:rsidRPr="00E76799">
              <w:rPr>
                <w:rFonts w:cs="Arial"/>
                <w:b/>
                <w:sz w:val="20"/>
                <w:szCs w:val="20"/>
                <w:lang w:val="lv-LV"/>
              </w:rPr>
              <w:t>Apraksts</w:t>
            </w:r>
          </w:p>
        </w:tc>
      </w:tr>
      <w:tr w:rsidR="00D61923" w:rsidRPr="00E76799" w14:paraId="14ABFE3B" w14:textId="77777777" w:rsidTr="00B44F12">
        <w:trPr>
          <w:cantSplit/>
        </w:trPr>
        <w:tc>
          <w:tcPr>
            <w:tcW w:w="1951" w:type="dxa"/>
          </w:tcPr>
          <w:p w14:paraId="22F2274D"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Receptes dati</w:t>
            </w:r>
          </w:p>
        </w:tc>
        <w:tc>
          <w:tcPr>
            <w:tcW w:w="1276" w:type="dxa"/>
          </w:tcPr>
          <w:p w14:paraId="3EDA8273"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Salikts elements</w:t>
            </w:r>
          </w:p>
        </w:tc>
        <w:tc>
          <w:tcPr>
            <w:tcW w:w="5388" w:type="dxa"/>
          </w:tcPr>
          <w:p w14:paraId="5FCB4892" w14:textId="77777777" w:rsidR="00D61923" w:rsidRPr="00E76799" w:rsidRDefault="00D61923" w:rsidP="00B44F12">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_Ref324853818 \h  \* MERGEFORMAT </w:instrText>
            </w:r>
            <w:r w:rsidR="004B30FE" w:rsidRPr="00E76799">
              <w:rPr>
                <w:szCs w:val="20"/>
              </w:rPr>
            </w:r>
            <w:r w:rsidR="004B30FE" w:rsidRPr="00E76799">
              <w:rPr>
                <w:szCs w:val="20"/>
              </w:rPr>
              <w:fldChar w:fldCharType="separate"/>
            </w:r>
            <w:r w:rsidR="00F14A4F" w:rsidRPr="00F14A4F">
              <w:rPr>
                <w:szCs w:val="20"/>
                <w:lang w:val="lv-LV"/>
              </w:rPr>
              <w:t>Izgūt receptes datus</w:t>
            </w:r>
            <w:r w:rsidR="004B30FE" w:rsidRPr="00E76799">
              <w:rPr>
                <w:szCs w:val="20"/>
              </w:rPr>
              <w:fldChar w:fldCharType="end"/>
            </w:r>
            <w:r w:rsidRPr="00E76799">
              <w:rPr>
                <w:szCs w:val="20"/>
                <w:lang w:val="lv-LV"/>
              </w:rPr>
              <w:t>” izejas datus.</w:t>
            </w:r>
          </w:p>
        </w:tc>
      </w:tr>
      <w:tr w:rsidR="00D61923" w:rsidRPr="00E76799" w14:paraId="00E42114" w14:textId="77777777" w:rsidTr="00B44F12">
        <w:trPr>
          <w:cantSplit/>
        </w:trPr>
        <w:tc>
          <w:tcPr>
            <w:tcW w:w="1951" w:type="dxa"/>
          </w:tcPr>
          <w:p w14:paraId="2544D435"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Izsniegšanas transakcijas identifikators</w:t>
            </w:r>
          </w:p>
        </w:tc>
        <w:tc>
          <w:tcPr>
            <w:tcW w:w="1276" w:type="dxa"/>
          </w:tcPr>
          <w:p w14:paraId="5C8DC6A0"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Teksts</w:t>
            </w:r>
          </w:p>
        </w:tc>
        <w:tc>
          <w:tcPr>
            <w:tcW w:w="5388" w:type="dxa"/>
          </w:tcPr>
          <w:p w14:paraId="4609CC01" w14:textId="77777777" w:rsidR="00D61923" w:rsidRPr="00E76799" w:rsidRDefault="00D61923" w:rsidP="00B44F12">
            <w:pPr>
              <w:pStyle w:val="Tabulasteksts"/>
              <w:rPr>
                <w:szCs w:val="20"/>
                <w:lang w:val="lv-LV"/>
              </w:rPr>
            </w:pPr>
            <w:r w:rsidRPr="00E76799">
              <w:rPr>
                <w:szCs w:val="20"/>
                <w:lang w:val="lv-LV"/>
              </w:rPr>
              <w:t>Unikāls transakcijas identifikators, ko jāpadod Sistēmai reģistrējot ārstniecības līdzekļa izsniegšanas faktu.</w:t>
            </w:r>
          </w:p>
        </w:tc>
      </w:tr>
      <w:tr w:rsidR="00D61923" w:rsidRPr="00E76799" w14:paraId="5EA492D6" w14:textId="77777777" w:rsidTr="00B44F12">
        <w:trPr>
          <w:cantSplit/>
        </w:trPr>
        <w:tc>
          <w:tcPr>
            <w:tcW w:w="1951" w:type="dxa"/>
          </w:tcPr>
          <w:p w14:paraId="4AD5A028" w14:textId="77777777" w:rsidR="00D61923" w:rsidRPr="00E76799" w:rsidRDefault="00D61923" w:rsidP="00B44F12">
            <w:pPr>
              <w:pStyle w:val="Tabulasteksts"/>
              <w:rPr>
                <w:szCs w:val="20"/>
                <w:lang w:val="lv-LV"/>
              </w:rPr>
            </w:pPr>
            <w:r w:rsidRPr="00E76799">
              <w:rPr>
                <w:szCs w:val="20"/>
                <w:lang w:val="lv-LV"/>
              </w:rPr>
              <w:t>Brīdinājumi / kļūdas</w:t>
            </w:r>
          </w:p>
        </w:tc>
        <w:tc>
          <w:tcPr>
            <w:tcW w:w="1276" w:type="dxa"/>
          </w:tcPr>
          <w:p w14:paraId="006DF89A" w14:textId="77777777" w:rsidR="00D61923" w:rsidRPr="00E76799" w:rsidRDefault="00D61923" w:rsidP="00B44F12">
            <w:pPr>
              <w:pStyle w:val="Tabulasteksts"/>
              <w:rPr>
                <w:szCs w:val="20"/>
                <w:lang w:val="lv-LV"/>
              </w:rPr>
            </w:pPr>
            <w:r w:rsidRPr="00E76799">
              <w:rPr>
                <w:szCs w:val="20"/>
                <w:lang w:val="lv-LV"/>
              </w:rPr>
              <w:t>Saliktu elementu saraksts</w:t>
            </w:r>
          </w:p>
        </w:tc>
        <w:tc>
          <w:tcPr>
            <w:tcW w:w="5388" w:type="dxa"/>
          </w:tcPr>
          <w:p w14:paraId="15E6D143" w14:textId="77777777" w:rsidR="00D61923" w:rsidRPr="00E76799" w:rsidRDefault="00D61923" w:rsidP="00B44F12">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52F6BC59" w14:textId="77777777" w:rsidR="00D61923" w:rsidRPr="00E76799" w:rsidRDefault="00D61923" w:rsidP="00B44F12">
            <w:pPr>
              <w:pStyle w:val="Tabulasteksts"/>
              <w:spacing w:before="120"/>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6AA1FE7F" w14:textId="03991024" w:rsidR="00D61923" w:rsidRPr="00E76799" w:rsidRDefault="00D61923" w:rsidP="008F217E">
      <w:pPr>
        <w:pStyle w:val="Heading4"/>
        <w:rPr>
          <w:rFonts w:cs="Arial"/>
        </w:rPr>
      </w:pPr>
      <w:bookmarkStart w:id="537" w:name="_Ref326756458"/>
      <w:bookmarkStart w:id="538" w:name="_Ref326756572"/>
      <w:bookmarkStart w:id="539" w:name="_Ref326756708"/>
      <w:bookmarkStart w:id="540" w:name="_Ref326756854"/>
      <w:bookmarkStart w:id="541" w:name="_Toc423971637"/>
      <w:bookmarkStart w:id="542" w:name="_Toc425778759"/>
      <w:bookmarkStart w:id="543" w:name="_Toc476848001"/>
      <w:r w:rsidRPr="00E76799">
        <w:rPr>
          <w:rFonts w:cs="Arial"/>
        </w:rPr>
        <w:t xml:space="preserve">Atzīmēt </w:t>
      </w:r>
      <w:r w:rsidR="007F1D57" w:rsidRPr="00E76799">
        <w:rPr>
          <w:rFonts w:cs="Arial"/>
        </w:rPr>
        <w:t>ĀL</w:t>
      </w:r>
      <w:r w:rsidRPr="00E76799">
        <w:rPr>
          <w:rFonts w:cs="Arial"/>
        </w:rPr>
        <w:t xml:space="preserve"> izsniegšanu</w:t>
      </w:r>
      <w:bookmarkEnd w:id="487"/>
      <w:bookmarkEnd w:id="537"/>
      <w:bookmarkEnd w:id="538"/>
      <w:bookmarkEnd w:id="539"/>
      <w:bookmarkEnd w:id="540"/>
      <w:bookmarkEnd w:id="541"/>
      <w:bookmarkEnd w:id="542"/>
      <w:bookmarkEnd w:id="543"/>
    </w:p>
    <w:p w14:paraId="63AD3769" w14:textId="404B095C" w:rsidR="00D61923" w:rsidRPr="00E76799" w:rsidRDefault="0044443D" w:rsidP="00D61923">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015</w:t>
      </w:r>
      <w:r w:rsidRPr="00E76799">
        <w:rPr>
          <w:rFonts w:cs="Arial"/>
        </w:rPr>
        <w:fldChar w:fldCharType="end"/>
      </w:r>
      <w:r w:rsidR="00D61923" w:rsidRPr="00E76799">
        <w:rPr>
          <w:rFonts w:cs="Arial"/>
        </w:rPr>
        <w:tab/>
        <w:t>Sistēmā jābūt pieejamai funkcijai, kas farmaceitiem ļauj atzīmēt ārstniecības līdzekļa izsniegšanu.</w:t>
      </w:r>
    </w:p>
    <w:p w14:paraId="073398DB" w14:textId="5FFDCC78" w:rsidR="00D61923" w:rsidRPr="00E76799" w:rsidRDefault="00D61923" w:rsidP="00D61923">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prasības: 004, 008, 009, 016, 026, 056, 076, 079; </w:t>
      </w:r>
      <w:r w:rsidR="002F3D3D" w:rsidRPr="00E76799">
        <w:rPr>
          <w:rFonts w:cs="Arial"/>
        </w:rPr>
        <w:t xml:space="preserve">1. kārtas </w:t>
      </w:r>
      <w:r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Pr="00E76799">
        <w:rPr>
          <w:rFonts w:cs="Arial"/>
        </w:rPr>
        <w:t xml:space="preserve"> procesu apraksts: Z16</w:t>
      </w:r>
      <w:r w:rsidR="00A3608B"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A3608B" w:rsidRPr="00E76799">
        <w:rPr>
          <w:rFonts w:cs="Arial"/>
        </w:rPr>
        <w:t xml:space="preserve"> prasība: REC-05</w:t>
      </w:r>
      <w:r w:rsidR="00916C9F" w:rsidRPr="00E76799">
        <w:rPr>
          <w:rFonts w:cs="Arial"/>
        </w:rPr>
        <w:t>, POR-23</w:t>
      </w:r>
      <w:r w:rsidR="00B5767E" w:rsidRPr="00E76799">
        <w:rPr>
          <w:rFonts w:cs="Arial"/>
        </w:rPr>
        <w:t>, POR-24</w:t>
      </w:r>
      <w:r w:rsidRPr="00E76799">
        <w:rPr>
          <w:rFonts w:cs="Arial"/>
        </w:rPr>
        <w:t>.</w:t>
      </w:r>
    </w:p>
    <w:p w14:paraId="617BB7A3" w14:textId="77777777" w:rsidR="00D61923" w:rsidRPr="00E76799" w:rsidRDefault="00D61923" w:rsidP="00D61923">
      <w:pPr>
        <w:spacing w:after="120"/>
        <w:rPr>
          <w:rFonts w:cs="Arial"/>
        </w:rPr>
      </w:pPr>
      <w:r w:rsidRPr="00E76799">
        <w:rPr>
          <w:rFonts w:cs="Arial"/>
          <w:b/>
        </w:rPr>
        <w:t>Lietotāju grupa:</w:t>
      </w:r>
      <w:r w:rsidRPr="00E76799">
        <w:rPr>
          <w:rFonts w:cs="Arial"/>
        </w:rPr>
        <w:t xml:space="preserve"> Farmaceiti un farmaceitu asistenti.</w:t>
      </w:r>
    </w:p>
    <w:p w14:paraId="6240DD40" w14:textId="77777777" w:rsidR="00D61923" w:rsidRPr="00E76799" w:rsidRDefault="00216059" w:rsidP="001123DE">
      <w:pPr>
        <w:keepNext/>
        <w:rPr>
          <w:rFonts w:cs="Arial"/>
          <w:b/>
        </w:rPr>
      </w:pPr>
      <w:r w:rsidRPr="00E76799">
        <w:rPr>
          <w:rFonts w:cs="Arial"/>
          <w:b/>
        </w:rPr>
        <w:t>Ieejas dati:</w:t>
      </w:r>
    </w:p>
    <w:p w14:paraId="6D74D5CF" w14:textId="7ECA4C6A"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544" w:name="_Toc423971851"/>
      <w:bookmarkStart w:id="545" w:name="_Toc476848171"/>
      <w:r w:rsidR="00F14A4F">
        <w:rPr>
          <w:rFonts w:cs="Arial"/>
          <w:noProof/>
        </w:rPr>
        <w:t>42.</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Atzīmēt ĀL izsniegšanu</w:t>
      </w:r>
      <w:r w:rsidRPr="00E76799">
        <w:rPr>
          <w:rFonts w:cs="Arial"/>
        </w:rPr>
        <w:fldChar w:fldCharType="end"/>
      </w:r>
      <w:r w:rsidR="00D61923" w:rsidRPr="00E76799">
        <w:rPr>
          <w:rFonts w:cs="Arial"/>
        </w:rPr>
        <w:t>” ieejas dati</w:t>
      </w:r>
      <w:bookmarkEnd w:id="544"/>
      <w:bookmarkEnd w:id="545"/>
    </w:p>
    <w:tbl>
      <w:tblPr>
        <w:tblStyle w:val="TableGrid"/>
        <w:tblW w:w="8615" w:type="dxa"/>
        <w:tblLayout w:type="fixed"/>
        <w:tblLook w:val="04A0" w:firstRow="1" w:lastRow="0" w:firstColumn="1" w:lastColumn="0" w:noHBand="0" w:noVBand="1"/>
      </w:tblPr>
      <w:tblGrid>
        <w:gridCol w:w="1951"/>
        <w:gridCol w:w="1276"/>
        <w:gridCol w:w="992"/>
        <w:gridCol w:w="4396"/>
      </w:tblGrid>
      <w:tr w:rsidR="00D61923" w:rsidRPr="00E76799" w14:paraId="6183D3AE" w14:textId="77777777" w:rsidTr="00B44F12">
        <w:trPr>
          <w:trHeight w:val="397"/>
          <w:tblHeader/>
        </w:trPr>
        <w:tc>
          <w:tcPr>
            <w:tcW w:w="1951" w:type="dxa"/>
            <w:tcBorders>
              <w:bottom w:val="single" w:sz="12" w:space="0" w:color="000000"/>
            </w:tcBorders>
            <w:shd w:val="clear" w:color="auto" w:fill="F2F2F2"/>
            <w:vAlign w:val="center"/>
          </w:tcPr>
          <w:p w14:paraId="363B662D" w14:textId="77777777" w:rsidR="00D61923" w:rsidRPr="00E76799" w:rsidRDefault="00D61923" w:rsidP="00B44F12">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1FCBAF7B" w14:textId="77777777" w:rsidR="00D61923" w:rsidRPr="00E76799" w:rsidRDefault="00D61923" w:rsidP="00B44F12">
            <w:pPr>
              <w:jc w:val="center"/>
              <w:rPr>
                <w:rFonts w:cs="Arial"/>
                <w:i/>
                <w:color w:val="0070C0"/>
                <w:sz w:val="20"/>
                <w:szCs w:val="20"/>
                <w:lang w:val="lv-LV"/>
              </w:rPr>
            </w:pPr>
            <w:r w:rsidRPr="00E76799">
              <w:rPr>
                <w:rFonts w:cs="Arial"/>
                <w:b/>
                <w:sz w:val="20"/>
                <w:szCs w:val="20"/>
                <w:lang w:val="lv-LV"/>
              </w:rPr>
              <w:t>Tips</w:t>
            </w:r>
          </w:p>
        </w:tc>
        <w:tc>
          <w:tcPr>
            <w:tcW w:w="992" w:type="dxa"/>
            <w:tcBorders>
              <w:bottom w:val="single" w:sz="12" w:space="0" w:color="000000"/>
            </w:tcBorders>
            <w:shd w:val="clear" w:color="auto" w:fill="F2F2F2"/>
            <w:vAlign w:val="center"/>
          </w:tcPr>
          <w:p w14:paraId="6417C112" w14:textId="77777777" w:rsidR="00D61923" w:rsidRPr="00E76799" w:rsidRDefault="00D61923" w:rsidP="00B44F12">
            <w:pPr>
              <w:ind w:left="-108" w:right="-108"/>
              <w:jc w:val="center"/>
              <w:rPr>
                <w:rFonts w:cs="Arial"/>
                <w:b/>
                <w:sz w:val="20"/>
                <w:szCs w:val="20"/>
                <w:lang w:val="lv-LV"/>
              </w:rPr>
            </w:pPr>
            <w:r w:rsidRPr="00E76799">
              <w:rPr>
                <w:rFonts w:cs="Arial"/>
                <w:b/>
                <w:sz w:val="20"/>
                <w:szCs w:val="20"/>
                <w:lang w:val="lv-LV"/>
              </w:rPr>
              <w:t>Obligāts</w:t>
            </w:r>
          </w:p>
        </w:tc>
        <w:tc>
          <w:tcPr>
            <w:tcW w:w="4396" w:type="dxa"/>
            <w:tcBorders>
              <w:bottom w:val="single" w:sz="12" w:space="0" w:color="000000"/>
            </w:tcBorders>
            <w:shd w:val="clear" w:color="auto" w:fill="F2F2F2"/>
            <w:vAlign w:val="center"/>
          </w:tcPr>
          <w:p w14:paraId="7E56C300" w14:textId="77777777" w:rsidR="00D61923" w:rsidRPr="00E76799" w:rsidRDefault="00D61923" w:rsidP="00B44F12">
            <w:pPr>
              <w:jc w:val="center"/>
              <w:rPr>
                <w:rFonts w:cs="Arial"/>
                <w:b/>
                <w:sz w:val="20"/>
                <w:szCs w:val="20"/>
                <w:lang w:val="lv-LV"/>
              </w:rPr>
            </w:pPr>
            <w:r w:rsidRPr="00E76799">
              <w:rPr>
                <w:rFonts w:cs="Arial"/>
                <w:b/>
                <w:sz w:val="20"/>
                <w:szCs w:val="20"/>
                <w:lang w:val="lv-LV"/>
              </w:rPr>
              <w:t>Apraksts</w:t>
            </w:r>
          </w:p>
        </w:tc>
      </w:tr>
      <w:tr w:rsidR="00D61923" w:rsidRPr="00E76799" w14:paraId="111877D8" w14:textId="77777777" w:rsidTr="00B44F12">
        <w:trPr>
          <w:cantSplit/>
        </w:trPr>
        <w:tc>
          <w:tcPr>
            <w:tcW w:w="8615" w:type="dxa"/>
            <w:gridSpan w:val="4"/>
            <w:shd w:val="clear" w:color="auto" w:fill="F2F2F2"/>
          </w:tcPr>
          <w:p w14:paraId="195C9DA5" w14:textId="77777777" w:rsidR="00D61923" w:rsidRPr="00E76799" w:rsidRDefault="00D61923" w:rsidP="00776A28">
            <w:pPr>
              <w:spacing w:before="40" w:after="40"/>
              <w:rPr>
                <w:rFonts w:cs="Arial"/>
                <w:sz w:val="20"/>
                <w:szCs w:val="20"/>
                <w:lang w:val="lv-LV"/>
              </w:rPr>
            </w:pPr>
            <w:r w:rsidRPr="00E76799">
              <w:rPr>
                <w:rFonts w:cs="Arial"/>
                <w:b/>
                <w:sz w:val="20"/>
                <w:szCs w:val="20"/>
                <w:lang w:val="lv-LV"/>
              </w:rPr>
              <w:t xml:space="preserve">ĀL izsniegšanas </w:t>
            </w:r>
            <w:r w:rsidR="00776A28" w:rsidRPr="00E76799">
              <w:rPr>
                <w:rFonts w:cs="Arial"/>
                <w:b/>
                <w:sz w:val="20"/>
                <w:szCs w:val="20"/>
                <w:lang w:val="lv-LV"/>
              </w:rPr>
              <w:t>ziņojums</w:t>
            </w:r>
            <w:r w:rsidRPr="00E76799">
              <w:rPr>
                <w:rFonts w:cs="Arial"/>
                <w:sz w:val="20"/>
                <w:szCs w:val="20"/>
                <w:lang w:val="lv-LV"/>
              </w:rPr>
              <w:t xml:space="preserve"> (Salikts elements)</w:t>
            </w:r>
          </w:p>
        </w:tc>
      </w:tr>
      <w:tr w:rsidR="001C257F" w:rsidRPr="00E76799" w14:paraId="2F4C0128" w14:textId="77777777" w:rsidTr="00F90CC4">
        <w:trPr>
          <w:cantSplit/>
        </w:trPr>
        <w:tc>
          <w:tcPr>
            <w:tcW w:w="1951" w:type="dxa"/>
          </w:tcPr>
          <w:p w14:paraId="72BA5615" w14:textId="77777777" w:rsidR="001C257F" w:rsidRPr="00E76799" w:rsidRDefault="001C257F" w:rsidP="00F90CC4">
            <w:pPr>
              <w:spacing w:before="40" w:after="40"/>
              <w:rPr>
                <w:rFonts w:cs="Arial"/>
                <w:sz w:val="20"/>
                <w:szCs w:val="20"/>
                <w:lang w:val="lv-LV"/>
              </w:rPr>
            </w:pPr>
            <w:r w:rsidRPr="00E76799">
              <w:rPr>
                <w:rFonts w:cs="Arial"/>
                <w:sz w:val="20"/>
                <w:szCs w:val="20"/>
                <w:lang w:val="lv-LV"/>
              </w:rPr>
              <w:t>E</w:t>
            </w:r>
            <w:r w:rsidRPr="00E76799">
              <w:rPr>
                <w:rFonts w:cs="Arial"/>
                <w:sz w:val="20"/>
                <w:szCs w:val="20"/>
                <w:lang w:val="lv-LV"/>
              </w:rPr>
              <w:noBreakHyphen/>
              <w:t>receptes identifikators</w:t>
            </w:r>
          </w:p>
        </w:tc>
        <w:tc>
          <w:tcPr>
            <w:tcW w:w="1276" w:type="dxa"/>
          </w:tcPr>
          <w:p w14:paraId="718561CE" w14:textId="77777777" w:rsidR="001C257F" w:rsidRPr="00E76799" w:rsidRDefault="001C257F" w:rsidP="00F90CC4">
            <w:pPr>
              <w:pStyle w:val="Tabulasteksts"/>
              <w:rPr>
                <w:szCs w:val="20"/>
                <w:lang w:val="lv-LV"/>
              </w:rPr>
            </w:pPr>
            <w:r w:rsidRPr="00E76799">
              <w:rPr>
                <w:szCs w:val="20"/>
                <w:lang w:val="lv-LV"/>
              </w:rPr>
              <w:t>Teksts</w:t>
            </w:r>
          </w:p>
        </w:tc>
        <w:tc>
          <w:tcPr>
            <w:tcW w:w="992" w:type="dxa"/>
          </w:tcPr>
          <w:p w14:paraId="2506178B" w14:textId="77777777" w:rsidR="001C257F" w:rsidRPr="00E76799" w:rsidRDefault="001C257F" w:rsidP="00F90CC4">
            <w:pPr>
              <w:pStyle w:val="Tabulasteksts"/>
              <w:rPr>
                <w:szCs w:val="20"/>
                <w:lang w:val="lv-LV"/>
              </w:rPr>
            </w:pPr>
            <w:r w:rsidRPr="00E76799">
              <w:rPr>
                <w:szCs w:val="20"/>
                <w:lang w:val="lv-LV"/>
              </w:rPr>
              <w:t>Obligāts</w:t>
            </w:r>
          </w:p>
        </w:tc>
        <w:tc>
          <w:tcPr>
            <w:tcW w:w="4396" w:type="dxa"/>
          </w:tcPr>
          <w:p w14:paraId="75C20523" w14:textId="77777777" w:rsidR="001C257F" w:rsidRPr="00E76799" w:rsidRDefault="001C257F" w:rsidP="00F90CC4">
            <w:pPr>
              <w:pStyle w:val="Tabulasteksts"/>
              <w:rPr>
                <w:szCs w:val="20"/>
                <w:lang w:val="lv-LV"/>
              </w:rPr>
            </w:pPr>
            <w:r w:rsidRPr="00E76799">
              <w:rPr>
                <w:szCs w:val="20"/>
                <w:lang w:val="lv-LV"/>
              </w:rPr>
              <w:t>Sistēmas piešķirtais unikālais e</w:t>
            </w:r>
            <w:r w:rsidRPr="00E76799">
              <w:rPr>
                <w:szCs w:val="20"/>
                <w:lang w:val="lv-LV"/>
              </w:rPr>
              <w:noBreakHyphen/>
              <w:t>receptes identifikators.</w:t>
            </w:r>
          </w:p>
        </w:tc>
      </w:tr>
      <w:tr w:rsidR="00A3608B" w:rsidRPr="00E76799" w14:paraId="55C177BB" w14:textId="77777777" w:rsidTr="00F90CC4">
        <w:trPr>
          <w:cantSplit/>
        </w:trPr>
        <w:tc>
          <w:tcPr>
            <w:tcW w:w="1951" w:type="dxa"/>
          </w:tcPr>
          <w:p w14:paraId="11D535AC" w14:textId="1670EF1C" w:rsidR="00A3608B" w:rsidRPr="00E76799" w:rsidRDefault="00A3608B" w:rsidP="00F90CC4">
            <w:pPr>
              <w:spacing w:before="40" w:after="40"/>
              <w:rPr>
                <w:rFonts w:cs="Arial"/>
                <w:sz w:val="20"/>
                <w:szCs w:val="20"/>
                <w:lang w:val="lv-LV"/>
              </w:rPr>
            </w:pPr>
            <w:r w:rsidRPr="00E76799">
              <w:rPr>
                <w:rFonts w:cs="Arial"/>
                <w:sz w:val="20"/>
                <w:szCs w:val="20"/>
                <w:lang w:val="lv-LV"/>
              </w:rPr>
              <w:t>E-receptes</w:t>
            </w:r>
            <w:ins w:id="546" w:author="BUGa" w:date="2017-03-07T15:27:00Z">
              <w:r w:rsidR="008577C8">
                <w:rPr>
                  <w:rFonts w:cs="Arial"/>
                  <w:sz w:val="20"/>
                  <w:szCs w:val="20"/>
                  <w:lang w:val="lv-LV"/>
                </w:rPr>
                <w:t xml:space="preserve"> dokumenta</w:t>
              </w:r>
            </w:ins>
            <w:r w:rsidRPr="00E76799">
              <w:rPr>
                <w:rFonts w:cs="Arial"/>
                <w:sz w:val="20"/>
                <w:szCs w:val="20"/>
                <w:lang w:val="lv-LV"/>
              </w:rPr>
              <w:t xml:space="preserve"> statuss</w:t>
            </w:r>
          </w:p>
        </w:tc>
        <w:tc>
          <w:tcPr>
            <w:tcW w:w="1276" w:type="dxa"/>
          </w:tcPr>
          <w:p w14:paraId="3B78CEAB" w14:textId="77777777" w:rsidR="00A3608B" w:rsidRPr="00E76799" w:rsidRDefault="00A3608B" w:rsidP="00F90CC4">
            <w:pPr>
              <w:pStyle w:val="Tabulasteksts"/>
              <w:rPr>
                <w:szCs w:val="20"/>
                <w:lang w:val="lv-LV"/>
              </w:rPr>
            </w:pPr>
            <w:r w:rsidRPr="00E76799">
              <w:rPr>
                <w:szCs w:val="20"/>
                <w:lang w:val="lv-LV"/>
              </w:rPr>
              <w:t>Klasificēts</w:t>
            </w:r>
          </w:p>
        </w:tc>
        <w:tc>
          <w:tcPr>
            <w:tcW w:w="992" w:type="dxa"/>
          </w:tcPr>
          <w:p w14:paraId="249D3F07" w14:textId="45AC71AB" w:rsidR="00A3608B" w:rsidRPr="00E76799" w:rsidRDefault="00A3608B" w:rsidP="00F90CC4">
            <w:pPr>
              <w:pStyle w:val="Tabulasteksts"/>
              <w:rPr>
                <w:szCs w:val="20"/>
                <w:lang w:val="lv-LV"/>
              </w:rPr>
            </w:pPr>
            <w:del w:id="547" w:author="BUGa" w:date="2017-03-07T15:27:00Z">
              <w:r w:rsidRPr="00E76799" w:rsidDel="009143B8">
                <w:rPr>
                  <w:szCs w:val="20"/>
                  <w:lang w:val="lv-LV"/>
                </w:rPr>
                <w:delText>Obligāts</w:delText>
              </w:r>
            </w:del>
          </w:p>
        </w:tc>
        <w:tc>
          <w:tcPr>
            <w:tcW w:w="4396" w:type="dxa"/>
          </w:tcPr>
          <w:p w14:paraId="3F87BF44" w14:textId="02B84E57" w:rsidR="00A3608B" w:rsidRPr="00E76799" w:rsidRDefault="00F44CB5" w:rsidP="00FC57A2">
            <w:pPr>
              <w:pStyle w:val="Tabulasteksts"/>
              <w:rPr>
                <w:szCs w:val="20"/>
                <w:lang w:val="lv-LV"/>
              </w:rPr>
            </w:pPr>
            <w:r w:rsidRPr="00E76799">
              <w:rPr>
                <w:szCs w:val="20"/>
                <w:lang w:val="lv-LV"/>
              </w:rPr>
              <w:t>E-recept</w:t>
            </w:r>
            <w:r w:rsidR="00A3608B" w:rsidRPr="00E76799">
              <w:rPr>
                <w:szCs w:val="20"/>
                <w:lang w:val="lv-LV"/>
              </w:rPr>
              <w:t xml:space="preserve">es </w:t>
            </w:r>
            <w:ins w:id="548" w:author="BUGa" w:date="2017-03-07T15:28:00Z">
              <w:r w:rsidR="009143B8">
                <w:rPr>
                  <w:szCs w:val="20"/>
                  <w:lang w:val="lv-LV"/>
                </w:rPr>
                <w:t xml:space="preserve">dokumenta </w:t>
              </w:r>
            </w:ins>
            <w:r w:rsidR="00A3608B" w:rsidRPr="00E76799">
              <w:rPr>
                <w:szCs w:val="20"/>
                <w:lang w:val="lv-LV"/>
              </w:rPr>
              <w:t xml:space="preserve">statuss. </w:t>
            </w:r>
            <w:ins w:id="549" w:author="BUGa" w:date="2017-03-07T15:37:00Z">
              <w:r w:rsidR="00FC57A2" w:rsidRPr="00E76799">
                <w:rPr>
                  <w:szCs w:val="20"/>
                  <w:lang w:val="lv-LV"/>
                </w:rPr>
                <w:t>Atbilstoši klasifikatoram „E</w:t>
              </w:r>
              <w:r w:rsidR="00FC57A2" w:rsidRPr="00E76799">
                <w:rPr>
                  <w:szCs w:val="20"/>
                  <w:lang w:val="lv-LV"/>
                </w:rPr>
                <w:noBreakHyphen/>
                <w:t>receptes</w:t>
              </w:r>
              <w:r w:rsidR="00FC57A2">
                <w:rPr>
                  <w:szCs w:val="20"/>
                  <w:lang w:val="lv-LV"/>
                </w:rPr>
                <w:t xml:space="preserve"> dokumenta</w:t>
              </w:r>
              <w:r w:rsidR="00FC57A2" w:rsidRPr="00E76799">
                <w:rPr>
                  <w:szCs w:val="20"/>
                  <w:lang w:val="lv-LV"/>
                </w:rPr>
                <w:t xml:space="preserve"> statuss”</w:t>
              </w:r>
            </w:ins>
            <w:del w:id="550" w:author="BUGa" w:date="2017-03-07T15:37:00Z">
              <w:r w:rsidR="00A3608B" w:rsidRPr="00E76799" w:rsidDel="00FC57A2">
                <w:rPr>
                  <w:szCs w:val="20"/>
                  <w:lang w:val="lv-LV"/>
                </w:rPr>
                <w:delText>Iespējamās vērtības “Izrakstīta” vai “</w:delText>
              </w:r>
            </w:del>
            <w:del w:id="551" w:author="BUGa" w:date="2017-03-07T15:29:00Z">
              <w:r w:rsidR="00A3608B" w:rsidRPr="00E76799" w:rsidDel="009143B8">
                <w:rPr>
                  <w:szCs w:val="20"/>
                  <w:lang w:val="lv-LV"/>
                </w:rPr>
                <w:delText>Pilnībā izsniegta</w:delText>
              </w:r>
            </w:del>
            <w:del w:id="552" w:author="BUGa" w:date="2017-03-07T15:37:00Z">
              <w:r w:rsidR="00A3608B" w:rsidRPr="00E76799" w:rsidDel="00FC57A2">
                <w:rPr>
                  <w:szCs w:val="20"/>
                  <w:lang w:val="lv-LV"/>
                </w:rPr>
                <w:delText>”</w:delText>
              </w:r>
            </w:del>
            <w:ins w:id="553" w:author="BUGa" w:date="2017-03-07T10:07:00Z">
              <w:r w:rsidR="00D14BEB" w:rsidRPr="00E76799">
                <w:rPr>
                  <w:szCs w:val="20"/>
                  <w:lang w:val="lv-LV"/>
                </w:rPr>
                <w:t xml:space="preserve"> (sk. </w:t>
              </w:r>
              <w:r w:rsidR="00D14BEB">
                <w:rPr>
                  <w:szCs w:val="20"/>
                </w:rPr>
                <w:t>sadaļu “</w:t>
              </w:r>
              <w:r w:rsidR="00D14BEB">
                <w:rPr>
                  <w:szCs w:val="20"/>
                </w:rPr>
                <w:fldChar w:fldCharType="begin"/>
              </w:r>
              <w:r w:rsidR="00D14BEB">
                <w:rPr>
                  <w:szCs w:val="20"/>
                </w:rPr>
                <w:instrText xml:space="preserve"> REF _Ref476644522 \r \h </w:instrText>
              </w:r>
            </w:ins>
            <w:r w:rsidR="00D14BEB">
              <w:rPr>
                <w:szCs w:val="20"/>
              </w:rPr>
            </w:r>
            <w:ins w:id="554" w:author="BUGa" w:date="2017-03-07T10:07:00Z">
              <w:r w:rsidR="00D14BEB">
                <w:rPr>
                  <w:szCs w:val="20"/>
                </w:rPr>
                <w:fldChar w:fldCharType="separate"/>
              </w:r>
            </w:ins>
            <w:r w:rsidR="00F14A4F">
              <w:rPr>
                <w:szCs w:val="20"/>
              </w:rPr>
              <w:t>6.7</w:t>
            </w:r>
            <w:ins w:id="555" w:author="BUGa" w:date="2017-03-07T10:07:00Z">
              <w:r w:rsidR="00D14BEB">
                <w:rPr>
                  <w:szCs w:val="20"/>
                </w:rPr>
                <w:fldChar w:fldCharType="end"/>
              </w:r>
              <w:r w:rsidR="00D14BEB">
                <w:rPr>
                  <w:szCs w:val="20"/>
                </w:rPr>
                <w:t xml:space="preserve"> </w:t>
              </w:r>
              <w:r w:rsidR="00D14BEB">
                <w:rPr>
                  <w:szCs w:val="20"/>
                </w:rPr>
                <w:fldChar w:fldCharType="begin"/>
              </w:r>
              <w:r w:rsidR="00D14BEB">
                <w:rPr>
                  <w:szCs w:val="20"/>
                </w:rPr>
                <w:instrText xml:space="preserve"> REF _Ref476644522 \h </w:instrText>
              </w:r>
            </w:ins>
            <w:r w:rsidR="00D14BEB">
              <w:rPr>
                <w:szCs w:val="20"/>
              </w:rPr>
            </w:r>
            <w:ins w:id="556" w:author="BUGa" w:date="2017-03-07T10:07:00Z">
              <w:r w:rsidR="00D14BEB">
                <w:rPr>
                  <w:szCs w:val="20"/>
                </w:rPr>
                <w:fldChar w:fldCharType="separate"/>
              </w:r>
            </w:ins>
            <w:ins w:id="557" w:author="BUGa" w:date="2017-03-07T09:44:00Z">
              <w:r w:rsidR="00F14A4F">
                <w:t>E-Receptes</w:t>
              </w:r>
            </w:ins>
            <w:ins w:id="558" w:author="BUGa" w:date="2017-03-07T15:17:00Z">
              <w:r w:rsidR="00F14A4F">
                <w:t xml:space="preserve"> dokumenta</w:t>
              </w:r>
            </w:ins>
            <w:ins w:id="559" w:author="BUGa" w:date="2017-03-07T09:44:00Z">
              <w:r w:rsidR="00F14A4F">
                <w:t xml:space="preserve"> statusi</w:t>
              </w:r>
            </w:ins>
            <w:ins w:id="560" w:author="BUGa" w:date="2017-03-07T10:07:00Z">
              <w:r w:rsidR="00D14BEB">
                <w:rPr>
                  <w:szCs w:val="20"/>
                </w:rPr>
                <w:fldChar w:fldCharType="end"/>
              </w:r>
              <w:r w:rsidR="00D14BEB">
                <w:rPr>
                  <w:szCs w:val="20"/>
                </w:rPr>
                <w:t>”</w:t>
              </w:r>
              <w:r w:rsidR="00D14BEB" w:rsidRPr="00E76799">
                <w:rPr>
                  <w:szCs w:val="20"/>
                  <w:lang w:val="lv-LV"/>
                </w:rPr>
                <w:t>)</w:t>
              </w:r>
            </w:ins>
            <w:r w:rsidR="00A3608B" w:rsidRPr="00E76799">
              <w:rPr>
                <w:szCs w:val="20"/>
                <w:lang w:val="lv-LV"/>
              </w:rPr>
              <w:t>.</w:t>
            </w:r>
            <w:ins w:id="561" w:author="BUGa" w:date="2017-03-07T10:07:00Z">
              <w:r w:rsidR="00D14BEB">
                <w:rPr>
                  <w:szCs w:val="20"/>
                  <w:lang w:val="lv-LV"/>
                </w:rPr>
                <w:t xml:space="preserve"> </w:t>
              </w:r>
            </w:ins>
            <w:ins w:id="562" w:author="BUGa" w:date="2017-03-07T15:37:00Z">
              <w:r w:rsidR="00FC57A2" w:rsidRPr="00E76799">
                <w:rPr>
                  <w:szCs w:val="20"/>
                  <w:lang w:val="lv-LV"/>
                </w:rPr>
                <w:t>Iespējamās vērtības “</w:t>
              </w:r>
              <w:r w:rsidR="00FC57A2">
                <w:rPr>
                  <w:szCs w:val="20"/>
                  <w:lang w:val="lv-LV"/>
                </w:rPr>
                <w:t>Aktīva</w:t>
              </w:r>
              <w:r w:rsidR="00FC57A2" w:rsidRPr="00E76799">
                <w:rPr>
                  <w:szCs w:val="20"/>
                  <w:lang w:val="lv-LV"/>
                </w:rPr>
                <w:t>” vai “</w:t>
              </w:r>
              <w:r w:rsidR="00FC57A2">
                <w:rPr>
                  <w:szCs w:val="20"/>
                  <w:lang w:val="lv-LV"/>
                </w:rPr>
                <w:t>Pabeigta</w:t>
              </w:r>
              <w:r w:rsidR="00FC57A2" w:rsidRPr="00E76799">
                <w:rPr>
                  <w:szCs w:val="20"/>
                  <w:lang w:val="lv-LV"/>
                </w:rPr>
                <w:t>”</w:t>
              </w:r>
              <w:r w:rsidR="00FC57A2">
                <w:rPr>
                  <w:szCs w:val="20"/>
                  <w:lang w:val="lv-LV"/>
                </w:rPr>
                <w:t>.</w:t>
              </w:r>
            </w:ins>
          </w:p>
        </w:tc>
      </w:tr>
      <w:tr w:rsidR="009143B8" w:rsidRPr="00E76799" w14:paraId="55E89FA5" w14:textId="77777777" w:rsidTr="00F90CC4">
        <w:trPr>
          <w:cantSplit/>
          <w:ins w:id="563" w:author="BUGa" w:date="2017-03-07T15:27:00Z"/>
        </w:trPr>
        <w:tc>
          <w:tcPr>
            <w:tcW w:w="1951" w:type="dxa"/>
          </w:tcPr>
          <w:p w14:paraId="0EE382B0" w14:textId="584170C8" w:rsidR="009143B8" w:rsidRPr="00E76799" w:rsidRDefault="009143B8" w:rsidP="009143B8">
            <w:pPr>
              <w:spacing w:before="40" w:after="40"/>
              <w:rPr>
                <w:ins w:id="564" w:author="BUGa" w:date="2017-03-07T15:27:00Z"/>
                <w:rFonts w:cs="Arial"/>
                <w:sz w:val="20"/>
                <w:szCs w:val="20"/>
              </w:rPr>
            </w:pPr>
            <w:ins w:id="565" w:author="BUGa" w:date="2017-03-07T15:27:00Z">
              <w:r>
                <w:rPr>
                  <w:rFonts w:cs="Arial"/>
                  <w:sz w:val="20"/>
                  <w:szCs w:val="20"/>
                </w:rPr>
                <w:t>E-receptes izsniegšanas statuss</w:t>
              </w:r>
            </w:ins>
          </w:p>
        </w:tc>
        <w:tc>
          <w:tcPr>
            <w:tcW w:w="1276" w:type="dxa"/>
          </w:tcPr>
          <w:p w14:paraId="491941F3" w14:textId="72050562" w:rsidR="009143B8" w:rsidRPr="00E76799" w:rsidRDefault="009143B8" w:rsidP="009143B8">
            <w:pPr>
              <w:pStyle w:val="Tabulasteksts"/>
              <w:rPr>
                <w:ins w:id="566" w:author="BUGa" w:date="2017-03-07T15:27:00Z"/>
                <w:szCs w:val="20"/>
              </w:rPr>
            </w:pPr>
            <w:ins w:id="567" w:author="BUGa" w:date="2017-03-07T15:27:00Z">
              <w:r w:rsidRPr="00E76799">
                <w:rPr>
                  <w:szCs w:val="20"/>
                  <w:lang w:val="lv-LV"/>
                </w:rPr>
                <w:t>Klasificēts</w:t>
              </w:r>
            </w:ins>
          </w:p>
        </w:tc>
        <w:tc>
          <w:tcPr>
            <w:tcW w:w="992" w:type="dxa"/>
          </w:tcPr>
          <w:p w14:paraId="6903E0F7" w14:textId="77777777" w:rsidR="009143B8" w:rsidRPr="00E76799" w:rsidRDefault="009143B8" w:rsidP="009143B8">
            <w:pPr>
              <w:pStyle w:val="Tabulasteksts"/>
              <w:rPr>
                <w:ins w:id="568" w:author="BUGa" w:date="2017-03-07T15:27:00Z"/>
                <w:szCs w:val="20"/>
              </w:rPr>
            </w:pPr>
          </w:p>
        </w:tc>
        <w:tc>
          <w:tcPr>
            <w:tcW w:w="4396" w:type="dxa"/>
          </w:tcPr>
          <w:p w14:paraId="54DA4DD4" w14:textId="364898FA" w:rsidR="009143B8" w:rsidRPr="00E76799" w:rsidRDefault="009143B8" w:rsidP="00FC57A2">
            <w:pPr>
              <w:pStyle w:val="Tabulasteksts"/>
              <w:rPr>
                <w:ins w:id="569" w:author="BUGa" w:date="2017-03-07T15:27:00Z"/>
                <w:szCs w:val="20"/>
              </w:rPr>
            </w:pPr>
            <w:ins w:id="570" w:author="BUGa" w:date="2017-03-07T15:28:00Z">
              <w:r w:rsidRPr="00E76799">
                <w:rPr>
                  <w:szCs w:val="20"/>
                  <w:lang w:val="lv-LV"/>
                </w:rPr>
                <w:t xml:space="preserve">E-receptes </w:t>
              </w:r>
              <w:r>
                <w:rPr>
                  <w:szCs w:val="20"/>
                  <w:lang w:val="lv-LV"/>
                </w:rPr>
                <w:t xml:space="preserve">izsniegšanas </w:t>
              </w:r>
              <w:r w:rsidRPr="00E76799">
                <w:rPr>
                  <w:szCs w:val="20"/>
                  <w:lang w:val="lv-LV"/>
                </w:rPr>
                <w:t>statuss. Atbilstoši klasifikatoram „E</w:t>
              </w:r>
              <w:r w:rsidRPr="00E76799">
                <w:rPr>
                  <w:szCs w:val="20"/>
                  <w:lang w:val="lv-LV"/>
                </w:rPr>
                <w:noBreakHyphen/>
                <w:t>receptes</w:t>
              </w:r>
              <w:r>
                <w:rPr>
                  <w:szCs w:val="20"/>
                  <w:lang w:val="lv-LV"/>
                </w:rPr>
                <w:t xml:space="preserve"> </w:t>
              </w:r>
            </w:ins>
            <w:ins w:id="571" w:author="BUGa" w:date="2017-03-07T15:37:00Z">
              <w:r w:rsidR="00FC57A2">
                <w:rPr>
                  <w:szCs w:val="20"/>
                  <w:lang w:val="lv-LV"/>
                </w:rPr>
                <w:t>izsniegšanas</w:t>
              </w:r>
            </w:ins>
            <w:ins w:id="572" w:author="BUGa" w:date="2017-03-07T15:28:00Z">
              <w:r w:rsidRPr="00E76799">
                <w:rPr>
                  <w:szCs w:val="20"/>
                  <w:lang w:val="lv-LV"/>
                </w:rPr>
                <w:t xml:space="preserve"> statuss” (sk.</w:t>
              </w:r>
              <w:r>
                <w:rPr>
                  <w:szCs w:val="20"/>
                </w:rPr>
                <w:t>sadaļu “</w:t>
              </w:r>
              <w:r>
                <w:rPr>
                  <w:szCs w:val="20"/>
                </w:rPr>
                <w:fldChar w:fldCharType="begin"/>
              </w:r>
              <w:r>
                <w:rPr>
                  <w:szCs w:val="20"/>
                </w:rPr>
                <w:instrText xml:space="preserve"> REF _Ref476664136 \r \h </w:instrText>
              </w:r>
            </w:ins>
            <w:r>
              <w:rPr>
                <w:szCs w:val="20"/>
              </w:rPr>
            </w:r>
            <w:ins w:id="573" w:author="BUGa" w:date="2017-03-07T15:28:00Z">
              <w:r>
                <w:rPr>
                  <w:szCs w:val="20"/>
                </w:rPr>
                <w:fldChar w:fldCharType="separate"/>
              </w:r>
            </w:ins>
            <w:r w:rsidR="00F14A4F">
              <w:rPr>
                <w:szCs w:val="20"/>
              </w:rPr>
              <w:t>6.8</w:t>
            </w:r>
            <w:ins w:id="574" w:author="BUGa" w:date="2017-03-07T15:28:00Z">
              <w:r>
                <w:rPr>
                  <w:szCs w:val="20"/>
                </w:rPr>
                <w:fldChar w:fldCharType="end"/>
              </w:r>
              <w:r>
                <w:rPr>
                  <w:szCs w:val="20"/>
                </w:rPr>
                <w:t xml:space="preserve"> </w:t>
              </w:r>
              <w:r>
                <w:rPr>
                  <w:szCs w:val="20"/>
                </w:rPr>
                <w:fldChar w:fldCharType="begin"/>
              </w:r>
              <w:r>
                <w:rPr>
                  <w:szCs w:val="20"/>
                </w:rPr>
                <w:instrText xml:space="preserve"> REF _Ref476664137 \h </w:instrText>
              </w:r>
            </w:ins>
            <w:r>
              <w:rPr>
                <w:szCs w:val="20"/>
              </w:rPr>
            </w:r>
            <w:ins w:id="575" w:author="BUGa" w:date="2017-03-07T15:28:00Z">
              <w:r>
                <w:rPr>
                  <w:szCs w:val="20"/>
                </w:rPr>
                <w:fldChar w:fldCharType="separate"/>
              </w:r>
            </w:ins>
            <w:ins w:id="576" w:author="BUGa" w:date="2017-03-07T15:21:00Z">
              <w:r w:rsidR="00F14A4F">
                <w:t xml:space="preserve">E-Receptes </w:t>
              </w:r>
            </w:ins>
            <w:ins w:id="577" w:author="BUGa" w:date="2017-03-07T15:22:00Z">
              <w:r w:rsidR="00F14A4F">
                <w:t>izsniegšanas</w:t>
              </w:r>
            </w:ins>
            <w:ins w:id="578" w:author="BUGa" w:date="2017-03-07T15:21:00Z">
              <w:r w:rsidR="00F14A4F">
                <w:t xml:space="preserve"> statusi</w:t>
              </w:r>
            </w:ins>
            <w:ins w:id="579" w:author="BUGa" w:date="2017-03-07T15:28:00Z">
              <w:r>
                <w:rPr>
                  <w:szCs w:val="20"/>
                </w:rPr>
                <w:fldChar w:fldCharType="end"/>
              </w:r>
              <w:r>
                <w:rPr>
                  <w:szCs w:val="20"/>
                </w:rPr>
                <w:t>”</w:t>
              </w:r>
              <w:r w:rsidRPr="00E76799">
                <w:rPr>
                  <w:szCs w:val="20"/>
                  <w:lang w:val="lv-LV"/>
                </w:rPr>
                <w:t>).</w:t>
              </w:r>
              <w:r>
                <w:rPr>
                  <w:szCs w:val="20"/>
                  <w:lang w:val="lv-LV"/>
                </w:rPr>
                <w:t xml:space="preserve"> </w:t>
              </w:r>
              <w:r w:rsidRPr="00E76799">
                <w:rPr>
                  <w:szCs w:val="20"/>
                  <w:lang w:val="lv-LV"/>
                </w:rPr>
                <w:t>Iespējamās vērtības “</w:t>
              </w:r>
              <w:r>
                <w:rPr>
                  <w:szCs w:val="20"/>
                  <w:lang w:val="lv-LV"/>
                </w:rPr>
                <w:t>Daļēji izsniegta</w:t>
              </w:r>
              <w:r w:rsidRPr="00E76799">
                <w:rPr>
                  <w:szCs w:val="20"/>
                  <w:lang w:val="lv-LV"/>
                </w:rPr>
                <w:t>” vai “Pilnībā izsniegta”</w:t>
              </w:r>
              <w:r>
                <w:rPr>
                  <w:szCs w:val="20"/>
                  <w:lang w:val="lv-LV"/>
                </w:rPr>
                <w:t>.</w:t>
              </w:r>
            </w:ins>
          </w:p>
        </w:tc>
      </w:tr>
      <w:tr w:rsidR="009143B8" w:rsidRPr="00E76799" w14:paraId="71F747B9" w14:textId="77777777" w:rsidTr="00B44F12">
        <w:trPr>
          <w:cantSplit/>
        </w:trPr>
        <w:tc>
          <w:tcPr>
            <w:tcW w:w="1951" w:type="dxa"/>
          </w:tcPr>
          <w:p w14:paraId="7A1B2D94"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Izsniegšanas transakcijas identifikators</w:t>
            </w:r>
          </w:p>
        </w:tc>
        <w:tc>
          <w:tcPr>
            <w:tcW w:w="1276" w:type="dxa"/>
          </w:tcPr>
          <w:p w14:paraId="7FB06F23"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Teksts</w:t>
            </w:r>
          </w:p>
        </w:tc>
        <w:tc>
          <w:tcPr>
            <w:tcW w:w="992" w:type="dxa"/>
          </w:tcPr>
          <w:p w14:paraId="2EA492F8"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7AA6F44E" w14:textId="77777777" w:rsidR="009143B8" w:rsidRPr="00E76799" w:rsidRDefault="009143B8" w:rsidP="009143B8">
            <w:pPr>
              <w:pStyle w:val="Tabulasteksts"/>
              <w:rPr>
                <w:szCs w:val="20"/>
                <w:lang w:val="lv-LV"/>
              </w:rPr>
            </w:pPr>
            <w:r w:rsidRPr="00E76799">
              <w:rPr>
                <w:szCs w:val="20"/>
                <w:lang w:val="lv-LV"/>
              </w:rPr>
              <w:t>Sistēmas piešķirtais unikālais ārstniecības līdzekļa izsniegšanas transakcijas identifikators.</w:t>
            </w:r>
          </w:p>
        </w:tc>
      </w:tr>
      <w:tr w:rsidR="009143B8" w:rsidRPr="00E76799" w14:paraId="28342FF7" w14:textId="77777777" w:rsidTr="00B819A0">
        <w:trPr>
          <w:cantSplit/>
        </w:trPr>
        <w:tc>
          <w:tcPr>
            <w:tcW w:w="1951" w:type="dxa"/>
          </w:tcPr>
          <w:p w14:paraId="368779EC"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Izsniegšanas datums</w:t>
            </w:r>
          </w:p>
        </w:tc>
        <w:tc>
          <w:tcPr>
            <w:tcW w:w="1276" w:type="dxa"/>
          </w:tcPr>
          <w:p w14:paraId="065D1400" w14:textId="77777777" w:rsidR="009143B8" w:rsidRPr="00E76799" w:rsidRDefault="009143B8" w:rsidP="009143B8">
            <w:pPr>
              <w:pStyle w:val="Tabulasteksts"/>
              <w:rPr>
                <w:szCs w:val="20"/>
                <w:lang w:val="lv-LV"/>
              </w:rPr>
            </w:pPr>
            <w:r w:rsidRPr="00E76799">
              <w:rPr>
                <w:szCs w:val="20"/>
                <w:lang w:val="lv-LV"/>
              </w:rPr>
              <w:t>Datums</w:t>
            </w:r>
          </w:p>
        </w:tc>
        <w:tc>
          <w:tcPr>
            <w:tcW w:w="992" w:type="dxa"/>
          </w:tcPr>
          <w:p w14:paraId="3BD4FF7E"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755A6727" w14:textId="77777777" w:rsidR="009143B8" w:rsidRPr="00E76799" w:rsidRDefault="009143B8" w:rsidP="009143B8">
            <w:pPr>
              <w:pStyle w:val="Tabulasteksts"/>
              <w:rPr>
                <w:szCs w:val="20"/>
                <w:lang w:val="lv-LV"/>
              </w:rPr>
            </w:pPr>
          </w:p>
        </w:tc>
      </w:tr>
      <w:tr w:rsidR="009143B8" w:rsidRPr="00E76799" w14:paraId="44A004ED" w14:textId="77777777" w:rsidTr="00B44F12">
        <w:trPr>
          <w:cantSplit/>
        </w:trPr>
        <w:tc>
          <w:tcPr>
            <w:tcW w:w="1951" w:type="dxa"/>
          </w:tcPr>
          <w:p w14:paraId="7520E6AD"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Medikamenta kods</w:t>
            </w:r>
          </w:p>
        </w:tc>
        <w:tc>
          <w:tcPr>
            <w:tcW w:w="1276" w:type="dxa"/>
          </w:tcPr>
          <w:p w14:paraId="0A3E73C9" w14:textId="77777777" w:rsidR="009143B8" w:rsidRPr="00E76799" w:rsidRDefault="009143B8" w:rsidP="009143B8">
            <w:pPr>
              <w:pStyle w:val="Tabulasteksts"/>
              <w:rPr>
                <w:szCs w:val="20"/>
                <w:lang w:val="lv-LV"/>
              </w:rPr>
            </w:pPr>
            <w:r w:rsidRPr="00E76799">
              <w:rPr>
                <w:szCs w:val="20"/>
                <w:lang w:val="lv-LV"/>
              </w:rPr>
              <w:t>Klasificēts</w:t>
            </w:r>
          </w:p>
        </w:tc>
        <w:tc>
          <w:tcPr>
            <w:tcW w:w="992" w:type="dxa"/>
          </w:tcPr>
          <w:p w14:paraId="18ECA017" w14:textId="77777777" w:rsidR="009143B8" w:rsidRPr="00E76799" w:rsidRDefault="009143B8" w:rsidP="009143B8">
            <w:pPr>
              <w:pStyle w:val="Tabulasteksts"/>
              <w:rPr>
                <w:szCs w:val="20"/>
                <w:lang w:val="lv-LV"/>
              </w:rPr>
            </w:pPr>
            <w:r w:rsidRPr="00E76799">
              <w:rPr>
                <w:szCs w:val="20"/>
                <w:lang w:val="lv-LV"/>
              </w:rPr>
              <w:t>Nosacīti</w:t>
            </w:r>
          </w:p>
        </w:tc>
        <w:tc>
          <w:tcPr>
            <w:tcW w:w="4396" w:type="dxa"/>
          </w:tcPr>
          <w:p w14:paraId="48C6636D" w14:textId="77777777" w:rsidR="009143B8" w:rsidRPr="00E76799" w:rsidRDefault="009143B8" w:rsidP="009143B8">
            <w:pPr>
              <w:pStyle w:val="Tabulasteksts"/>
              <w:rPr>
                <w:szCs w:val="20"/>
                <w:lang w:val="lv-LV"/>
              </w:rPr>
            </w:pPr>
            <w:r w:rsidRPr="00E76799">
              <w:rPr>
                <w:szCs w:val="20"/>
                <w:lang w:val="lv-LV"/>
              </w:rPr>
              <w:t xml:space="preserve">Izsniegtā medikamenta kods. Atbilstoši klasifikatoram „Medikamentu saraksts” (sk. Latvijas zāļu valsts aģentūras Latvijā reģistrēto medikamentu klasifikatoru aprakstu </w:t>
            </w:r>
            <w:r w:rsidRPr="00E76799">
              <w:rPr>
                <w:szCs w:val="20"/>
              </w:rPr>
              <w:fldChar w:fldCharType="begin"/>
            </w:r>
            <w:r w:rsidRPr="00E76799">
              <w:rPr>
                <w:szCs w:val="20"/>
                <w:lang w:val="lv-LV"/>
              </w:rPr>
              <w:instrText xml:space="preserve"> REF KLR_MED \h  \* MERGEFORMAT </w:instrText>
            </w:r>
            <w:r w:rsidRPr="00E76799">
              <w:rPr>
                <w:szCs w:val="20"/>
              </w:rPr>
            </w:r>
            <w:r w:rsidRPr="00E76799">
              <w:rPr>
                <w:szCs w:val="20"/>
              </w:rPr>
              <w:fldChar w:fldCharType="separate"/>
            </w:r>
            <w:r w:rsidR="00F14A4F" w:rsidRPr="00F14A4F">
              <w:rPr>
                <w:szCs w:val="20"/>
                <w:lang w:val="lv-LV"/>
              </w:rPr>
              <w:t>[13]</w:t>
            </w:r>
            <w:r w:rsidRPr="00E76799">
              <w:rPr>
                <w:szCs w:val="20"/>
              </w:rPr>
              <w:fldChar w:fldCharType="end"/>
            </w:r>
            <w:r w:rsidRPr="00E76799">
              <w:rPr>
                <w:szCs w:val="20"/>
                <w:lang w:val="lv-LV"/>
              </w:rPr>
              <w:t>).</w:t>
            </w:r>
          </w:p>
          <w:p w14:paraId="7DE13AF7" w14:textId="77777777" w:rsidR="009143B8" w:rsidRPr="00E76799" w:rsidRDefault="009143B8" w:rsidP="009143B8">
            <w:pPr>
              <w:pStyle w:val="Tabulasteksts"/>
              <w:spacing w:before="120"/>
              <w:rPr>
                <w:szCs w:val="20"/>
                <w:lang w:val="lv-LV"/>
              </w:rPr>
            </w:pPr>
            <w:r w:rsidRPr="00E76799">
              <w:rPr>
                <w:szCs w:val="20"/>
                <w:lang w:val="lv-LV"/>
              </w:rPr>
              <w:t>Medikamenta kods ir obligāts, ja izsniegtais medikaments ir atrodams „Medikamentu saraksts” klasifikatorā.</w:t>
            </w:r>
          </w:p>
        </w:tc>
      </w:tr>
      <w:tr w:rsidR="009143B8" w:rsidRPr="00E76799" w14:paraId="5A707381" w14:textId="77777777" w:rsidTr="00B44F12">
        <w:trPr>
          <w:cantSplit/>
        </w:trPr>
        <w:tc>
          <w:tcPr>
            <w:tcW w:w="1951" w:type="dxa"/>
          </w:tcPr>
          <w:p w14:paraId="49E9C0DA"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Kompensējama medikamenta numurs</w:t>
            </w:r>
          </w:p>
        </w:tc>
        <w:tc>
          <w:tcPr>
            <w:tcW w:w="1276" w:type="dxa"/>
          </w:tcPr>
          <w:p w14:paraId="27985359" w14:textId="77777777" w:rsidR="009143B8" w:rsidRPr="00E76799" w:rsidRDefault="009143B8" w:rsidP="009143B8">
            <w:pPr>
              <w:pStyle w:val="Tabulasteksts"/>
              <w:rPr>
                <w:szCs w:val="20"/>
                <w:lang w:val="lv-LV"/>
              </w:rPr>
            </w:pPr>
            <w:r w:rsidRPr="00E76799">
              <w:rPr>
                <w:szCs w:val="20"/>
                <w:lang w:val="lv-LV"/>
              </w:rPr>
              <w:t>Klasificēts</w:t>
            </w:r>
          </w:p>
        </w:tc>
        <w:tc>
          <w:tcPr>
            <w:tcW w:w="992" w:type="dxa"/>
          </w:tcPr>
          <w:p w14:paraId="19C2433E" w14:textId="77777777" w:rsidR="009143B8" w:rsidRPr="00E76799" w:rsidRDefault="009143B8" w:rsidP="009143B8">
            <w:pPr>
              <w:pStyle w:val="Tabulasteksts"/>
              <w:rPr>
                <w:szCs w:val="20"/>
                <w:lang w:val="lv-LV"/>
              </w:rPr>
            </w:pPr>
            <w:r w:rsidRPr="00E76799">
              <w:rPr>
                <w:szCs w:val="20"/>
                <w:lang w:val="lv-LV"/>
              </w:rPr>
              <w:t>Nosacīti</w:t>
            </w:r>
          </w:p>
        </w:tc>
        <w:tc>
          <w:tcPr>
            <w:tcW w:w="4396" w:type="dxa"/>
          </w:tcPr>
          <w:p w14:paraId="4C9A670E" w14:textId="77777777" w:rsidR="009143B8" w:rsidRPr="00E76799" w:rsidRDefault="009143B8" w:rsidP="009143B8">
            <w:pPr>
              <w:pStyle w:val="Tabulasteksts"/>
              <w:rPr>
                <w:szCs w:val="20"/>
                <w:lang w:val="lv-LV"/>
              </w:rPr>
            </w:pPr>
            <w:r w:rsidRPr="00E76799">
              <w:rPr>
                <w:szCs w:val="20"/>
                <w:lang w:val="lv-LV"/>
              </w:rPr>
              <w:t xml:space="preserve">Izsniegtā medikamenta kods. Atbilstoši klasifikatoram „Kompensējamo zāļu saraksts” (sk. Kompensējamo zāļu sarakstu </w:t>
            </w:r>
            <w:r w:rsidRPr="00E76799">
              <w:rPr>
                <w:szCs w:val="20"/>
              </w:rPr>
              <w:fldChar w:fldCharType="begin"/>
            </w:r>
            <w:r w:rsidRPr="00E76799">
              <w:rPr>
                <w:szCs w:val="20"/>
                <w:lang w:val="lv-LV"/>
              </w:rPr>
              <w:instrText xml:space="preserve"> REF KLR_KZS \h  \* MERGEFORMAT </w:instrText>
            </w:r>
            <w:r w:rsidRPr="00E76799">
              <w:rPr>
                <w:szCs w:val="20"/>
              </w:rPr>
            </w:r>
            <w:r w:rsidRPr="00E76799">
              <w:rPr>
                <w:szCs w:val="20"/>
              </w:rPr>
              <w:fldChar w:fldCharType="separate"/>
            </w:r>
            <w:r w:rsidR="00F14A4F" w:rsidRPr="00F14A4F">
              <w:rPr>
                <w:szCs w:val="20"/>
                <w:lang w:val="lv-LV"/>
              </w:rPr>
              <w:t>[14]</w:t>
            </w:r>
            <w:r w:rsidRPr="00E76799">
              <w:rPr>
                <w:szCs w:val="20"/>
              </w:rPr>
              <w:fldChar w:fldCharType="end"/>
            </w:r>
            <w:r w:rsidRPr="00E76799">
              <w:rPr>
                <w:szCs w:val="20"/>
                <w:lang w:val="lv-LV"/>
              </w:rPr>
              <w:t>).</w:t>
            </w:r>
          </w:p>
        </w:tc>
      </w:tr>
      <w:tr w:rsidR="009143B8" w:rsidRPr="00E76799" w14:paraId="6C95F0DF" w14:textId="77777777" w:rsidTr="00B44F12">
        <w:trPr>
          <w:cantSplit/>
        </w:trPr>
        <w:tc>
          <w:tcPr>
            <w:tcW w:w="1951" w:type="dxa"/>
          </w:tcPr>
          <w:p w14:paraId="270BF987"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ĀL nosaukums</w:t>
            </w:r>
          </w:p>
        </w:tc>
        <w:tc>
          <w:tcPr>
            <w:tcW w:w="1276" w:type="dxa"/>
          </w:tcPr>
          <w:p w14:paraId="11706578" w14:textId="77777777" w:rsidR="009143B8" w:rsidRPr="00E76799" w:rsidRDefault="009143B8" w:rsidP="009143B8">
            <w:pPr>
              <w:pStyle w:val="Tabulasteksts"/>
              <w:rPr>
                <w:szCs w:val="20"/>
                <w:lang w:val="lv-LV"/>
              </w:rPr>
            </w:pPr>
            <w:r w:rsidRPr="00E76799">
              <w:rPr>
                <w:szCs w:val="20"/>
                <w:lang w:val="lv-LV"/>
              </w:rPr>
              <w:t>Teksts</w:t>
            </w:r>
          </w:p>
        </w:tc>
        <w:tc>
          <w:tcPr>
            <w:tcW w:w="992" w:type="dxa"/>
          </w:tcPr>
          <w:p w14:paraId="1FF173A1" w14:textId="77777777" w:rsidR="009143B8" w:rsidRPr="00E76799" w:rsidRDefault="009143B8" w:rsidP="009143B8">
            <w:pPr>
              <w:pStyle w:val="Tabulasteksts"/>
              <w:rPr>
                <w:szCs w:val="20"/>
                <w:lang w:val="lv-LV"/>
              </w:rPr>
            </w:pPr>
            <w:r w:rsidRPr="00E76799">
              <w:rPr>
                <w:szCs w:val="20"/>
                <w:lang w:val="lv-LV"/>
              </w:rPr>
              <w:t>Nosacīti</w:t>
            </w:r>
          </w:p>
        </w:tc>
        <w:tc>
          <w:tcPr>
            <w:tcW w:w="4396" w:type="dxa"/>
          </w:tcPr>
          <w:p w14:paraId="0CEDA276" w14:textId="77777777" w:rsidR="009143B8" w:rsidRPr="00E76799" w:rsidRDefault="009143B8" w:rsidP="009143B8">
            <w:pPr>
              <w:pStyle w:val="Tabulasteksts"/>
              <w:rPr>
                <w:szCs w:val="20"/>
                <w:lang w:val="lv-LV"/>
              </w:rPr>
            </w:pPr>
            <w:r w:rsidRPr="00E76799">
              <w:rPr>
                <w:szCs w:val="20"/>
                <w:lang w:val="lv-LV"/>
              </w:rPr>
              <w:t>Izsniegtā medikamenta pilnais zāļu nosaukums, kas satur zāļu nosaukumu, formu un stiprumu.</w:t>
            </w:r>
          </w:p>
          <w:p w14:paraId="137E3A79" w14:textId="77777777" w:rsidR="009143B8" w:rsidRPr="00E76799" w:rsidRDefault="009143B8" w:rsidP="009143B8">
            <w:pPr>
              <w:pStyle w:val="Tabulasteksts"/>
              <w:spacing w:before="120"/>
              <w:rPr>
                <w:szCs w:val="20"/>
                <w:lang w:val="lv-LV"/>
              </w:rPr>
            </w:pPr>
            <w:r w:rsidRPr="00E76799">
              <w:rPr>
                <w:szCs w:val="20"/>
                <w:lang w:val="lv-LV"/>
              </w:rPr>
              <w:t>ĀL nosaukums ir obligāts, ja izsniegtais medikaments nav atrodams „Medikamentu saraksts” un  „Kompensējamo zāļu saraksts” klasifikatoros.</w:t>
            </w:r>
          </w:p>
        </w:tc>
      </w:tr>
      <w:tr w:rsidR="009143B8" w:rsidRPr="00E76799" w14:paraId="74DE86D2" w14:textId="77777777" w:rsidTr="007B57D0">
        <w:trPr>
          <w:cantSplit/>
        </w:trPr>
        <w:tc>
          <w:tcPr>
            <w:tcW w:w="1951" w:type="dxa"/>
          </w:tcPr>
          <w:p w14:paraId="4F468EB3"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Aizvietošanas pamatojums</w:t>
            </w:r>
          </w:p>
        </w:tc>
        <w:tc>
          <w:tcPr>
            <w:tcW w:w="1276" w:type="dxa"/>
          </w:tcPr>
          <w:p w14:paraId="60DD5440" w14:textId="77777777" w:rsidR="009143B8" w:rsidRPr="00E76799" w:rsidRDefault="009143B8" w:rsidP="009143B8">
            <w:pPr>
              <w:pStyle w:val="Tabulasteksts"/>
              <w:rPr>
                <w:szCs w:val="20"/>
                <w:lang w:val="lv-LV"/>
              </w:rPr>
            </w:pPr>
            <w:r w:rsidRPr="00E76799">
              <w:rPr>
                <w:szCs w:val="20"/>
                <w:lang w:val="lv-LV"/>
              </w:rPr>
              <w:t>Teksts</w:t>
            </w:r>
          </w:p>
        </w:tc>
        <w:tc>
          <w:tcPr>
            <w:tcW w:w="992" w:type="dxa"/>
          </w:tcPr>
          <w:p w14:paraId="25F5F252" w14:textId="77777777" w:rsidR="009143B8" w:rsidRPr="00E76799" w:rsidRDefault="009143B8" w:rsidP="009143B8">
            <w:pPr>
              <w:pStyle w:val="Tabulasteksts"/>
              <w:rPr>
                <w:szCs w:val="20"/>
                <w:lang w:val="lv-LV"/>
              </w:rPr>
            </w:pPr>
            <w:r w:rsidRPr="00E76799">
              <w:rPr>
                <w:szCs w:val="20"/>
                <w:lang w:val="lv-LV"/>
              </w:rPr>
              <w:t>Nosacīti</w:t>
            </w:r>
          </w:p>
        </w:tc>
        <w:tc>
          <w:tcPr>
            <w:tcW w:w="4396" w:type="dxa"/>
          </w:tcPr>
          <w:p w14:paraId="675DE9CF" w14:textId="77777777" w:rsidR="009143B8" w:rsidRPr="00E76799" w:rsidRDefault="009143B8" w:rsidP="009143B8">
            <w:pPr>
              <w:pStyle w:val="Tabulasteksts"/>
              <w:ind w:left="70"/>
              <w:rPr>
                <w:szCs w:val="20"/>
                <w:lang w:val="lv-LV"/>
              </w:rPr>
            </w:pPr>
            <w:r w:rsidRPr="00E76799">
              <w:rPr>
                <w:szCs w:val="20"/>
                <w:lang w:val="lv-LV"/>
              </w:rPr>
              <w:t>ĀL aizvietošanas pamatojums.</w:t>
            </w:r>
          </w:p>
          <w:p w14:paraId="18DFA8FB" w14:textId="77777777" w:rsidR="009143B8" w:rsidRPr="00E76799" w:rsidRDefault="009143B8" w:rsidP="009143B8">
            <w:pPr>
              <w:pStyle w:val="Tabulasteksts"/>
              <w:ind w:left="70"/>
              <w:rPr>
                <w:szCs w:val="20"/>
                <w:lang w:val="lv-LV"/>
              </w:rPr>
            </w:pPr>
            <w:r w:rsidRPr="00E76799">
              <w:rPr>
                <w:szCs w:val="20"/>
                <w:lang w:val="lv-LV"/>
              </w:rPr>
              <w:t>ĀL aizvietošanas pamatojums ir obligāts, ja farmaceits izrakstītā ĀL vietā ir izsniedzis citu ĀL (sk. zemāk).</w:t>
            </w:r>
          </w:p>
          <w:p w14:paraId="5762658C" w14:textId="77777777" w:rsidR="009143B8" w:rsidRPr="00E76799" w:rsidRDefault="009143B8" w:rsidP="009143B8">
            <w:pPr>
              <w:pStyle w:val="Tabulasteksts"/>
              <w:ind w:left="70"/>
              <w:rPr>
                <w:szCs w:val="20"/>
                <w:lang w:val="lv-LV"/>
              </w:rPr>
            </w:pPr>
            <w:r w:rsidRPr="00E76799">
              <w:rPr>
                <w:szCs w:val="20"/>
                <w:lang w:val="lv-LV"/>
              </w:rPr>
              <w:t>Maksimālais garums 160 simboli.</w:t>
            </w:r>
          </w:p>
        </w:tc>
      </w:tr>
      <w:tr w:rsidR="009143B8" w:rsidRPr="00E76799" w14:paraId="0D816B86" w14:textId="77777777" w:rsidTr="00B44F12">
        <w:trPr>
          <w:cantSplit/>
        </w:trPr>
        <w:tc>
          <w:tcPr>
            <w:tcW w:w="1951" w:type="dxa"/>
          </w:tcPr>
          <w:p w14:paraId="17E713C3"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Daudzums</w:t>
            </w:r>
          </w:p>
        </w:tc>
        <w:tc>
          <w:tcPr>
            <w:tcW w:w="1276" w:type="dxa"/>
          </w:tcPr>
          <w:p w14:paraId="16EDE1DB" w14:textId="77777777" w:rsidR="009143B8" w:rsidRPr="00E76799" w:rsidRDefault="009143B8" w:rsidP="009143B8">
            <w:pPr>
              <w:pStyle w:val="Tabulasteksts"/>
              <w:rPr>
                <w:szCs w:val="20"/>
                <w:lang w:val="lv-LV"/>
              </w:rPr>
            </w:pPr>
            <w:r w:rsidRPr="00E76799">
              <w:rPr>
                <w:szCs w:val="20"/>
                <w:lang w:val="lv-LV"/>
              </w:rPr>
              <w:t>Daļskaitlis</w:t>
            </w:r>
          </w:p>
        </w:tc>
        <w:tc>
          <w:tcPr>
            <w:tcW w:w="992" w:type="dxa"/>
          </w:tcPr>
          <w:p w14:paraId="3EFE4302"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3B5D8343" w14:textId="77777777" w:rsidR="009143B8" w:rsidRPr="00E76799" w:rsidRDefault="009143B8" w:rsidP="009143B8">
            <w:pPr>
              <w:pStyle w:val="Tabulasteksts"/>
              <w:rPr>
                <w:szCs w:val="20"/>
                <w:lang w:val="lv-LV"/>
              </w:rPr>
            </w:pPr>
            <w:r w:rsidRPr="00E76799">
              <w:rPr>
                <w:szCs w:val="20"/>
                <w:lang w:val="lv-LV"/>
              </w:rPr>
              <w:t>Izsniegtā ārstniecības līdzekļa daudzums atbilstoši receptes mērvienībām.</w:t>
            </w:r>
          </w:p>
        </w:tc>
      </w:tr>
      <w:tr w:rsidR="009143B8" w:rsidRPr="00E76799" w14:paraId="40782725" w14:textId="77777777" w:rsidTr="00B44F12">
        <w:trPr>
          <w:cantSplit/>
        </w:trPr>
        <w:tc>
          <w:tcPr>
            <w:tcW w:w="1951" w:type="dxa"/>
          </w:tcPr>
          <w:p w14:paraId="3906A06A"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Daudzuma mērvienība</w:t>
            </w:r>
          </w:p>
        </w:tc>
        <w:tc>
          <w:tcPr>
            <w:tcW w:w="1276" w:type="dxa"/>
          </w:tcPr>
          <w:p w14:paraId="4E44C6D8" w14:textId="77777777" w:rsidR="009143B8" w:rsidRPr="00E76799" w:rsidRDefault="009143B8" w:rsidP="009143B8">
            <w:pPr>
              <w:pStyle w:val="Tabulasteksts"/>
              <w:rPr>
                <w:szCs w:val="20"/>
                <w:lang w:val="lv-LV"/>
              </w:rPr>
            </w:pPr>
            <w:r w:rsidRPr="00E76799">
              <w:rPr>
                <w:szCs w:val="20"/>
                <w:lang w:val="lv-LV"/>
              </w:rPr>
              <w:t>Klasificēts</w:t>
            </w:r>
          </w:p>
        </w:tc>
        <w:tc>
          <w:tcPr>
            <w:tcW w:w="992" w:type="dxa"/>
          </w:tcPr>
          <w:p w14:paraId="3F8D191F"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23098D22" w14:textId="77777777" w:rsidR="009143B8" w:rsidRPr="00E76799" w:rsidRDefault="009143B8" w:rsidP="009143B8">
            <w:pPr>
              <w:pStyle w:val="Tabulasteksts"/>
              <w:rPr>
                <w:szCs w:val="20"/>
                <w:lang w:val="lv-LV"/>
              </w:rPr>
            </w:pPr>
            <w:r w:rsidRPr="00E76799">
              <w:rPr>
                <w:szCs w:val="20"/>
                <w:lang w:val="lv-LV"/>
              </w:rPr>
              <w:t>Izsniegtā ārstniecības līdzekļa daudzuma mērvienība UCUM pierakstā. Atbalstāmās mērvienības: grami, mililitri, vienības (piem., tablešu skaits) un oriģināli (iepakojumu skaits).</w:t>
            </w:r>
          </w:p>
        </w:tc>
      </w:tr>
      <w:tr w:rsidR="009143B8" w:rsidRPr="00E76799" w14:paraId="530FD06B" w14:textId="77777777" w:rsidTr="00B44F12">
        <w:trPr>
          <w:cantSplit/>
        </w:trPr>
        <w:tc>
          <w:tcPr>
            <w:tcW w:w="1951" w:type="dxa"/>
          </w:tcPr>
          <w:p w14:paraId="5C828F74"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Iepakojumu skaits</w:t>
            </w:r>
          </w:p>
        </w:tc>
        <w:tc>
          <w:tcPr>
            <w:tcW w:w="1276" w:type="dxa"/>
          </w:tcPr>
          <w:p w14:paraId="17C64D41" w14:textId="77777777" w:rsidR="009143B8" w:rsidRPr="00E76799" w:rsidRDefault="009143B8" w:rsidP="009143B8">
            <w:pPr>
              <w:pStyle w:val="Tabulasteksts"/>
              <w:rPr>
                <w:szCs w:val="20"/>
                <w:lang w:val="lv-LV"/>
              </w:rPr>
            </w:pPr>
            <w:r w:rsidRPr="00E76799">
              <w:rPr>
                <w:szCs w:val="20"/>
                <w:lang w:val="lv-LV"/>
              </w:rPr>
              <w:t>Daļskaitlis</w:t>
            </w:r>
          </w:p>
        </w:tc>
        <w:tc>
          <w:tcPr>
            <w:tcW w:w="992" w:type="dxa"/>
          </w:tcPr>
          <w:p w14:paraId="2D8E709C"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4C82DAC7" w14:textId="77777777" w:rsidR="009143B8" w:rsidRPr="00E76799" w:rsidRDefault="009143B8" w:rsidP="009143B8">
            <w:pPr>
              <w:pStyle w:val="Tabulasteksts"/>
              <w:rPr>
                <w:szCs w:val="20"/>
                <w:lang w:val="lv-LV"/>
              </w:rPr>
            </w:pPr>
            <w:r w:rsidRPr="00E76799">
              <w:rPr>
                <w:szCs w:val="20"/>
                <w:lang w:val="lv-LV"/>
              </w:rPr>
              <w:t>Izsniegto iepakojumu skaits. Ja izsniedzamais daudzums nav pilnos iepakojumos, iepakojumu daudzumu norāda ar precizitāti līdz četriem cipariem aiz komata.</w:t>
            </w:r>
          </w:p>
        </w:tc>
      </w:tr>
      <w:tr w:rsidR="009143B8" w:rsidRPr="00E76799" w14:paraId="2DDC14FF" w14:textId="77777777" w:rsidTr="00B44F12">
        <w:trPr>
          <w:cantSplit/>
        </w:trPr>
        <w:tc>
          <w:tcPr>
            <w:tcW w:w="1951" w:type="dxa"/>
          </w:tcPr>
          <w:p w14:paraId="5E89BAE2" w14:textId="1719458A" w:rsidR="009143B8" w:rsidRPr="00E76799" w:rsidRDefault="009143B8" w:rsidP="009143B8">
            <w:pPr>
              <w:spacing w:before="40" w:after="40"/>
              <w:rPr>
                <w:rFonts w:cs="Arial"/>
                <w:sz w:val="20"/>
                <w:szCs w:val="20"/>
                <w:lang w:val="lv-LV"/>
              </w:rPr>
            </w:pPr>
            <w:r w:rsidRPr="00E76799">
              <w:rPr>
                <w:rFonts w:cs="Arial"/>
                <w:sz w:val="20"/>
                <w:szCs w:val="20"/>
                <w:lang w:val="lv-LV"/>
              </w:rPr>
              <w:t>Kompensācijas sniedzējs</w:t>
            </w:r>
          </w:p>
        </w:tc>
        <w:tc>
          <w:tcPr>
            <w:tcW w:w="1276" w:type="dxa"/>
          </w:tcPr>
          <w:p w14:paraId="64D36763" w14:textId="770F1B59" w:rsidR="009143B8" w:rsidRPr="00E76799" w:rsidRDefault="009143B8" w:rsidP="009143B8">
            <w:pPr>
              <w:pStyle w:val="Tabulasteksts"/>
              <w:rPr>
                <w:szCs w:val="20"/>
                <w:lang w:val="lv-LV"/>
              </w:rPr>
            </w:pPr>
            <w:r w:rsidRPr="00E76799">
              <w:rPr>
                <w:szCs w:val="20"/>
                <w:lang w:val="lv-LV"/>
              </w:rPr>
              <w:t>Klasificēts</w:t>
            </w:r>
          </w:p>
        </w:tc>
        <w:tc>
          <w:tcPr>
            <w:tcW w:w="992" w:type="dxa"/>
          </w:tcPr>
          <w:p w14:paraId="1D322166" w14:textId="77777777" w:rsidR="009143B8" w:rsidRPr="00E76799" w:rsidRDefault="009143B8" w:rsidP="009143B8">
            <w:pPr>
              <w:pStyle w:val="Tabulasteksts"/>
              <w:rPr>
                <w:szCs w:val="20"/>
                <w:lang w:val="lv-LV"/>
              </w:rPr>
            </w:pPr>
          </w:p>
        </w:tc>
        <w:tc>
          <w:tcPr>
            <w:tcW w:w="4396" w:type="dxa"/>
          </w:tcPr>
          <w:p w14:paraId="4E0991B5" w14:textId="77777777" w:rsidR="009143B8" w:rsidRPr="00E76799" w:rsidRDefault="009143B8" w:rsidP="009143B8">
            <w:pPr>
              <w:pStyle w:val="Tabulasteksts"/>
              <w:rPr>
                <w:szCs w:val="20"/>
                <w:lang w:val="lv-LV"/>
              </w:rPr>
            </w:pPr>
            <w:r w:rsidRPr="00E76799">
              <w:rPr>
                <w:szCs w:val="20"/>
                <w:lang w:val="lv-LV"/>
              </w:rPr>
              <w:t xml:space="preserve">Atbilstoši klasifikatoram „Maksātāju klasifikators” (1.3.6.1.4.1.38760.2.93) (sk. Veselības aprūpes elektronisko nosūtījumu/elektronisko pierakstu informāciju sistēmas klasifikatora aprakstu </w:t>
            </w:r>
            <w:r w:rsidRPr="00E76799">
              <w:rPr>
                <w:szCs w:val="20"/>
              </w:rPr>
              <w:fldChar w:fldCharType="begin"/>
            </w:r>
            <w:r w:rsidRPr="00E76799">
              <w:rPr>
                <w:szCs w:val="20"/>
                <w:lang w:val="lv-LV"/>
              </w:rPr>
              <w:instrText xml:space="preserve"> REF KLR_PNIS \h </w:instrText>
            </w:r>
            <w:r w:rsidRPr="00E76799">
              <w:rPr>
                <w:szCs w:val="20"/>
              </w:rPr>
            </w:r>
            <w:r w:rsidRPr="00E76799">
              <w:rPr>
                <w:szCs w:val="20"/>
              </w:rPr>
              <w:fldChar w:fldCharType="separate"/>
            </w:r>
            <w:r w:rsidR="00F14A4F" w:rsidRPr="00E76799">
              <w:rPr>
                <w:lang w:val="lv-LV"/>
              </w:rPr>
              <w:t>[22]</w:t>
            </w:r>
            <w:r w:rsidRPr="00E76799">
              <w:rPr>
                <w:szCs w:val="20"/>
              </w:rPr>
              <w:fldChar w:fldCharType="end"/>
            </w:r>
            <w:r w:rsidRPr="00E76799">
              <w:rPr>
                <w:szCs w:val="20"/>
                <w:lang w:val="lv-LV"/>
              </w:rPr>
              <w:t>).</w:t>
            </w:r>
          </w:p>
          <w:p w14:paraId="27381721" w14:textId="7050ACAB" w:rsidR="009143B8" w:rsidRPr="00E76799" w:rsidRDefault="009143B8" w:rsidP="009143B8">
            <w:pPr>
              <w:pStyle w:val="Tabulasteksts"/>
              <w:rPr>
                <w:szCs w:val="20"/>
                <w:lang w:val="lv-LV"/>
              </w:rPr>
            </w:pPr>
            <w:r w:rsidRPr="00E76799">
              <w:rPr>
                <w:szCs w:val="20"/>
                <w:lang w:val="lv-LV"/>
              </w:rPr>
              <w:t xml:space="preserve">Tiek norādīts gadījumā, ja zāļu iegādi pacientam kompensē valsts vai apdrošināšanas sabiedrība. </w:t>
            </w:r>
          </w:p>
        </w:tc>
      </w:tr>
      <w:tr w:rsidR="009143B8" w:rsidRPr="00E76799" w14:paraId="433EB8EF" w14:textId="77777777" w:rsidTr="00B44F12">
        <w:trPr>
          <w:cantSplit/>
        </w:trPr>
        <w:tc>
          <w:tcPr>
            <w:tcW w:w="1951" w:type="dxa"/>
          </w:tcPr>
          <w:p w14:paraId="7581F88F" w14:textId="29B69A30" w:rsidR="009143B8" w:rsidRPr="00E76799" w:rsidRDefault="009143B8" w:rsidP="009143B8">
            <w:pPr>
              <w:spacing w:before="40" w:after="40"/>
              <w:rPr>
                <w:rFonts w:cs="Arial"/>
                <w:sz w:val="20"/>
                <w:szCs w:val="20"/>
                <w:lang w:val="lv-LV"/>
              </w:rPr>
            </w:pPr>
            <w:r w:rsidRPr="00E76799">
              <w:rPr>
                <w:rFonts w:cs="Arial"/>
                <w:sz w:val="20"/>
                <w:szCs w:val="20"/>
                <w:lang w:val="lv-LV"/>
              </w:rPr>
              <w:t>Apdrošinātāja nosaukums</w:t>
            </w:r>
          </w:p>
        </w:tc>
        <w:tc>
          <w:tcPr>
            <w:tcW w:w="1276" w:type="dxa"/>
          </w:tcPr>
          <w:p w14:paraId="16296D47" w14:textId="5D45FB41" w:rsidR="009143B8" w:rsidRPr="00E76799" w:rsidRDefault="009143B8" w:rsidP="009143B8">
            <w:pPr>
              <w:pStyle w:val="Tabulasteksts"/>
              <w:rPr>
                <w:szCs w:val="20"/>
                <w:lang w:val="lv-LV"/>
              </w:rPr>
            </w:pPr>
            <w:r w:rsidRPr="00E76799">
              <w:rPr>
                <w:szCs w:val="20"/>
                <w:lang w:val="lv-LV"/>
              </w:rPr>
              <w:t>Teksts</w:t>
            </w:r>
          </w:p>
        </w:tc>
        <w:tc>
          <w:tcPr>
            <w:tcW w:w="992" w:type="dxa"/>
          </w:tcPr>
          <w:p w14:paraId="4E5202DA" w14:textId="77777777" w:rsidR="009143B8" w:rsidRPr="00E76799" w:rsidRDefault="009143B8" w:rsidP="009143B8">
            <w:pPr>
              <w:pStyle w:val="Tabulasteksts"/>
              <w:rPr>
                <w:szCs w:val="20"/>
                <w:lang w:val="lv-LV"/>
              </w:rPr>
            </w:pPr>
          </w:p>
        </w:tc>
        <w:tc>
          <w:tcPr>
            <w:tcW w:w="4396" w:type="dxa"/>
          </w:tcPr>
          <w:p w14:paraId="61FD1C2C" w14:textId="77777777" w:rsidR="009143B8" w:rsidRPr="00E76799" w:rsidRDefault="009143B8" w:rsidP="009143B8">
            <w:pPr>
              <w:pStyle w:val="Tabulasteksts"/>
              <w:rPr>
                <w:szCs w:val="20"/>
                <w:lang w:val="lv-LV"/>
              </w:rPr>
            </w:pPr>
            <w:r w:rsidRPr="00E76799">
              <w:rPr>
                <w:szCs w:val="20"/>
                <w:lang w:val="lv-LV"/>
              </w:rPr>
              <w:t>Apdrošināšanas sabiedrības nosaukums. Jānorāda, ja zāļu iegādi pacientam kompensē apdrošināšanas sabiedrība.</w:t>
            </w:r>
          </w:p>
          <w:p w14:paraId="3848A369" w14:textId="77777777" w:rsidR="009143B8" w:rsidRPr="00E76799" w:rsidRDefault="009143B8" w:rsidP="009143B8">
            <w:pPr>
              <w:pStyle w:val="Tabulasteksts"/>
              <w:rPr>
                <w:szCs w:val="20"/>
                <w:lang w:val="lv-LV"/>
              </w:rPr>
            </w:pPr>
            <w:r w:rsidRPr="00E76799">
              <w:rPr>
                <w:szCs w:val="20"/>
                <w:lang w:val="lv-LV"/>
              </w:rPr>
              <w:t>Tiek norādīts gadījumā, ja apdrošināšanas sabiedrība nav atrodama klasifikatorā.</w:t>
            </w:r>
          </w:p>
          <w:p w14:paraId="3B4438AB" w14:textId="55B1B71A" w:rsidR="009143B8" w:rsidRPr="00E76799" w:rsidRDefault="009143B8" w:rsidP="009143B8">
            <w:pPr>
              <w:pStyle w:val="Tabulasteksts"/>
              <w:rPr>
                <w:szCs w:val="20"/>
                <w:lang w:val="lv-LV"/>
              </w:rPr>
            </w:pPr>
            <w:r w:rsidRPr="00E76799">
              <w:rPr>
                <w:szCs w:val="20"/>
                <w:lang w:val="lv-LV"/>
              </w:rPr>
              <w:t>Maksimālais lauka garums 100 simboli.</w:t>
            </w:r>
          </w:p>
        </w:tc>
      </w:tr>
      <w:tr w:rsidR="009143B8" w:rsidRPr="00E76799" w14:paraId="346CF882" w14:textId="77777777" w:rsidTr="00B44F12">
        <w:trPr>
          <w:cantSplit/>
        </w:trPr>
        <w:tc>
          <w:tcPr>
            <w:tcW w:w="1951" w:type="dxa"/>
          </w:tcPr>
          <w:p w14:paraId="6E953889" w14:textId="3F41D6E6" w:rsidR="009143B8" w:rsidRPr="00E76799" w:rsidRDefault="009143B8" w:rsidP="009143B8">
            <w:pPr>
              <w:spacing w:before="40" w:after="40"/>
              <w:rPr>
                <w:rFonts w:cs="Arial"/>
                <w:sz w:val="20"/>
                <w:szCs w:val="20"/>
                <w:lang w:val="lv-LV"/>
              </w:rPr>
            </w:pPr>
            <w:r w:rsidRPr="00E76799">
              <w:rPr>
                <w:rFonts w:cs="Arial"/>
                <w:sz w:val="20"/>
                <w:szCs w:val="20"/>
                <w:lang w:val="lv-LV"/>
              </w:rPr>
              <w:t>Apdrošinātāja kompensācijas apmērs</w:t>
            </w:r>
          </w:p>
        </w:tc>
        <w:tc>
          <w:tcPr>
            <w:tcW w:w="1276" w:type="dxa"/>
          </w:tcPr>
          <w:p w14:paraId="6DA6CC7D" w14:textId="3002F56B" w:rsidR="009143B8" w:rsidRPr="00E76799" w:rsidRDefault="009143B8" w:rsidP="009143B8">
            <w:pPr>
              <w:pStyle w:val="Tabulasteksts"/>
              <w:rPr>
                <w:szCs w:val="20"/>
                <w:lang w:val="lv-LV"/>
              </w:rPr>
            </w:pPr>
            <w:r w:rsidRPr="00E76799">
              <w:rPr>
                <w:szCs w:val="20"/>
                <w:lang w:val="lv-LV"/>
              </w:rPr>
              <w:t>Vesels skaitlis</w:t>
            </w:r>
          </w:p>
        </w:tc>
        <w:tc>
          <w:tcPr>
            <w:tcW w:w="992" w:type="dxa"/>
          </w:tcPr>
          <w:p w14:paraId="32FFC6D4" w14:textId="77777777" w:rsidR="009143B8" w:rsidRPr="00E76799" w:rsidRDefault="009143B8" w:rsidP="009143B8">
            <w:pPr>
              <w:pStyle w:val="Tabulasteksts"/>
              <w:rPr>
                <w:szCs w:val="20"/>
                <w:lang w:val="lv-LV"/>
              </w:rPr>
            </w:pPr>
          </w:p>
        </w:tc>
        <w:tc>
          <w:tcPr>
            <w:tcW w:w="4396" w:type="dxa"/>
          </w:tcPr>
          <w:p w14:paraId="1F25272A" w14:textId="77777777" w:rsidR="009143B8" w:rsidRPr="00E76799" w:rsidRDefault="009143B8" w:rsidP="009143B8">
            <w:pPr>
              <w:pStyle w:val="Tabulasteksts"/>
              <w:rPr>
                <w:szCs w:val="20"/>
                <w:lang w:val="lv-LV"/>
              </w:rPr>
            </w:pPr>
            <w:r w:rsidRPr="00E76799">
              <w:rPr>
                <w:szCs w:val="20"/>
                <w:lang w:val="lv-LV"/>
              </w:rPr>
              <w:t>Apdrošinātāja kompensācijas apmērs procentos.</w:t>
            </w:r>
          </w:p>
          <w:p w14:paraId="197B90C1" w14:textId="6F5C33B2" w:rsidR="009143B8" w:rsidRPr="00E76799" w:rsidRDefault="009143B8" w:rsidP="009143B8">
            <w:pPr>
              <w:pStyle w:val="Tabulasteksts"/>
              <w:rPr>
                <w:szCs w:val="20"/>
                <w:lang w:val="lv-LV"/>
              </w:rPr>
            </w:pPr>
            <w:r w:rsidRPr="00E76799">
              <w:rPr>
                <w:szCs w:val="20"/>
                <w:lang w:val="lv-LV"/>
              </w:rPr>
              <w:t>Jānorāda, ja zāļu iegādi pacientam kompensē apdrošināšanas sabiedrība.</w:t>
            </w:r>
          </w:p>
        </w:tc>
      </w:tr>
      <w:tr w:rsidR="009143B8" w:rsidRPr="00E76799" w14:paraId="462FBE9A" w14:textId="77777777" w:rsidTr="00B44F12">
        <w:trPr>
          <w:cantSplit/>
        </w:trPr>
        <w:tc>
          <w:tcPr>
            <w:tcW w:w="1951" w:type="dxa"/>
          </w:tcPr>
          <w:p w14:paraId="20BB87B1"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Cena</w:t>
            </w:r>
          </w:p>
        </w:tc>
        <w:tc>
          <w:tcPr>
            <w:tcW w:w="1276" w:type="dxa"/>
          </w:tcPr>
          <w:p w14:paraId="55515D94" w14:textId="77777777" w:rsidR="009143B8" w:rsidRPr="00E76799" w:rsidRDefault="009143B8" w:rsidP="009143B8">
            <w:pPr>
              <w:pStyle w:val="Tabulasteksts"/>
              <w:rPr>
                <w:szCs w:val="20"/>
                <w:lang w:val="lv-LV"/>
              </w:rPr>
            </w:pPr>
            <w:r w:rsidRPr="00E76799">
              <w:rPr>
                <w:szCs w:val="20"/>
                <w:lang w:val="lv-LV"/>
              </w:rPr>
              <w:t>Daļskaitlis</w:t>
            </w:r>
          </w:p>
        </w:tc>
        <w:tc>
          <w:tcPr>
            <w:tcW w:w="992" w:type="dxa"/>
          </w:tcPr>
          <w:p w14:paraId="2D7FCD29"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1AEE61EF" w14:textId="77777777" w:rsidR="009143B8" w:rsidRPr="00E76799" w:rsidRDefault="009143B8" w:rsidP="009143B8">
            <w:pPr>
              <w:pStyle w:val="Tabulasteksts"/>
              <w:rPr>
                <w:szCs w:val="20"/>
                <w:lang w:val="lv-LV"/>
              </w:rPr>
            </w:pPr>
            <w:r w:rsidRPr="00E76799">
              <w:rPr>
                <w:szCs w:val="20"/>
                <w:lang w:val="lv-LV"/>
              </w:rPr>
              <w:t>Viena iepakojuma cena.</w:t>
            </w:r>
          </w:p>
        </w:tc>
      </w:tr>
      <w:tr w:rsidR="009143B8" w:rsidRPr="00E76799" w14:paraId="2A7B0CBC" w14:textId="77777777" w:rsidTr="00B44F12">
        <w:trPr>
          <w:cantSplit/>
        </w:trPr>
        <w:tc>
          <w:tcPr>
            <w:tcW w:w="1951" w:type="dxa"/>
          </w:tcPr>
          <w:p w14:paraId="30AFFD4D"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Apmaksai</w:t>
            </w:r>
          </w:p>
        </w:tc>
        <w:tc>
          <w:tcPr>
            <w:tcW w:w="1276" w:type="dxa"/>
          </w:tcPr>
          <w:p w14:paraId="6A954744" w14:textId="77777777" w:rsidR="009143B8" w:rsidRPr="00E76799" w:rsidRDefault="009143B8" w:rsidP="009143B8">
            <w:pPr>
              <w:pStyle w:val="Tabulasteksts"/>
              <w:rPr>
                <w:szCs w:val="20"/>
                <w:lang w:val="lv-LV"/>
              </w:rPr>
            </w:pPr>
            <w:r w:rsidRPr="00E76799">
              <w:rPr>
                <w:szCs w:val="20"/>
                <w:lang w:val="lv-LV"/>
              </w:rPr>
              <w:t>Daļskaitlis</w:t>
            </w:r>
          </w:p>
        </w:tc>
        <w:tc>
          <w:tcPr>
            <w:tcW w:w="992" w:type="dxa"/>
          </w:tcPr>
          <w:p w14:paraId="7BDBE2CD"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3D98D047" w14:textId="77777777" w:rsidR="009143B8" w:rsidRPr="00E76799" w:rsidRDefault="009143B8" w:rsidP="009143B8">
            <w:pPr>
              <w:pStyle w:val="Tabulasteksts"/>
              <w:rPr>
                <w:szCs w:val="20"/>
                <w:lang w:val="lv-LV"/>
              </w:rPr>
            </w:pPr>
            <w:r w:rsidRPr="00E76799">
              <w:rPr>
                <w:szCs w:val="20"/>
                <w:lang w:val="lv-LV"/>
              </w:rPr>
              <w:t>Kopējā apmaksai paredzētā summa (ņemot vērā iepakojumu skaitu).</w:t>
            </w:r>
          </w:p>
        </w:tc>
      </w:tr>
      <w:tr w:rsidR="009143B8" w:rsidRPr="00E76799" w14:paraId="109B692F" w14:textId="77777777" w:rsidTr="00B44F12">
        <w:trPr>
          <w:cantSplit/>
        </w:trPr>
        <w:tc>
          <w:tcPr>
            <w:tcW w:w="1951" w:type="dxa"/>
          </w:tcPr>
          <w:p w14:paraId="4DA45313"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Pacienta daļa</w:t>
            </w:r>
          </w:p>
        </w:tc>
        <w:tc>
          <w:tcPr>
            <w:tcW w:w="1276" w:type="dxa"/>
          </w:tcPr>
          <w:p w14:paraId="3413E462" w14:textId="77777777" w:rsidR="009143B8" w:rsidRPr="00E76799" w:rsidRDefault="009143B8" w:rsidP="009143B8">
            <w:pPr>
              <w:pStyle w:val="Tabulasteksts"/>
              <w:rPr>
                <w:szCs w:val="20"/>
                <w:lang w:val="lv-LV"/>
              </w:rPr>
            </w:pPr>
            <w:r w:rsidRPr="00E76799">
              <w:rPr>
                <w:szCs w:val="20"/>
                <w:lang w:val="lv-LV"/>
              </w:rPr>
              <w:t>Daļskaitlis</w:t>
            </w:r>
          </w:p>
        </w:tc>
        <w:tc>
          <w:tcPr>
            <w:tcW w:w="992" w:type="dxa"/>
          </w:tcPr>
          <w:p w14:paraId="7A2D4D54"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36FC8587" w14:textId="77777777" w:rsidR="009143B8" w:rsidRPr="00E76799" w:rsidRDefault="009143B8" w:rsidP="009143B8">
            <w:pPr>
              <w:pStyle w:val="Tabulasteksts"/>
              <w:rPr>
                <w:szCs w:val="20"/>
                <w:lang w:val="lv-LV"/>
              </w:rPr>
            </w:pPr>
            <w:r w:rsidRPr="00E76799">
              <w:rPr>
                <w:szCs w:val="20"/>
                <w:lang w:val="lv-LV"/>
              </w:rPr>
              <w:t>Kopējās apmaksai paredzētā summas daļa, ko apmaksā pacients.</w:t>
            </w:r>
          </w:p>
        </w:tc>
      </w:tr>
      <w:tr w:rsidR="009143B8" w:rsidRPr="00E76799" w14:paraId="6F3ABF1D" w14:textId="77777777" w:rsidTr="00B44F12">
        <w:trPr>
          <w:cantSplit/>
        </w:trPr>
        <w:tc>
          <w:tcPr>
            <w:tcW w:w="1951" w:type="dxa"/>
          </w:tcPr>
          <w:p w14:paraId="351EDB16"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Kompensējamā daļa</w:t>
            </w:r>
          </w:p>
        </w:tc>
        <w:tc>
          <w:tcPr>
            <w:tcW w:w="1276" w:type="dxa"/>
          </w:tcPr>
          <w:p w14:paraId="7BC79881" w14:textId="77777777" w:rsidR="009143B8" w:rsidRPr="00E76799" w:rsidRDefault="009143B8" w:rsidP="009143B8">
            <w:pPr>
              <w:pStyle w:val="Tabulasteksts"/>
              <w:rPr>
                <w:szCs w:val="20"/>
                <w:lang w:val="lv-LV"/>
              </w:rPr>
            </w:pPr>
            <w:r w:rsidRPr="00E76799">
              <w:rPr>
                <w:szCs w:val="20"/>
                <w:lang w:val="lv-LV"/>
              </w:rPr>
              <w:t>Daļskaitlis</w:t>
            </w:r>
          </w:p>
        </w:tc>
        <w:tc>
          <w:tcPr>
            <w:tcW w:w="992" w:type="dxa"/>
          </w:tcPr>
          <w:p w14:paraId="333291F0"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36156E71" w14:textId="1D031A08" w:rsidR="009143B8" w:rsidRPr="00E76799" w:rsidRDefault="009143B8" w:rsidP="009143B8">
            <w:pPr>
              <w:pStyle w:val="Tabulasteksts"/>
              <w:rPr>
                <w:szCs w:val="20"/>
                <w:lang w:val="lv-LV"/>
              </w:rPr>
            </w:pPr>
            <w:r w:rsidRPr="00E76799">
              <w:rPr>
                <w:szCs w:val="20"/>
                <w:lang w:val="lv-LV"/>
              </w:rPr>
              <w:t>Kopējās apmaksai paredzētā summas daļa, ko kompensē valsts vai apdrošināšanas sabiedrība.</w:t>
            </w:r>
          </w:p>
        </w:tc>
      </w:tr>
      <w:tr w:rsidR="009143B8" w:rsidRPr="00E76799" w14:paraId="7A653714" w14:textId="77777777" w:rsidTr="00B44F12">
        <w:trPr>
          <w:cantSplit/>
        </w:trPr>
        <w:tc>
          <w:tcPr>
            <w:tcW w:w="1951" w:type="dxa"/>
          </w:tcPr>
          <w:p w14:paraId="3BC2A21D"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EVAK kartes numurs</w:t>
            </w:r>
          </w:p>
        </w:tc>
        <w:tc>
          <w:tcPr>
            <w:tcW w:w="1276" w:type="dxa"/>
          </w:tcPr>
          <w:p w14:paraId="34D1FFA3" w14:textId="77777777" w:rsidR="009143B8" w:rsidRPr="00E76799" w:rsidRDefault="009143B8" w:rsidP="009143B8">
            <w:pPr>
              <w:pStyle w:val="Tabulasteksts"/>
              <w:rPr>
                <w:szCs w:val="20"/>
                <w:lang w:val="lv-LV"/>
              </w:rPr>
            </w:pPr>
            <w:r w:rsidRPr="00E76799">
              <w:rPr>
                <w:szCs w:val="20"/>
                <w:lang w:val="lv-LV"/>
              </w:rPr>
              <w:t>Teksts</w:t>
            </w:r>
          </w:p>
        </w:tc>
        <w:tc>
          <w:tcPr>
            <w:tcW w:w="992" w:type="dxa"/>
          </w:tcPr>
          <w:p w14:paraId="7748E687" w14:textId="77777777" w:rsidR="009143B8" w:rsidRPr="00E76799" w:rsidRDefault="009143B8" w:rsidP="009143B8">
            <w:pPr>
              <w:pStyle w:val="Tabulasteksts"/>
              <w:rPr>
                <w:szCs w:val="20"/>
                <w:lang w:val="lv-LV"/>
              </w:rPr>
            </w:pPr>
          </w:p>
        </w:tc>
        <w:tc>
          <w:tcPr>
            <w:tcW w:w="4396" w:type="dxa"/>
          </w:tcPr>
          <w:p w14:paraId="42C0D2D6"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Uzrādītās EVAK plastmasas kartes numurs.</w:t>
            </w:r>
          </w:p>
        </w:tc>
      </w:tr>
      <w:tr w:rsidR="009143B8" w:rsidRPr="00E76799" w14:paraId="6F43D67A" w14:textId="77777777" w:rsidTr="00B44F12">
        <w:trPr>
          <w:cantSplit/>
        </w:trPr>
        <w:tc>
          <w:tcPr>
            <w:tcW w:w="1951" w:type="dxa"/>
          </w:tcPr>
          <w:p w14:paraId="17FEE438"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EVAK aizvietojošā sertifikāta numurs</w:t>
            </w:r>
          </w:p>
        </w:tc>
        <w:tc>
          <w:tcPr>
            <w:tcW w:w="1276" w:type="dxa"/>
          </w:tcPr>
          <w:p w14:paraId="2885E5D4" w14:textId="77777777" w:rsidR="009143B8" w:rsidRPr="00E76799" w:rsidRDefault="009143B8" w:rsidP="009143B8">
            <w:pPr>
              <w:pStyle w:val="Tabulasteksts"/>
              <w:rPr>
                <w:szCs w:val="20"/>
                <w:lang w:val="lv-LV"/>
              </w:rPr>
            </w:pPr>
            <w:r w:rsidRPr="00E76799">
              <w:rPr>
                <w:szCs w:val="20"/>
                <w:lang w:val="lv-LV"/>
              </w:rPr>
              <w:t>Teksts</w:t>
            </w:r>
          </w:p>
        </w:tc>
        <w:tc>
          <w:tcPr>
            <w:tcW w:w="992" w:type="dxa"/>
          </w:tcPr>
          <w:p w14:paraId="33CEB34F" w14:textId="77777777" w:rsidR="009143B8" w:rsidRPr="00E76799" w:rsidRDefault="009143B8" w:rsidP="009143B8">
            <w:pPr>
              <w:pStyle w:val="Tabulasteksts"/>
              <w:rPr>
                <w:szCs w:val="20"/>
                <w:lang w:val="lv-LV"/>
              </w:rPr>
            </w:pPr>
          </w:p>
        </w:tc>
        <w:tc>
          <w:tcPr>
            <w:tcW w:w="4396" w:type="dxa"/>
          </w:tcPr>
          <w:p w14:paraId="1BC1A782"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Uzrādītā EVAK aizvietojošā sertifikātā numurs.</w:t>
            </w:r>
          </w:p>
        </w:tc>
      </w:tr>
      <w:tr w:rsidR="009143B8" w:rsidRPr="00E76799" w14:paraId="3983C3DF" w14:textId="77777777" w:rsidTr="00B44F12">
        <w:trPr>
          <w:cantSplit/>
        </w:trPr>
        <w:tc>
          <w:tcPr>
            <w:tcW w:w="1951" w:type="dxa"/>
          </w:tcPr>
          <w:p w14:paraId="188805A0"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Aizvietojošais sertifikāta izrakstīšanas datums</w:t>
            </w:r>
          </w:p>
        </w:tc>
        <w:tc>
          <w:tcPr>
            <w:tcW w:w="1276" w:type="dxa"/>
          </w:tcPr>
          <w:p w14:paraId="354C95FB" w14:textId="77777777" w:rsidR="009143B8" w:rsidRPr="00E76799" w:rsidRDefault="009143B8" w:rsidP="009143B8">
            <w:pPr>
              <w:pStyle w:val="Tabulasteksts"/>
              <w:rPr>
                <w:szCs w:val="20"/>
                <w:lang w:val="lv-LV"/>
              </w:rPr>
            </w:pPr>
            <w:r w:rsidRPr="00E76799">
              <w:rPr>
                <w:szCs w:val="20"/>
                <w:lang w:val="lv-LV"/>
              </w:rPr>
              <w:t>Datums</w:t>
            </w:r>
          </w:p>
        </w:tc>
        <w:tc>
          <w:tcPr>
            <w:tcW w:w="992" w:type="dxa"/>
          </w:tcPr>
          <w:p w14:paraId="56228344" w14:textId="77777777" w:rsidR="009143B8" w:rsidRPr="00E76799" w:rsidRDefault="009143B8" w:rsidP="009143B8">
            <w:pPr>
              <w:pStyle w:val="Tabulasteksts"/>
              <w:rPr>
                <w:szCs w:val="20"/>
                <w:lang w:val="lv-LV"/>
              </w:rPr>
            </w:pPr>
            <w:r w:rsidRPr="00E76799">
              <w:rPr>
                <w:szCs w:val="20"/>
                <w:lang w:val="lv-LV"/>
              </w:rPr>
              <w:t>Nosacīti</w:t>
            </w:r>
          </w:p>
        </w:tc>
        <w:tc>
          <w:tcPr>
            <w:tcW w:w="4396" w:type="dxa"/>
            <w:vMerge w:val="restart"/>
          </w:tcPr>
          <w:p w14:paraId="0512B3AE" w14:textId="77777777" w:rsidR="009143B8" w:rsidRPr="00E76799" w:rsidRDefault="009143B8" w:rsidP="009143B8">
            <w:pPr>
              <w:pStyle w:val="Tabulasteksts"/>
              <w:rPr>
                <w:szCs w:val="20"/>
                <w:lang w:val="lv-LV"/>
              </w:rPr>
            </w:pPr>
            <w:r w:rsidRPr="00E76799">
              <w:rPr>
                <w:szCs w:val="20"/>
                <w:lang w:val="lv-LV"/>
              </w:rPr>
              <w:t>Aizvietojošā sertifikāta izrakstīšanas un derīguma datumi ir obligāti, ja ir norādīts aizvietojošā sertifikāta numurs.</w:t>
            </w:r>
          </w:p>
        </w:tc>
      </w:tr>
      <w:tr w:rsidR="009143B8" w:rsidRPr="00E76799" w14:paraId="58BA6432" w14:textId="77777777" w:rsidTr="00B44F12">
        <w:trPr>
          <w:cantSplit/>
        </w:trPr>
        <w:tc>
          <w:tcPr>
            <w:tcW w:w="1951" w:type="dxa"/>
          </w:tcPr>
          <w:p w14:paraId="0EFE1B8E"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Aizvietojošais sertifikāts derīgs no</w:t>
            </w:r>
          </w:p>
        </w:tc>
        <w:tc>
          <w:tcPr>
            <w:tcW w:w="1276" w:type="dxa"/>
          </w:tcPr>
          <w:p w14:paraId="4573CC62" w14:textId="77777777" w:rsidR="009143B8" w:rsidRPr="00E76799" w:rsidRDefault="009143B8" w:rsidP="009143B8">
            <w:pPr>
              <w:pStyle w:val="Tabulasteksts"/>
              <w:rPr>
                <w:szCs w:val="20"/>
                <w:lang w:val="lv-LV"/>
              </w:rPr>
            </w:pPr>
            <w:r w:rsidRPr="00E76799">
              <w:rPr>
                <w:szCs w:val="20"/>
                <w:lang w:val="lv-LV"/>
              </w:rPr>
              <w:t>Datums</w:t>
            </w:r>
          </w:p>
        </w:tc>
        <w:tc>
          <w:tcPr>
            <w:tcW w:w="992" w:type="dxa"/>
          </w:tcPr>
          <w:p w14:paraId="0674B57B" w14:textId="77777777" w:rsidR="009143B8" w:rsidRPr="00E76799" w:rsidRDefault="009143B8" w:rsidP="009143B8">
            <w:pPr>
              <w:pStyle w:val="Tabulasteksts"/>
              <w:rPr>
                <w:szCs w:val="20"/>
                <w:lang w:val="lv-LV"/>
              </w:rPr>
            </w:pPr>
            <w:r w:rsidRPr="00E76799">
              <w:rPr>
                <w:szCs w:val="20"/>
                <w:lang w:val="lv-LV"/>
              </w:rPr>
              <w:t>Nosacīti</w:t>
            </w:r>
          </w:p>
        </w:tc>
        <w:tc>
          <w:tcPr>
            <w:tcW w:w="4396" w:type="dxa"/>
            <w:vMerge/>
          </w:tcPr>
          <w:p w14:paraId="4662D60C" w14:textId="77777777" w:rsidR="009143B8" w:rsidRPr="00E76799" w:rsidRDefault="009143B8" w:rsidP="009143B8">
            <w:pPr>
              <w:pStyle w:val="Tabulasteksts"/>
              <w:rPr>
                <w:szCs w:val="20"/>
                <w:lang w:val="lv-LV"/>
              </w:rPr>
            </w:pPr>
          </w:p>
        </w:tc>
      </w:tr>
      <w:tr w:rsidR="009143B8" w:rsidRPr="00E76799" w14:paraId="72E1F86E" w14:textId="77777777" w:rsidTr="00B44F12">
        <w:trPr>
          <w:cantSplit/>
        </w:trPr>
        <w:tc>
          <w:tcPr>
            <w:tcW w:w="1951" w:type="dxa"/>
          </w:tcPr>
          <w:p w14:paraId="01A2CA34"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Aizvietojošais sertifikāts derīgs līdz</w:t>
            </w:r>
          </w:p>
        </w:tc>
        <w:tc>
          <w:tcPr>
            <w:tcW w:w="1276" w:type="dxa"/>
          </w:tcPr>
          <w:p w14:paraId="5D33DFEA" w14:textId="77777777" w:rsidR="009143B8" w:rsidRPr="00E76799" w:rsidRDefault="009143B8" w:rsidP="009143B8">
            <w:pPr>
              <w:pStyle w:val="Tabulasteksts"/>
              <w:rPr>
                <w:szCs w:val="20"/>
                <w:lang w:val="lv-LV"/>
              </w:rPr>
            </w:pPr>
            <w:r w:rsidRPr="00E76799">
              <w:rPr>
                <w:szCs w:val="20"/>
                <w:lang w:val="lv-LV"/>
              </w:rPr>
              <w:t>Datums</w:t>
            </w:r>
          </w:p>
        </w:tc>
        <w:tc>
          <w:tcPr>
            <w:tcW w:w="992" w:type="dxa"/>
          </w:tcPr>
          <w:p w14:paraId="2A220899" w14:textId="77777777" w:rsidR="009143B8" w:rsidRPr="00E76799" w:rsidRDefault="009143B8" w:rsidP="009143B8">
            <w:pPr>
              <w:pStyle w:val="Tabulasteksts"/>
              <w:rPr>
                <w:szCs w:val="20"/>
                <w:lang w:val="lv-LV"/>
              </w:rPr>
            </w:pPr>
            <w:r w:rsidRPr="00E76799">
              <w:rPr>
                <w:szCs w:val="20"/>
                <w:lang w:val="lv-LV"/>
              </w:rPr>
              <w:t>Nosacīti</w:t>
            </w:r>
          </w:p>
        </w:tc>
        <w:tc>
          <w:tcPr>
            <w:tcW w:w="4396" w:type="dxa"/>
            <w:vMerge/>
          </w:tcPr>
          <w:p w14:paraId="76B0ACCC" w14:textId="77777777" w:rsidR="009143B8" w:rsidRPr="00E76799" w:rsidRDefault="009143B8" w:rsidP="009143B8">
            <w:pPr>
              <w:pStyle w:val="Tabulasteksts"/>
              <w:rPr>
                <w:szCs w:val="20"/>
                <w:lang w:val="lv-LV"/>
              </w:rPr>
            </w:pPr>
          </w:p>
        </w:tc>
      </w:tr>
      <w:tr w:rsidR="009143B8" w:rsidRPr="00E76799" w14:paraId="3ACECBF5" w14:textId="77777777" w:rsidTr="00B44F12">
        <w:trPr>
          <w:cantSplit/>
        </w:trPr>
        <w:tc>
          <w:tcPr>
            <w:tcW w:w="1951" w:type="dxa"/>
          </w:tcPr>
          <w:p w14:paraId="62048A92"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Trūcīga persona</w:t>
            </w:r>
          </w:p>
        </w:tc>
        <w:tc>
          <w:tcPr>
            <w:tcW w:w="1276" w:type="dxa"/>
          </w:tcPr>
          <w:p w14:paraId="6344F18E" w14:textId="77777777" w:rsidR="009143B8" w:rsidRPr="00E76799" w:rsidRDefault="009143B8" w:rsidP="009143B8">
            <w:pPr>
              <w:pStyle w:val="Tabulasteksts"/>
              <w:rPr>
                <w:szCs w:val="20"/>
                <w:lang w:val="lv-LV"/>
              </w:rPr>
            </w:pPr>
            <w:r w:rsidRPr="00E76799">
              <w:rPr>
                <w:szCs w:val="20"/>
                <w:lang w:val="lv-LV"/>
              </w:rPr>
              <w:t>Pazīme</w:t>
            </w:r>
          </w:p>
        </w:tc>
        <w:tc>
          <w:tcPr>
            <w:tcW w:w="992" w:type="dxa"/>
          </w:tcPr>
          <w:p w14:paraId="66F3D1B7"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32C1405C" w14:textId="77777777" w:rsidR="009143B8" w:rsidRPr="00E76799" w:rsidRDefault="009143B8" w:rsidP="009143B8">
            <w:pPr>
              <w:pStyle w:val="Tabulasteksts"/>
              <w:rPr>
                <w:szCs w:val="20"/>
                <w:lang w:val="lv-LV"/>
              </w:rPr>
            </w:pPr>
            <w:r w:rsidRPr="00E76799">
              <w:rPr>
                <w:szCs w:val="20"/>
                <w:lang w:val="lv-LV"/>
              </w:rPr>
              <w:t>Pazīme, ka pacients ir trūcīga persona.</w:t>
            </w:r>
          </w:p>
        </w:tc>
      </w:tr>
      <w:tr w:rsidR="009143B8" w:rsidRPr="00E76799" w14:paraId="44184621" w14:textId="77777777" w:rsidTr="00B44F12">
        <w:trPr>
          <w:cantSplit/>
        </w:trPr>
        <w:tc>
          <w:tcPr>
            <w:tcW w:w="1951" w:type="dxa"/>
          </w:tcPr>
          <w:p w14:paraId="2A735B3C"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Aptiekas kods</w:t>
            </w:r>
          </w:p>
        </w:tc>
        <w:tc>
          <w:tcPr>
            <w:tcW w:w="1276" w:type="dxa"/>
          </w:tcPr>
          <w:p w14:paraId="267FCF7C" w14:textId="77777777" w:rsidR="009143B8" w:rsidRPr="00E76799" w:rsidRDefault="009143B8" w:rsidP="009143B8">
            <w:pPr>
              <w:pStyle w:val="Tabulasteksts"/>
              <w:rPr>
                <w:szCs w:val="20"/>
                <w:lang w:val="lv-LV"/>
              </w:rPr>
            </w:pPr>
            <w:r w:rsidRPr="00E76799">
              <w:rPr>
                <w:szCs w:val="20"/>
                <w:lang w:val="lv-LV"/>
              </w:rPr>
              <w:t>Klasificēts</w:t>
            </w:r>
          </w:p>
        </w:tc>
        <w:tc>
          <w:tcPr>
            <w:tcW w:w="992" w:type="dxa"/>
          </w:tcPr>
          <w:p w14:paraId="104794DA"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252629A4" w14:textId="77777777" w:rsidR="009143B8" w:rsidRPr="00E76799" w:rsidRDefault="009143B8" w:rsidP="009143B8">
            <w:pPr>
              <w:pStyle w:val="Tabulasteksts"/>
              <w:ind w:left="70"/>
              <w:rPr>
                <w:szCs w:val="20"/>
                <w:lang w:val="lv-LV"/>
              </w:rPr>
            </w:pPr>
            <w:r w:rsidRPr="00E76799">
              <w:rPr>
                <w:szCs w:val="20"/>
                <w:lang w:val="lv-LV"/>
              </w:rPr>
              <w:t xml:space="preserve">Atbilstoši klasifikatoram „Farmaceitiskās darbības uzņēmumu licences” (sk. Latvijas Zāļu valsts aģentūras farmaceitiskās darbības uzņēmumu klasifikatoru aprakstu </w:t>
            </w:r>
            <w:r w:rsidRPr="00E76799">
              <w:rPr>
                <w:szCs w:val="20"/>
              </w:rPr>
              <w:fldChar w:fldCharType="begin"/>
            </w:r>
            <w:r w:rsidRPr="00E76799">
              <w:rPr>
                <w:szCs w:val="20"/>
                <w:lang w:val="lv-LV"/>
              </w:rPr>
              <w:instrText xml:space="preserve"> REF KLR_FDU \h  \* MERGEFORMAT </w:instrText>
            </w:r>
            <w:r w:rsidRPr="00E76799">
              <w:rPr>
                <w:szCs w:val="20"/>
              </w:rPr>
            </w:r>
            <w:r w:rsidRPr="00E76799">
              <w:rPr>
                <w:szCs w:val="20"/>
              </w:rPr>
              <w:fldChar w:fldCharType="separate"/>
            </w:r>
            <w:r w:rsidR="00F14A4F" w:rsidRPr="00F14A4F">
              <w:rPr>
                <w:szCs w:val="20"/>
                <w:lang w:val="lv-LV"/>
              </w:rPr>
              <w:t>[19]</w:t>
            </w:r>
            <w:r w:rsidRPr="00E76799">
              <w:rPr>
                <w:szCs w:val="20"/>
              </w:rPr>
              <w:fldChar w:fldCharType="end"/>
            </w:r>
            <w:r w:rsidRPr="00E76799">
              <w:rPr>
                <w:szCs w:val="20"/>
                <w:lang w:val="lv-LV"/>
              </w:rPr>
              <w:t>).</w:t>
            </w:r>
          </w:p>
        </w:tc>
      </w:tr>
      <w:tr w:rsidR="009143B8" w:rsidRPr="00E76799" w14:paraId="00E4634E" w14:textId="77777777" w:rsidTr="003D0F11">
        <w:trPr>
          <w:cantSplit/>
        </w:trPr>
        <w:tc>
          <w:tcPr>
            <w:tcW w:w="1951" w:type="dxa"/>
          </w:tcPr>
          <w:p w14:paraId="724739C0"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Farmaceita personas kods</w:t>
            </w:r>
          </w:p>
        </w:tc>
        <w:tc>
          <w:tcPr>
            <w:tcW w:w="1276" w:type="dxa"/>
          </w:tcPr>
          <w:p w14:paraId="317F6BD1" w14:textId="77777777" w:rsidR="009143B8" w:rsidRPr="00E76799" w:rsidRDefault="009143B8" w:rsidP="009143B8">
            <w:pPr>
              <w:pStyle w:val="Tabulasteksts"/>
              <w:rPr>
                <w:szCs w:val="20"/>
                <w:lang w:val="lv-LV"/>
              </w:rPr>
            </w:pPr>
            <w:r w:rsidRPr="00E76799">
              <w:rPr>
                <w:szCs w:val="20"/>
                <w:lang w:val="lv-LV"/>
              </w:rPr>
              <w:t>Klasificēts</w:t>
            </w:r>
          </w:p>
        </w:tc>
        <w:tc>
          <w:tcPr>
            <w:tcW w:w="992" w:type="dxa"/>
          </w:tcPr>
          <w:p w14:paraId="00580E84"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4D318C68" w14:textId="77777777" w:rsidR="009143B8" w:rsidRPr="00E76799" w:rsidRDefault="009143B8" w:rsidP="009143B8">
            <w:pPr>
              <w:pStyle w:val="Tabulasteksts"/>
              <w:ind w:left="70"/>
              <w:rPr>
                <w:szCs w:val="20"/>
                <w:lang w:val="lv-LV"/>
              </w:rPr>
            </w:pPr>
            <w:r w:rsidRPr="00E76799">
              <w:rPr>
                <w:szCs w:val="20"/>
                <w:lang w:val="lv-LV"/>
              </w:rPr>
              <w:t xml:space="preserve">Atbilstoši klasifikatoram „Latvijas Farmaceitu reģistrs” (sk. Latvijas Farmaceitu reģistra klasifikatoru aprakstu </w:t>
            </w:r>
            <w:r w:rsidRPr="00E76799">
              <w:rPr>
                <w:szCs w:val="20"/>
              </w:rPr>
              <w:fldChar w:fldCharType="begin"/>
            </w:r>
            <w:r w:rsidRPr="00E76799">
              <w:rPr>
                <w:szCs w:val="20"/>
                <w:lang w:val="lv-LV"/>
              </w:rPr>
              <w:instrText xml:space="preserve"> REF KLR_LFB \h  \* MERGEFORMAT </w:instrText>
            </w:r>
            <w:r w:rsidRPr="00E76799">
              <w:rPr>
                <w:szCs w:val="20"/>
              </w:rPr>
            </w:r>
            <w:r w:rsidRPr="00E76799">
              <w:rPr>
                <w:szCs w:val="20"/>
              </w:rPr>
              <w:fldChar w:fldCharType="separate"/>
            </w:r>
            <w:r w:rsidR="00F14A4F" w:rsidRPr="00F14A4F">
              <w:rPr>
                <w:szCs w:val="20"/>
                <w:lang w:val="lv-LV"/>
              </w:rPr>
              <w:t>[18]</w:t>
            </w:r>
            <w:r w:rsidRPr="00E76799">
              <w:rPr>
                <w:szCs w:val="20"/>
              </w:rPr>
              <w:fldChar w:fldCharType="end"/>
            </w:r>
            <w:r w:rsidRPr="00E76799">
              <w:rPr>
                <w:szCs w:val="20"/>
                <w:lang w:val="lv-LV"/>
              </w:rPr>
              <w:t>).</w:t>
            </w:r>
          </w:p>
        </w:tc>
      </w:tr>
      <w:tr w:rsidR="009143B8" w:rsidRPr="00E76799" w14:paraId="5C4221C2" w14:textId="77777777" w:rsidTr="00B44F12">
        <w:trPr>
          <w:cantSplit/>
        </w:trPr>
        <w:tc>
          <w:tcPr>
            <w:tcW w:w="1951" w:type="dxa"/>
          </w:tcPr>
          <w:p w14:paraId="54C249F4"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Farmaceita piezīmes</w:t>
            </w:r>
          </w:p>
        </w:tc>
        <w:tc>
          <w:tcPr>
            <w:tcW w:w="1276" w:type="dxa"/>
          </w:tcPr>
          <w:p w14:paraId="3C9BEC56" w14:textId="77777777" w:rsidR="009143B8" w:rsidRPr="00E76799" w:rsidRDefault="009143B8" w:rsidP="009143B8">
            <w:pPr>
              <w:pStyle w:val="Tabulasteksts"/>
              <w:rPr>
                <w:szCs w:val="20"/>
                <w:lang w:val="lv-LV"/>
              </w:rPr>
            </w:pPr>
            <w:r w:rsidRPr="00E76799">
              <w:rPr>
                <w:szCs w:val="20"/>
                <w:lang w:val="lv-LV"/>
              </w:rPr>
              <w:t>Teksts</w:t>
            </w:r>
          </w:p>
        </w:tc>
        <w:tc>
          <w:tcPr>
            <w:tcW w:w="992" w:type="dxa"/>
          </w:tcPr>
          <w:p w14:paraId="44C66440" w14:textId="77777777" w:rsidR="009143B8" w:rsidRPr="00E76799" w:rsidRDefault="009143B8" w:rsidP="009143B8">
            <w:pPr>
              <w:pStyle w:val="Tabulasteksts"/>
              <w:rPr>
                <w:szCs w:val="20"/>
                <w:lang w:val="lv-LV"/>
              </w:rPr>
            </w:pPr>
          </w:p>
        </w:tc>
        <w:tc>
          <w:tcPr>
            <w:tcW w:w="4396" w:type="dxa"/>
          </w:tcPr>
          <w:p w14:paraId="0A00D042" w14:textId="77777777" w:rsidR="009143B8" w:rsidRPr="00E76799" w:rsidRDefault="009143B8" w:rsidP="009143B8">
            <w:pPr>
              <w:pStyle w:val="Tabulasteksts"/>
              <w:ind w:left="70"/>
              <w:rPr>
                <w:szCs w:val="20"/>
                <w:lang w:val="lv-LV"/>
              </w:rPr>
            </w:pPr>
          </w:p>
        </w:tc>
      </w:tr>
      <w:tr w:rsidR="009143B8" w:rsidRPr="00E76799" w14:paraId="20F9203B" w14:textId="77777777" w:rsidTr="007B57D0">
        <w:trPr>
          <w:cantSplit/>
        </w:trPr>
        <w:tc>
          <w:tcPr>
            <w:tcW w:w="8615" w:type="dxa"/>
            <w:gridSpan w:val="4"/>
            <w:tcBorders>
              <w:top w:val="single" w:sz="4" w:space="0" w:color="000000"/>
            </w:tcBorders>
            <w:shd w:val="clear" w:color="auto" w:fill="F2F2F2"/>
          </w:tcPr>
          <w:p w14:paraId="7015E8A3" w14:textId="77777777" w:rsidR="009143B8" w:rsidRPr="00E76799" w:rsidRDefault="009143B8" w:rsidP="009143B8">
            <w:pPr>
              <w:spacing w:before="40" w:after="40"/>
              <w:rPr>
                <w:rFonts w:cs="Arial"/>
                <w:sz w:val="20"/>
                <w:szCs w:val="20"/>
                <w:lang w:val="lv-LV"/>
              </w:rPr>
            </w:pPr>
            <w:r w:rsidRPr="00E76799">
              <w:rPr>
                <w:rFonts w:cs="Arial"/>
                <w:b/>
                <w:sz w:val="20"/>
                <w:szCs w:val="20"/>
                <w:lang w:val="lv-LV"/>
              </w:rPr>
              <w:t>Saņēmējs</w:t>
            </w:r>
            <w:r w:rsidRPr="00E76799">
              <w:rPr>
                <w:rFonts w:cs="Arial"/>
                <w:sz w:val="20"/>
                <w:szCs w:val="20"/>
                <w:lang w:val="lv-LV"/>
              </w:rPr>
              <w:t xml:space="preserve"> (Salikts elements)</w:t>
            </w:r>
          </w:p>
          <w:p w14:paraId="138ABB44"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Persona, kas izņēmusi receptē izrakstīto ĀL.</w:t>
            </w:r>
          </w:p>
          <w:p w14:paraId="4C3ED188"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Saņēmējs ir obligāti jānorāda, ja receptei norādīti delegāti (personas, kas drīkst izņemt receptē izrakstīto ĀL).</w:t>
            </w:r>
          </w:p>
        </w:tc>
      </w:tr>
      <w:tr w:rsidR="009143B8" w:rsidRPr="00E76799" w14:paraId="7FE9D5DE" w14:textId="77777777" w:rsidTr="007B57D0">
        <w:trPr>
          <w:cantSplit/>
        </w:trPr>
        <w:tc>
          <w:tcPr>
            <w:tcW w:w="1951" w:type="dxa"/>
          </w:tcPr>
          <w:p w14:paraId="10563866" w14:textId="465E20B3" w:rsidR="009143B8" w:rsidRPr="00E76799" w:rsidRDefault="009143B8" w:rsidP="009143B8">
            <w:pPr>
              <w:spacing w:before="40" w:after="40"/>
              <w:rPr>
                <w:rFonts w:cs="Arial"/>
                <w:sz w:val="20"/>
                <w:szCs w:val="20"/>
                <w:lang w:val="lv-LV"/>
              </w:rPr>
            </w:pPr>
            <w:r w:rsidRPr="00E76799">
              <w:rPr>
                <w:rFonts w:cs="Arial"/>
                <w:sz w:val="20"/>
                <w:szCs w:val="20"/>
                <w:lang w:val="lv-LV"/>
              </w:rPr>
              <w:t>Personas identifikācijas numurs</w:t>
            </w:r>
          </w:p>
        </w:tc>
        <w:tc>
          <w:tcPr>
            <w:tcW w:w="1276" w:type="dxa"/>
          </w:tcPr>
          <w:p w14:paraId="56BE6709" w14:textId="77777777" w:rsidR="009143B8" w:rsidRPr="00E76799" w:rsidRDefault="009143B8" w:rsidP="009143B8">
            <w:pPr>
              <w:pStyle w:val="Tabulasteksts"/>
              <w:rPr>
                <w:szCs w:val="20"/>
                <w:lang w:val="lv-LV"/>
              </w:rPr>
            </w:pPr>
            <w:r w:rsidRPr="00E76799">
              <w:rPr>
                <w:szCs w:val="20"/>
                <w:lang w:val="lv-LV"/>
              </w:rPr>
              <w:t>Teksts</w:t>
            </w:r>
          </w:p>
        </w:tc>
        <w:tc>
          <w:tcPr>
            <w:tcW w:w="992" w:type="dxa"/>
          </w:tcPr>
          <w:p w14:paraId="6183B722"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03D88E59" w14:textId="77777777" w:rsidR="009143B8" w:rsidRPr="00E76799" w:rsidRDefault="009143B8" w:rsidP="009143B8">
            <w:pPr>
              <w:pStyle w:val="Tabulasteksts"/>
              <w:rPr>
                <w:szCs w:val="20"/>
                <w:lang w:val="lv-LV"/>
              </w:rPr>
            </w:pPr>
            <w:r w:rsidRPr="00E76799">
              <w:rPr>
                <w:szCs w:val="20"/>
                <w:lang w:val="lv-LV"/>
              </w:rPr>
              <w:t>Personas identifikācijas numurs. Vērtības interpretācija atkarīga no personas identifikācijas numura shēmas.</w:t>
            </w:r>
          </w:p>
          <w:p w14:paraId="25D99612" w14:textId="67BD0524" w:rsidR="009143B8" w:rsidRPr="00E76799" w:rsidRDefault="009143B8" w:rsidP="009143B8">
            <w:pPr>
              <w:pStyle w:val="Tabulasteksts"/>
              <w:rPr>
                <w:szCs w:val="20"/>
                <w:lang w:val="lv-LV"/>
              </w:rPr>
            </w:pPr>
            <w:r w:rsidRPr="00E76799">
              <w:rPr>
                <w:szCs w:val="20"/>
                <w:lang w:val="lv-LV"/>
              </w:rPr>
              <w:t xml:space="preserve">Ja identifikācijas shēma ir 1.3.6.1.4.1.38760.3.1.1 (LR personas kods), vērtības garumam jābūt 11 simboli un </w:t>
            </w:r>
            <w:r>
              <w:rPr>
                <w:szCs w:val="20"/>
                <w:lang w:val="lv-LV"/>
              </w:rPr>
              <w:t>jābūt</w:t>
            </w:r>
            <w:r w:rsidRPr="00E76799">
              <w:rPr>
                <w:szCs w:val="20"/>
                <w:lang w:val="lv-LV"/>
              </w:rPr>
              <w:t xml:space="preserve"> korektam kontrolciparam. </w:t>
            </w:r>
          </w:p>
          <w:p w14:paraId="74A88456" w14:textId="5F9A410F" w:rsidR="009143B8" w:rsidRPr="00E76799" w:rsidRDefault="009143B8" w:rsidP="009143B8">
            <w:pPr>
              <w:pStyle w:val="Tabulasteksts"/>
              <w:rPr>
                <w:szCs w:val="20"/>
                <w:lang w:val="lv-LV"/>
              </w:rPr>
            </w:pPr>
            <w:r w:rsidRPr="00E76799">
              <w:rPr>
                <w:szCs w:val="20"/>
                <w:lang w:val="lv-LV"/>
              </w:rPr>
              <w:t>Pārējām identifikācijas shēmām vērtības maksimālais lauka garums 100 simboli.</w:t>
            </w:r>
          </w:p>
        </w:tc>
      </w:tr>
      <w:tr w:rsidR="009143B8" w:rsidRPr="00E76799" w14:paraId="2E0D0B73" w14:textId="77777777" w:rsidTr="007B57D0">
        <w:trPr>
          <w:cantSplit/>
        </w:trPr>
        <w:tc>
          <w:tcPr>
            <w:tcW w:w="1951" w:type="dxa"/>
          </w:tcPr>
          <w:p w14:paraId="340DF88D" w14:textId="57178490" w:rsidR="009143B8" w:rsidRPr="00E76799" w:rsidRDefault="009143B8" w:rsidP="009143B8">
            <w:pPr>
              <w:spacing w:before="40" w:after="40"/>
              <w:rPr>
                <w:rFonts w:cs="Arial"/>
                <w:sz w:val="20"/>
                <w:szCs w:val="20"/>
                <w:lang w:val="lv-LV"/>
              </w:rPr>
            </w:pPr>
            <w:r w:rsidRPr="00E76799">
              <w:rPr>
                <w:rFonts w:cs="Arial"/>
                <w:sz w:val="20"/>
                <w:szCs w:val="20"/>
                <w:lang w:val="lv-LV"/>
              </w:rPr>
              <w:t>Personas identifikācijas numura shēma</w:t>
            </w:r>
          </w:p>
        </w:tc>
        <w:tc>
          <w:tcPr>
            <w:tcW w:w="1276" w:type="dxa"/>
          </w:tcPr>
          <w:p w14:paraId="1704FB9D" w14:textId="3C45697F" w:rsidR="009143B8" w:rsidRPr="00E76799" w:rsidRDefault="009143B8" w:rsidP="009143B8">
            <w:pPr>
              <w:pStyle w:val="Tabulasteksts"/>
              <w:rPr>
                <w:szCs w:val="20"/>
                <w:lang w:val="lv-LV"/>
              </w:rPr>
            </w:pPr>
            <w:r w:rsidRPr="00E76799">
              <w:rPr>
                <w:szCs w:val="20"/>
                <w:lang w:val="lv-LV"/>
              </w:rPr>
              <w:t>OID</w:t>
            </w:r>
          </w:p>
        </w:tc>
        <w:tc>
          <w:tcPr>
            <w:tcW w:w="992" w:type="dxa"/>
          </w:tcPr>
          <w:p w14:paraId="353566F7" w14:textId="4DECF72A" w:rsidR="009143B8" w:rsidRPr="00E76799" w:rsidRDefault="009143B8" w:rsidP="009143B8">
            <w:pPr>
              <w:pStyle w:val="Tabulasteksts"/>
              <w:rPr>
                <w:szCs w:val="20"/>
                <w:lang w:val="lv-LV"/>
              </w:rPr>
            </w:pPr>
            <w:r w:rsidRPr="00E76799">
              <w:rPr>
                <w:szCs w:val="20"/>
                <w:lang w:val="lv-LV"/>
              </w:rPr>
              <w:t>Obligāts</w:t>
            </w:r>
          </w:p>
        </w:tc>
        <w:tc>
          <w:tcPr>
            <w:tcW w:w="4396" w:type="dxa"/>
          </w:tcPr>
          <w:p w14:paraId="16D2F1C8" w14:textId="77777777" w:rsidR="009143B8" w:rsidRPr="00E76799" w:rsidRDefault="009143B8" w:rsidP="009143B8">
            <w:pPr>
              <w:pStyle w:val="Tabulasteksts"/>
              <w:rPr>
                <w:szCs w:val="20"/>
                <w:lang w:val="lv-LV"/>
              </w:rPr>
            </w:pPr>
            <w:r w:rsidRPr="00E76799">
              <w:rPr>
                <w:szCs w:val="20"/>
                <w:lang w:val="lv-LV"/>
              </w:rPr>
              <w:t>Personas identifikācijas numura shēma.</w:t>
            </w:r>
          </w:p>
          <w:p w14:paraId="3592523C" w14:textId="77777777" w:rsidR="009143B8" w:rsidRPr="00E76799" w:rsidRDefault="009143B8" w:rsidP="009143B8">
            <w:pPr>
              <w:pStyle w:val="Tabulasteksts"/>
              <w:rPr>
                <w:szCs w:val="20"/>
                <w:lang w:val="lv-LV"/>
              </w:rPr>
            </w:pPr>
            <w:r w:rsidRPr="00E76799">
              <w:rPr>
                <w:szCs w:val="20"/>
                <w:lang w:val="lv-LV"/>
              </w:rPr>
              <w:t>Pieļaujamā vērtības:</w:t>
            </w:r>
          </w:p>
          <w:p w14:paraId="496993B3" w14:textId="77777777" w:rsidR="009143B8" w:rsidRPr="00E76799" w:rsidRDefault="009143B8" w:rsidP="009143B8">
            <w:pPr>
              <w:pStyle w:val="Tabulasteksts"/>
              <w:numPr>
                <w:ilvl w:val="0"/>
                <w:numId w:val="66"/>
              </w:numPr>
              <w:rPr>
                <w:szCs w:val="20"/>
                <w:lang w:val="lv-LV"/>
              </w:rPr>
            </w:pPr>
            <w:r w:rsidRPr="00E76799">
              <w:rPr>
                <w:szCs w:val="20"/>
                <w:lang w:val="lv-LV"/>
              </w:rPr>
              <w:t>1.3.6.1.4.1.38760.3.1.1 (LR personas kods);</w:t>
            </w:r>
          </w:p>
          <w:p w14:paraId="5CBBDCA8" w14:textId="55ABD451" w:rsidR="009143B8" w:rsidRPr="00E76799" w:rsidRDefault="009143B8" w:rsidP="009143B8">
            <w:pPr>
              <w:pStyle w:val="Tabulasteksts"/>
              <w:numPr>
                <w:ilvl w:val="0"/>
                <w:numId w:val="66"/>
              </w:numPr>
              <w:rPr>
                <w:szCs w:val="20"/>
                <w:lang w:val="lv-LV"/>
              </w:rPr>
            </w:pPr>
            <w:r w:rsidRPr="00E76799">
              <w:rPr>
                <w:szCs w:val="20"/>
                <w:lang w:val="lv-LV"/>
              </w:rPr>
              <w:t xml:space="preserve">Jebkura 1.3.6.1.4.1.38760.3.1.8.* (ārvalstu </w:t>
            </w:r>
            <w:r>
              <w:rPr>
                <w:szCs w:val="20"/>
                <w:lang w:val="lv-LV"/>
              </w:rPr>
              <w:t>iedzīvotāju</w:t>
            </w:r>
            <w:r w:rsidRPr="00E76799">
              <w:rPr>
                <w:szCs w:val="20"/>
                <w:lang w:val="lv-LV"/>
              </w:rPr>
              <w:t xml:space="preserve"> identifikācijas shēmas) apakšhēma izņemot 1.3.6.1.4.1.38760.3.1.8.60 (Latvijas iedzīvotāju </w:t>
            </w:r>
            <w:r>
              <w:rPr>
                <w:szCs w:val="20"/>
                <w:lang w:val="lv-LV"/>
              </w:rPr>
              <w:t>identifikācijas</w:t>
            </w:r>
            <w:r w:rsidRPr="00E76799">
              <w:rPr>
                <w:szCs w:val="20"/>
                <w:lang w:val="lv-LV"/>
              </w:rPr>
              <w:t xml:space="preserve"> shēma).</w:t>
            </w:r>
          </w:p>
        </w:tc>
      </w:tr>
      <w:tr w:rsidR="009143B8" w:rsidRPr="00E76799" w14:paraId="5725AC00" w14:textId="77777777" w:rsidTr="007B57D0">
        <w:trPr>
          <w:cantSplit/>
        </w:trPr>
        <w:tc>
          <w:tcPr>
            <w:tcW w:w="1951" w:type="dxa"/>
          </w:tcPr>
          <w:p w14:paraId="5DE9B8A8" w14:textId="6ABD06D3" w:rsidR="009143B8" w:rsidRPr="00E76799" w:rsidRDefault="009143B8" w:rsidP="009143B8">
            <w:pPr>
              <w:spacing w:before="40" w:after="40"/>
              <w:rPr>
                <w:rFonts w:cs="Arial"/>
                <w:sz w:val="20"/>
                <w:szCs w:val="20"/>
                <w:lang w:val="lv-LV"/>
              </w:rPr>
            </w:pPr>
            <w:r w:rsidRPr="00E76799">
              <w:rPr>
                <w:rFonts w:cs="Arial"/>
                <w:sz w:val="20"/>
                <w:szCs w:val="20"/>
                <w:lang w:val="lv-LV"/>
              </w:rPr>
              <w:t>Personu apliecinošā dokumenta numurs</w:t>
            </w:r>
          </w:p>
        </w:tc>
        <w:tc>
          <w:tcPr>
            <w:tcW w:w="1276" w:type="dxa"/>
          </w:tcPr>
          <w:p w14:paraId="6A5DF5CC" w14:textId="70BBAB49" w:rsidR="009143B8" w:rsidRPr="00E76799" w:rsidRDefault="009143B8" w:rsidP="009143B8">
            <w:pPr>
              <w:pStyle w:val="Tabulasteksts"/>
              <w:rPr>
                <w:szCs w:val="20"/>
                <w:lang w:val="lv-LV"/>
              </w:rPr>
            </w:pPr>
            <w:r w:rsidRPr="00E76799">
              <w:rPr>
                <w:szCs w:val="20"/>
                <w:lang w:val="lv-LV"/>
              </w:rPr>
              <w:t>Teksts</w:t>
            </w:r>
          </w:p>
        </w:tc>
        <w:tc>
          <w:tcPr>
            <w:tcW w:w="992" w:type="dxa"/>
          </w:tcPr>
          <w:p w14:paraId="31AB7B1C" w14:textId="77777777" w:rsidR="009143B8" w:rsidRPr="00E76799" w:rsidRDefault="009143B8" w:rsidP="009143B8">
            <w:pPr>
              <w:pStyle w:val="Tabulasteksts"/>
              <w:rPr>
                <w:szCs w:val="20"/>
                <w:lang w:val="lv-LV"/>
              </w:rPr>
            </w:pPr>
          </w:p>
        </w:tc>
        <w:tc>
          <w:tcPr>
            <w:tcW w:w="4396" w:type="dxa"/>
          </w:tcPr>
          <w:p w14:paraId="0D0698F7" w14:textId="5F54632C" w:rsidR="009143B8" w:rsidRPr="00E76799" w:rsidRDefault="009143B8" w:rsidP="009143B8">
            <w:pPr>
              <w:pStyle w:val="Tabulasteksts"/>
              <w:rPr>
                <w:szCs w:val="20"/>
                <w:lang w:val="lv-LV"/>
              </w:rPr>
            </w:pPr>
            <w:r w:rsidRPr="00E76799">
              <w:rPr>
                <w:szCs w:val="20"/>
                <w:lang w:val="lv-LV"/>
              </w:rPr>
              <w:t>Pases vai personas apliecības numurs.</w:t>
            </w:r>
          </w:p>
          <w:p w14:paraId="1A9EBF82" w14:textId="436D78A2" w:rsidR="009143B8" w:rsidRPr="00E76799" w:rsidRDefault="009143B8" w:rsidP="009143B8">
            <w:pPr>
              <w:pStyle w:val="Tabulasteksts"/>
              <w:rPr>
                <w:szCs w:val="20"/>
                <w:lang w:val="lv-LV"/>
              </w:rPr>
            </w:pPr>
            <w:r w:rsidRPr="00E76799">
              <w:rPr>
                <w:szCs w:val="20"/>
                <w:lang w:val="lv-LV"/>
              </w:rPr>
              <w:t>Maksimālais lauka garums 10 simboli.</w:t>
            </w:r>
          </w:p>
        </w:tc>
      </w:tr>
      <w:tr w:rsidR="009143B8" w:rsidRPr="00E76799" w14:paraId="6DA94C50" w14:textId="77777777" w:rsidTr="007B57D0">
        <w:trPr>
          <w:cantSplit/>
        </w:trPr>
        <w:tc>
          <w:tcPr>
            <w:tcW w:w="1951" w:type="dxa"/>
          </w:tcPr>
          <w:p w14:paraId="48BEA4F4"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Vārds</w:t>
            </w:r>
          </w:p>
        </w:tc>
        <w:tc>
          <w:tcPr>
            <w:tcW w:w="1276" w:type="dxa"/>
          </w:tcPr>
          <w:p w14:paraId="54CAEF7E" w14:textId="77777777" w:rsidR="009143B8" w:rsidRPr="00E76799" w:rsidRDefault="009143B8" w:rsidP="009143B8">
            <w:pPr>
              <w:pStyle w:val="Tabulasteksts"/>
              <w:rPr>
                <w:szCs w:val="20"/>
                <w:lang w:val="lv-LV"/>
              </w:rPr>
            </w:pPr>
            <w:r w:rsidRPr="00E76799">
              <w:rPr>
                <w:szCs w:val="20"/>
                <w:lang w:val="lv-LV"/>
              </w:rPr>
              <w:t>Teksts</w:t>
            </w:r>
          </w:p>
        </w:tc>
        <w:tc>
          <w:tcPr>
            <w:tcW w:w="992" w:type="dxa"/>
          </w:tcPr>
          <w:p w14:paraId="0852A039"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64D97050" w14:textId="77777777" w:rsidR="009143B8" w:rsidRPr="00E76799" w:rsidRDefault="009143B8" w:rsidP="009143B8">
            <w:pPr>
              <w:pStyle w:val="Tabulasteksts"/>
              <w:rPr>
                <w:szCs w:val="20"/>
                <w:lang w:val="lv-LV"/>
              </w:rPr>
            </w:pPr>
            <w:r w:rsidRPr="00E76799">
              <w:rPr>
                <w:szCs w:val="20"/>
                <w:lang w:val="lv-LV"/>
              </w:rPr>
              <w:t>Personas vārds.</w:t>
            </w:r>
          </w:p>
          <w:p w14:paraId="04B6A374" w14:textId="77777777" w:rsidR="009143B8" w:rsidRPr="00E76799" w:rsidRDefault="009143B8" w:rsidP="009143B8">
            <w:pPr>
              <w:pStyle w:val="Tabulasteksts"/>
              <w:rPr>
                <w:szCs w:val="20"/>
                <w:lang w:val="lv-LV"/>
              </w:rPr>
            </w:pPr>
            <w:r w:rsidRPr="00E76799">
              <w:rPr>
                <w:szCs w:val="20"/>
                <w:lang w:val="lv-LV"/>
              </w:rPr>
              <w:t>Maksimālais lauka garums 40 simboli.</w:t>
            </w:r>
          </w:p>
        </w:tc>
      </w:tr>
      <w:tr w:rsidR="009143B8" w:rsidRPr="00E76799" w14:paraId="232D6594" w14:textId="77777777" w:rsidTr="007B57D0">
        <w:trPr>
          <w:cantSplit/>
        </w:trPr>
        <w:tc>
          <w:tcPr>
            <w:tcW w:w="1951" w:type="dxa"/>
          </w:tcPr>
          <w:p w14:paraId="12E19B97" w14:textId="77777777" w:rsidR="009143B8" w:rsidRPr="00E76799" w:rsidRDefault="009143B8" w:rsidP="009143B8">
            <w:pPr>
              <w:spacing w:before="40" w:after="40"/>
              <w:rPr>
                <w:rFonts w:cs="Arial"/>
                <w:sz w:val="20"/>
                <w:szCs w:val="20"/>
                <w:lang w:val="lv-LV"/>
              </w:rPr>
            </w:pPr>
            <w:r w:rsidRPr="00E76799">
              <w:rPr>
                <w:rFonts w:cs="Arial"/>
                <w:sz w:val="20"/>
                <w:szCs w:val="20"/>
                <w:lang w:val="lv-LV"/>
              </w:rPr>
              <w:t>Uzvārds</w:t>
            </w:r>
          </w:p>
        </w:tc>
        <w:tc>
          <w:tcPr>
            <w:tcW w:w="1276" w:type="dxa"/>
          </w:tcPr>
          <w:p w14:paraId="741AB383" w14:textId="77777777" w:rsidR="009143B8" w:rsidRPr="00E76799" w:rsidRDefault="009143B8" w:rsidP="009143B8">
            <w:pPr>
              <w:pStyle w:val="Tabulasteksts"/>
              <w:rPr>
                <w:szCs w:val="20"/>
                <w:lang w:val="lv-LV"/>
              </w:rPr>
            </w:pPr>
            <w:r w:rsidRPr="00E76799">
              <w:rPr>
                <w:szCs w:val="20"/>
                <w:lang w:val="lv-LV"/>
              </w:rPr>
              <w:t>Teksts</w:t>
            </w:r>
          </w:p>
        </w:tc>
        <w:tc>
          <w:tcPr>
            <w:tcW w:w="992" w:type="dxa"/>
          </w:tcPr>
          <w:p w14:paraId="3F65A99E" w14:textId="77777777" w:rsidR="009143B8" w:rsidRPr="00E76799" w:rsidRDefault="009143B8" w:rsidP="009143B8">
            <w:pPr>
              <w:pStyle w:val="Tabulasteksts"/>
              <w:rPr>
                <w:szCs w:val="20"/>
                <w:lang w:val="lv-LV"/>
              </w:rPr>
            </w:pPr>
            <w:r w:rsidRPr="00E76799">
              <w:rPr>
                <w:szCs w:val="20"/>
                <w:lang w:val="lv-LV"/>
              </w:rPr>
              <w:t>Obligāts</w:t>
            </w:r>
          </w:p>
        </w:tc>
        <w:tc>
          <w:tcPr>
            <w:tcW w:w="4396" w:type="dxa"/>
          </w:tcPr>
          <w:p w14:paraId="3A28E425" w14:textId="77777777" w:rsidR="009143B8" w:rsidRPr="00E76799" w:rsidRDefault="009143B8" w:rsidP="009143B8">
            <w:pPr>
              <w:pStyle w:val="Tabulasteksts"/>
              <w:rPr>
                <w:szCs w:val="20"/>
                <w:lang w:val="lv-LV"/>
              </w:rPr>
            </w:pPr>
            <w:r w:rsidRPr="00E76799">
              <w:rPr>
                <w:szCs w:val="20"/>
                <w:lang w:val="lv-LV"/>
              </w:rPr>
              <w:t>Personas uzvārds.</w:t>
            </w:r>
          </w:p>
          <w:p w14:paraId="4DC53FCC" w14:textId="77777777" w:rsidR="009143B8" w:rsidRPr="00E76799" w:rsidRDefault="009143B8" w:rsidP="009143B8">
            <w:pPr>
              <w:pStyle w:val="Tabulasteksts"/>
              <w:rPr>
                <w:szCs w:val="20"/>
                <w:lang w:val="lv-LV"/>
              </w:rPr>
            </w:pPr>
            <w:r w:rsidRPr="00E76799">
              <w:rPr>
                <w:szCs w:val="20"/>
                <w:lang w:val="lv-LV"/>
              </w:rPr>
              <w:t>Maksimālais lauka garums 40 simboli.</w:t>
            </w:r>
          </w:p>
        </w:tc>
      </w:tr>
      <w:tr w:rsidR="009143B8" w:rsidRPr="00E76799" w14:paraId="250EDBA6" w14:textId="77777777" w:rsidTr="007B57D0">
        <w:trPr>
          <w:cantSplit/>
        </w:trPr>
        <w:tc>
          <w:tcPr>
            <w:tcW w:w="8615" w:type="dxa"/>
            <w:gridSpan w:val="4"/>
            <w:shd w:val="clear" w:color="auto" w:fill="F2F2F2"/>
          </w:tcPr>
          <w:p w14:paraId="1F9EAAE5" w14:textId="77777777" w:rsidR="009143B8" w:rsidRPr="00E76799" w:rsidRDefault="009143B8" w:rsidP="009143B8">
            <w:pPr>
              <w:spacing w:before="40" w:after="40"/>
              <w:rPr>
                <w:rFonts w:cs="Arial"/>
                <w:sz w:val="20"/>
                <w:szCs w:val="20"/>
                <w:lang w:val="lv-LV"/>
              </w:rPr>
            </w:pPr>
            <w:r w:rsidRPr="00E76799">
              <w:rPr>
                <w:rFonts w:cs="Arial"/>
                <w:i/>
                <w:sz w:val="20"/>
                <w:szCs w:val="20"/>
                <w:lang w:val="lv-LV"/>
              </w:rPr>
              <w:t>Saņēmējs – salikta elementa beigas.</w:t>
            </w:r>
          </w:p>
        </w:tc>
      </w:tr>
      <w:tr w:rsidR="009143B8" w:rsidRPr="00E76799" w14:paraId="04B39986" w14:textId="77777777" w:rsidTr="00B44F12">
        <w:trPr>
          <w:cantSplit/>
        </w:trPr>
        <w:tc>
          <w:tcPr>
            <w:tcW w:w="8615" w:type="dxa"/>
            <w:gridSpan w:val="4"/>
            <w:shd w:val="clear" w:color="auto" w:fill="F2F2F2"/>
          </w:tcPr>
          <w:p w14:paraId="460D3B95" w14:textId="77777777" w:rsidR="009143B8" w:rsidRPr="00E76799" w:rsidRDefault="009143B8" w:rsidP="009143B8">
            <w:pPr>
              <w:spacing w:before="40" w:after="40"/>
              <w:rPr>
                <w:rFonts w:cs="Arial"/>
                <w:sz w:val="20"/>
                <w:szCs w:val="20"/>
                <w:lang w:val="lv-LV"/>
              </w:rPr>
            </w:pPr>
            <w:r w:rsidRPr="00E76799">
              <w:rPr>
                <w:rFonts w:cs="Arial"/>
                <w:i/>
                <w:sz w:val="20"/>
                <w:szCs w:val="20"/>
                <w:lang w:val="lv-LV"/>
              </w:rPr>
              <w:t>ĀL izsniegšanas ziņojums – salikta elementa beigas.</w:t>
            </w:r>
          </w:p>
        </w:tc>
      </w:tr>
    </w:tbl>
    <w:p w14:paraId="79156DB6" w14:textId="77777777" w:rsidR="00D61923" w:rsidRPr="00E76799" w:rsidRDefault="00D61923" w:rsidP="00187E8F">
      <w:pPr>
        <w:keepNext/>
        <w:spacing w:before="120"/>
        <w:rPr>
          <w:rFonts w:cs="Arial"/>
          <w:b/>
        </w:rPr>
      </w:pPr>
      <w:r w:rsidRPr="00E76799">
        <w:rPr>
          <w:rFonts w:cs="Arial"/>
          <w:b/>
        </w:rPr>
        <w:t>Apraksts:</w:t>
      </w:r>
    </w:p>
    <w:p w14:paraId="461EDC9F" w14:textId="77777777" w:rsidR="00D61923" w:rsidRPr="00E76799" w:rsidRDefault="00D61923" w:rsidP="00616EAA">
      <w:pPr>
        <w:pStyle w:val="ListParagraph"/>
        <w:numPr>
          <w:ilvl w:val="0"/>
          <w:numId w:val="54"/>
        </w:numPr>
        <w:spacing w:after="120"/>
        <w:rPr>
          <w:rFonts w:cs="Arial"/>
        </w:rPr>
      </w:pPr>
      <w:r w:rsidRPr="00E76799">
        <w:rPr>
          <w:rFonts w:cs="Arial"/>
        </w:rPr>
        <w:t>Sistēma pārbauda</w:t>
      </w:r>
      <w:r w:rsidR="002A4623" w:rsidRPr="00E76799">
        <w:rPr>
          <w:rFonts w:cs="Arial"/>
        </w:rPr>
        <w:t>, vai</w:t>
      </w:r>
      <w:r w:rsidRPr="00E76799">
        <w:rPr>
          <w:rFonts w:cs="Arial"/>
        </w:rPr>
        <w:t xml:space="preserve"> dotais e</w:t>
      </w:r>
      <w:r w:rsidRPr="00E76799">
        <w:rPr>
          <w:rFonts w:cs="Arial"/>
        </w:rPr>
        <w:noBreakHyphen/>
        <w:t>receptes identifikators ir korekts.</w:t>
      </w:r>
    </w:p>
    <w:p w14:paraId="2902A331" w14:textId="77777777" w:rsidR="00D61923" w:rsidRPr="00E76799" w:rsidRDefault="00D61923" w:rsidP="00616EAA">
      <w:pPr>
        <w:pStyle w:val="ListParagraph"/>
        <w:numPr>
          <w:ilvl w:val="0"/>
          <w:numId w:val="54"/>
        </w:numPr>
        <w:spacing w:after="120"/>
        <w:rPr>
          <w:rFonts w:cs="Arial"/>
        </w:rPr>
      </w:pPr>
      <w:r w:rsidRPr="00E76799">
        <w:rPr>
          <w:rFonts w:cs="Arial"/>
        </w:rPr>
        <w:t>Sistēma sameklē e</w:t>
      </w:r>
      <w:r w:rsidRPr="00E76799">
        <w:rPr>
          <w:rFonts w:cs="Arial"/>
        </w:rPr>
        <w:noBreakHyphen/>
        <w:t>recepti ar doto identifikatoru.</w:t>
      </w:r>
    </w:p>
    <w:p w14:paraId="653B6A10" w14:textId="77777777" w:rsidR="00D61923" w:rsidRPr="00E76799" w:rsidRDefault="00D61923" w:rsidP="00616EAA">
      <w:pPr>
        <w:pStyle w:val="ListParagraph"/>
        <w:numPr>
          <w:ilvl w:val="0"/>
          <w:numId w:val="54"/>
        </w:numPr>
        <w:spacing w:after="120"/>
        <w:rPr>
          <w:rFonts w:cs="Arial"/>
        </w:rPr>
      </w:pPr>
      <w:r w:rsidRPr="00E76799">
        <w:rPr>
          <w:rFonts w:cs="Arial"/>
        </w:rPr>
        <w:t>Sistēma pārbauda</w:t>
      </w:r>
      <w:r w:rsidR="002A4623" w:rsidRPr="00E76799">
        <w:rPr>
          <w:rFonts w:cs="Arial"/>
        </w:rPr>
        <w:t>, vai</w:t>
      </w:r>
      <w:r w:rsidRPr="00E76799">
        <w:rPr>
          <w:rFonts w:cs="Arial"/>
        </w:rPr>
        <w:t xml:space="preserve"> receptei ir piesaistīts dotais ārstniecības līdzekļa izsniegšanas transakcijas identifikators.</w:t>
      </w:r>
    </w:p>
    <w:p w14:paraId="3360CACB" w14:textId="77777777" w:rsidR="00D61923" w:rsidRPr="00E76799" w:rsidRDefault="00D61923" w:rsidP="00616EAA">
      <w:pPr>
        <w:pStyle w:val="ListParagraph"/>
        <w:numPr>
          <w:ilvl w:val="0"/>
          <w:numId w:val="54"/>
        </w:numPr>
        <w:spacing w:after="120"/>
        <w:rPr>
          <w:rFonts w:cs="Arial"/>
        </w:rPr>
      </w:pPr>
      <w:r w:rsidRPr="00E76799">
        <w:rPr>
          <w:rFonts w:cs="Arial"/>
        </w:rPr>
        <w:t>Sistēma pārbauda</w:t>
      </w:r>
      <w:r w:rsidR="002A4623" w:rsidRPr="00E76799">
        <w:rPr>
          <w:rFonts w:cs="Arial"/>
        </w:rPr>
        <w:t>, vai</w:t>
      </w:r>
      <w:r w:rsidRPr="00E76799">
        <w:rPr>
          <w:rFonts w:cs="Arial"/>
        </w:rPr>
        <w:t xml:space="preserve"> transakcijas identifikators tika izsniegts aptiekai</w:t>
      </w:r>
      <w:r w:rsidR="002E2075" w:rsidRPr="00E76799">
        <w:rPr>
          <w:rFonts w:cs="Arial"/>
        </w:rPr>
        <w:t>,</w:t>
      </w:r>
      <w:r w:rsidRPr="00E76799">
        <w:rPr>
          <w:rFonts w:cs="Arial"/>
        </w:rPr>
        <w:t xml:space="preserve"> no kuras tiek izsaukta funkcija.</w:t>
      </w:r>
    </w:p>
    <w:p w14:paraId="2350A590" w14:textId="77777777" w:rsidR="009A2D14" w:rsidRPr="00E76799" w:rsidRDefault="009A2D14" w:rsidP="00616EAA">
      <w:pPr>
        <w:pStyle w:val="ListParagraph"/>
        <w:numPr>
          <w:ilvl w:val="0"/>
          <w:numId w:val="54"/>
        </w:numPr>
        <w:spacing w:after="120"/>
        <w:rPr>
          <w:rFonts w:cs="Arial"/>
        </w:rPr>
      </w:pPr>
      <w:r w:rsidRPr="00E76799">
        <w:rPr>
          <w:rFonts w:cs="Arial"/>
        </w:rPr>
        <w:t>Sistēma pārbauda ĀL izsniegšanas datuma korektumu; pārējās pārbaudes tiek veiktas balstoties uz izsniegšana</w:t>
      </w:r>
      <w:r w:rsidR="002E2075" w:rsidRPr="00E76799">
        <w:rPr>
          <w:rFonts w:cs="Arial"/>
        </w:rPr>
        <w:t>s</w:t>
      </w:r>
      <w:r w:rsidRPr="00E76799">
        <w:rPr>
          <w:rFonts w:cs="Arial"/>
        </w:rPr>
        <w:t xml:space="preserve"> datumā spēkā esošajiem klasifikatoriem.</w:t>
      </w:r>
    </w:p>
    <w:p w14:paraId="67EC5AA7" w14:textId="77777777" w:rsidR="00D61923" w:rsidRPr="00E76799" w:rsidRDefault="00D61923" w:rsidP="00616EAA">
      <w:pPr>
        <w:pStyle w:val="ListParagraph"/>
        <w:numPr>
          <w:ilvl w:val="0"/>
          <w:numId w:val="54"/>
        </w:numPr>
        <w:spacing w:after="120"/>
        <w:rPr>
          <w:rFonts w:cs="Arial"/>
        </w:rPr>
      </w:pPr>
      <w:r w:rsidRPr="00E76799">
        <w:rPr>
          <w:rFonts w:cs="Arial"/>
        </w:rPr>
        <w:t xml:space="preserve">Ja ĀL izsniegšanas </w:t>
      </w:r>
      <w:r w:rsidR="00776A28" w:rsidRPr="00E76799">
        <w:rPr>
          <w:rFonts w:cs="Arial"/>
        </w:rPr>
        <w:t>ziņojumā</w:t>
      </w:r>
      <w:r w:rsidRPr="00E76799">
        <w:rPr>
          <w:rFonts w:cs="Arial"/>
        </w:rPr>
        <w:t xml:space="preserve"> norādīts aizvietojošais sertifikāts, Sistēma pārbauda aizvietojošā sertifikāta datu pareizību.</w:t>
      </w:r>
    </w:p>
    <w:p w14:paraId="715EB499" w14:textId="67894101" w:rsidR="00E8397F" w:rsidRPr="00E76799" w:rsidRDefault="002E6C11" w:rsidP="00616EAA">
      <w:pPr>
        <w:pStyle w:val="ListParagraph"/>
        <w:numPr>
          <w:ilvl w:val="0"/>
          <w:numId w:val="54"/>
        </w:numPr>
        <w:spacing w:after="120"/>
        <w:rPr>
          <w:rFonts w:cs="Arial"/>
        </w:rPr>
      </w:pPr>
      <w:r w:rsidRPr="00E76799">
        <w:rPr>
          <w:rFonts w:cs="Arial"/>
        </w:rPr>
        <w:t>Ja receptei norādītas</w:t>
      </w:r>
      <w:r w:rsidR="00E8397F" w:rsidRPr="00E76799">
        <w:rPr>
          <w:rFonts w:cs="Arial"/>
        </w:rPr>
        <w:t xml:space="preserve"> personas, kas drīkst izņemt receptē izrakstīto ĀL:</w:t>
      </w:r>
    </w:p>
    <w:p w14:paraId="59433C0E" w14:textId="77777777" w:rsidR="00E8397F" w:rsidRPr="00E76799" w:rsidRDefault="00E8397F" w:rsidP="00616EAA">
      <w:pPr>
        <w:pStyle w:val="ListParagraph"/>
        <w:numPr>
          <w:ilvl w:val="1"/>
          <w:numId w:val="54"/>
        </w:numPr>
        <w:spacing w:after="120"/>
        <w:rPr>
          <w:rFonts w:cs="Arial"/>
        </w:rPr>
      </w:pPr>
      <w:r w:rsidRPr="00E76799">
        <w:rPr>
          <w:rFonts w:cs="Arial"/>
        </w:rPr>
        <w:t>Sistēma pārbauda</w:t>
      </w:r>
      <w:r w:rsidR="002A4623" w:rsidRPr="00E76799">
        <w:rPr>
          <w:rFonts w:cs="Arial"/>
        </w:rPr>
        <w:t>, vai</w:t>
      </w:r>
      <w:r w:rsidR="00916C9F" w:rsidRPr="00E76799">
        <w:rPr>
          <w:rFonts w:cs="Arial"/>
        </w:rPr>
        <w:t xml:space="preserve"> norādīts saņēmējs.</w:t>
      </w:r>
    </w:p>
    <w:p w14:paraId="0363C346" w14:textId="77777777" w:rsidR="00916C9F" w:rsidRPr="00E76799" w:rsidRDefault="00916C9F" w:rsidP="00616EAA">
      <w:pPr>
        <w:pStyle w:val="ListParagraph"/>
        <w:numPr>
          <w:ilvl w:val="1"/>
          <w:numId w:val="54"/>
        </w:numPr>
        <w:spacing w:after="120"/>
        <w:rPr>
          <w:rFonts w:cs="Arial"/>
        </w:rPr>
      </w:pPr>
      <w:r w:rsidRPr="00E76799">
        <w:rPr>
          <w:rFonts w:cs="Arial"/>
        </w:rPr>
        <w:t>Sistēma pārbauda</w:t>
      </w:r>
      <w:r w:rsidR="002A4623" w:rsidRPr="00E76799">
        <w:rPr>
          <w:rFonts w:cs="Arial"/>
        </w:rPr>
        <w:t>, vai</w:t>
      </w:r>
      <w:r w:rsidRPr="00E76799">
        <w:rPr>
          <w:rFonts w:cs="Arial"/>
        </w:rPr>
        <w:t xml:space="preserve"> saņēmējs atbilst kāda</w:t>
      </w:r>
      <w:r w:rsidR="00623D70" w:rsidRPr="00E76799">
        <w:rPr>
          <w:rFonts w:cs="Arial"/>
        </w:rPr>
        <w:t>i</w:t>
      </w:r>
      <w:r w:rsidRPr="00E76799">
        <w:rPr>
          <w:rFonts w:cs="Arial"/>
        </w:rPr>
        <w:t xml:space="preserve"> no </w:t>
      </w:r>
      <w:r w:rsidR="00407681" w:rsidRPr="00E76799">
        <w:rPr>
          <w:rFonts w:cs="Arial"/>
        </w:rPr>
        <w:t>norādītaj</w:t>
      </w:r>
      <w:r w:rsidR="00623D70" w:rsidRPr="00E76799">
        <w:rPr>
          <w:rFonts w:cs="Arial"/>
        </w:rPr>
        <w:t>ā</w:t>
      </w:r>
      <w:r w:rsidR="00407681" w:rsidRPr="00E76799">
        <w:rPr>
          <w:rFonts w:cs="Arial"/>
        </w:rPr>
        <w:t>m</w:t>
      </w:r>
      <w:r w:rsidRPr="00E76799">
        <w:rPr>
          <w:rFonts w:cs="Arial"/>
        </w:rPr>
        <w:t xml:space="preserve"> </w:t>
      </w:r>
      <w:r w:rsidR="00623D70" w:rsidRPr="00E76799">
        <w:rPr>
          <w:rFonts w:cs="Arial"/>
        </w:rPr>
        <w:t xml:space="preserve">personām </w:t>
      </w:r>
      <w:r w:rsidRPr="00E76799">
        <w:rPr>
          <w:rFonts w:cs="Arial"/>
        </w:rPr>
        <w:t>(sakrīt identifikācijas numurs, vārds un uzvārds).</w:t>
      </w:r>
    </w:p>
    <w:p w14:paraId="2BF2634A" w14:textId="77777777" w:rsidR="0050181C" w:rsidRDefault="0050181C" w:rsidP="00616EAA">
      <w:pPr>
        <w:pStyle w:val="ListParagraph"/>
        <w:numPr>
          <w:ilvl w:val="0"/>
          <w:numId w:val="54"/>
        </w:numPr>
        <w:spacing w:after="120"/>
        <w:rPr>
          <w:rFonts w:cs="Arial"/>
        </w:rPr>
      </w:pPr>
      <w:r>
        <w:rPr>
          <w:rFonts w:cs="Arial"/>
        </w:rPr>
        <w:t>Ja ĀL izsniegšanas ziņojumā norādīts, ka izsniegto medikamentu kompensē valsts:</w:t>
      </w:r>
    </w:p>
    <w:p w14:paraId="4EB5BC59" w14:textId="09978378" w:rsidR="0050181C" w:rsidRDefault="0050181C" w:rsidP="0050181C">
      <w:pPr>
        <w:pStyle w:val="ListParagraph"/>
        <w:numPr>
          <w:ilvl w:val="1"/>
          <w:numId w:val="54"/>
        </w:numPr>
        <w:spacing w:after="120"/>
        <w:rPr>
          <w:rFonts w:cs="Arial"/>
        </w:rPr>
      </w:pPr>
      <w:r>
        <w:rPr>
          <w:rFonts w:cs="Arial"/>
        </w:rPr>
        <w:t xml:space="preserve"> Sistēma pārbauda</w:t>
      </w:r>
      <w:r w:rsidR="00A869C1">
        <w:rPr>
          <w:rFonts w:cs="Arial"/>
        </w:rPr>
        <w:t>,</w:t>
      </w:r>
      <w:r>
        <w:rPr>
          <w:rFonts w:cs="Arial"/>
        </w:rPr>
        <w:t xml:space="preserve"> vai </w:t>
      </w:r>
      <w:r w:rsidRPr="00E76799">
        <w:rPr>
          <w:rFonts w:cs="Arial"/>
        </w:rPr>
        <w:t xml:space="preserve">izsniegšana </w:t>
      </w:r>
      <w:r>
        <w:rPr>
          <w:rFonts w:cs="Arial"/>
        </w:rPr>
        <w:t xml:space="preserve">ziņojumā norādītais medikaments </w:t>
      </w:r>
      <w:r w:rsidRPr="00E76799">
        <w:rPr>
          <w:rFonts w:cs="Arial"/>
        </w:rPr>
        <w:t xml:space="preserve">klasificēts atbilstoši klasifikatoram „Kompensējamo zāļu saraksts” (sk. Kompensējamo zāļu sarakstu </w:t>
      </w:r>
      <w:r w:rsidRPr="00E76799">
        <w:fldChar w:fldCharType="begin"/>
      </w:r>
      <w:r w:rsidRPr="00E76799">
        <w:instrText xml:space="preserve"> REF KLR_KZS \h  \* MERGEFORMAT </w:instrText>
      </w:r>
      <w:r w:rsidRPr="00E76799">
        <w:fldChar w:fldCharType="separate"/>
      </w:r>
      <w:r w:rsidR="00F14A4F" w:rsidRPr="00E76799">
        <w:rPr>
          <w:rFonts w:cs="Arial"/>
        </w:rPr>
        <w:t>[14]</w:t>
      </w:r>
      <w:r w:rsidRPr="00E76799">
        <w:fldChar w:fldCharType="end"/>
      </w:r>
      <w:r w:rsidRPr="00E76799">
        <w:rPr>
          <w:rFonts w:cs="Arial"/>
        </w:rPr>
        <w:t>)</w:t>
      </w:r>
      <w:r w:rsidR="007913BA">
        <w:rPr>
          <w:rFonts w:cs="Arial"/>
        </w:rPr>
        <w:t xml:space="preserve"> vai </w:t>
      </w:r>
      <w:r>
        <w:rPr>
          <w:rFonts w:cs="Arial"/>
        </w:rPr>
        <w:t xml:space="preserve"> </w:t>
      </w:r>
      <w:r w:rsidR="007913BA">
        <w:rPr>
          <w:rFonts w:cs="Arial"/>
        </w:rPr>
        <w:t xml:space="preserve">tas ir klasificēts </w:t>
      </w:r>
      <w:r w:rsidRPr="00E76799">
        <w:rPr>
          <w:rFonts w:cs="Arial"/>
        </w:rPr>
        <w:t xml:space="preserve">atbilstoši klasifikatoram „Medikamentu saraksts” (sk. Latvijas zāļu valsts aģentūras Latvijā reģistrēto medikamentu klasifikatoru aprakstu </w:t>
      </w:r>
      <w:r w:rsidRPr="00E76799">
        <w:fldChar w:fldCharType="begin"/>
      </w:r>
      <w:r w:rsidRPr="00E76799">
        <w:instrText xml:space="preserve"> REF KLR_MED \h  \* MERGEFORMAT </w:instrText>
      </w:r>
      <w:r w:rsidRPr="00E76799">
        <w:fldChar w:fldCharType="separate"/>
      </w:r>
      <w:r w:rsidR="00F14A4F" w:rsidRPr="00E76799">
        <w:rPr>
          <w:rFonts w:cs="Arial"/>
        </w:rPr>
        <w:t>[13]</w:t>
      </w:r>
      <w:r w:rsidRPr="00E76799">
        <w:fldChar w:fldCharType="end"/>
      </w:r>
      <w:r w:rsidRPr="00E76799">
        <w:rPr>
          <w:rFonts w:cs="Arial"/>
        </w:rPr>
        <w:t>)</w:t>
      </w:r>
      <w:r w:rsidR="007913BA">
        <w:rPr>
          <w:rFonts w:cs="Arial"/>
        </w:rPr>
        <w:t xml:space="preserve"> un tam ir sasaiste ar </w:t>
      </w:r>
      <w:r w:rsidR="007913BA" w:rsidRPr="00E76799">
        <w:rPr>
          <w:rFonts w:cs="Arial"/>
        </w:rPr>
        <w:t>klasifikator</w:t>
      </w:r>
      <w:r w:rsidR="007913BA">
        <w:rPr>
          <w:rFonts w:cs="Arial"/>
        </w:rPr>
        <w:t>u</w:t>
      </w:r>
      <w:r w:rsidR="007913BA" w:rsidRPr="00E76799">
        <w:rPr>
          <w:rFonts w:cs="Arial"/>
        </w:rPr>
        <w:t xml:space="preserve"> „Kompensējamo zāļu saraksts”</w:t>
      </w:r>
      <w:r w:rsidR="007913BA">
        <w:rPr>
          <w:rFonts w:cs="Arial"/>
        </w:rPr>
        <w:t>.</w:t>
      </w:r>
    </w:p>
    <w:p w14:paraId="25471445" w14:textId="77777777" w:rsidR="00E53FAE" w:rsidRPr="00E76799" w:rsidRDefault="00E53FAE" w:rsidP="00616EAA">
      <w:pPr>
        <w:pStyle w:val="ListParagraph"/>
        <w:numPr>
          <w:ilvl w:val="0"/>
          <w:numId w:val="54"/>
        </w:numPr>
        <w:spacing w:after="120"/>
        <w:rPr>
          <w:rFonts w:cs="Arial"/>
        </w:rPr>
      </w:pPr>
      <w:r w:rsidRPr="00E76799">
        <w:rPr>
          <w:rFonts w:cs="Arial"/>
        </w:rPr>
        <w:t>Ja receptē norādīta pazīme, ka ĀL nedrīkst aizvietot:</w:t>
      </w:r>
    </w:p>
    <w:p w14:paraId="32E16B9E" w14:textId="77777777" w:rsidR="009E1A83" w:rsidRPr="00E76799" w:rsidRDefault="00E53FAE" w:rsidP="00616EAA">
      <w:pPr>
        <w:pStyle w:val="ListParagraph"/>
        <w:numPr>
          <w:ilvl w:val="1"/>
          <w:numId w:val="54"/>
        </w:numPr>
        <w:spacing w:after="120"/>
        <w:rPr>
          <w:rFonts w:cs="Arial"/>
        </w:rPr>
      </w:pPr>
      <w:r w:rsidRPr="00E76799">
        <w:rPr>
          <w:rFonts w:cs="Arial"/>
        </w:rPr>
        <w:t xml:space="preserve">Ja receptē </w:t>
      </w:r>
      <w:r w:rsidR="009E1A83" w:rsidRPr="00E76799">
        <w:rPr>
          <w:rFonts w:cs="Arial"/>
        </w:rPr>
        <w:t>norādīts zāļu reģistrācijas numurs:</w:t>
      </w:r>
    </w:p>
    <w:p w14:paraId="0CEA49FE" w14:textId="77777777" w:rsidR="00E53FAE" w:rsidRPr="00E76799" w:rsidRDefault="009E1A83" w:rsidP="00616EAA">
      <w:pPr>
        <w:pStyle w:val="ListParagraph"/>
        <w:numPr>
          <w:ilvl w:val="2"/>
          <w:numId w:val="54"/>
        </w:numPr>
        <w:spacing w:after="120"/>
        <w:rPr>
          <w:rFonts w:cs="Arial"/>
        </w:rPr>
      </w:pPr>
      <w:r w:rsidRPr="00E76799">
        <w:rPr>
          <w:rFonts w:cs="Arial"/>
        </w:rPr>
        <w:t xml:space="preserve">Ja izsniegšana ziņojumā norādītais medikaments klasificēts atbilstoši klasifikatoram „Medikamentu saraksts” (sk. Latvijas zāļu valsts aģentūras Latvijā reģistrēto medikamentu klasifikatoru aprakstu </w:t>
      </w:r>
      <w:r w:rsidR="004B30FE" w:rsidRPr="00E76799">
        <w:fldChar w:fldCharType="begin"/>
      </w:r>
      <w:r w:rsidR="004B30FE" w:rsidRPr="00E76799">
        <w:instrText xml:space="preserve"> REF KLR_MED \h  \* MERGEFORMAT </w:instrText>
      </w:r>
      <w:r w:rsidR="004B30FE" w:rsidRPr="00E76799">
        <w:fldChar w:fldCharType="separate"/>
      </w:r>
      <w:r w:rsidR="00F14A4F" w:rsidRPr="00E76799">
        <w:rPr>
          <w:rFonts w:cs="Arial"/>
        </w:rPr>
        <w:t>[13]</w:t>
      </w:r>
      <w:r w:rsidR="004B30FE" w:rsidRPr="00E76799">
        <w:fldChar w:fldCharType="end"/>
      </w:r>
      <w:r w:rsidRPr="00E76799">
        <w:rPr>
          <w:rFonts w:cs="Arial"/>
        </w:rPr>
        <w:t>),</w:t>
      </w:r>
      <w:r w:rsidR="006A551F" w:rsidRPr="00E76799">
        <w:rPr>
          <w:rFonts w:cs="Arial"/>
        </w:rPr>
        <w:t xml:space="preserve"> bet </w:t>
      </w:r>
      <w:r w:rsidRPr="00E76799">
        <w:rPr>
          <w:rFonts w:cs="Arial"/>
        </w:rPr>
        <w:t xml:space="preserve">tas </w:t>
      </w:r>
      <w:r w:rsidR="006A551F" w:rsidRPr="00E76799">
        <w:rPr>
          <w:rFonts w:cs="Arial"/>
        </w:rPr>
        <w:t>ne</w:t>
      </w:r>
      <w:r w:rsidR="00E53FAE" w:rsidRPr="00E76799">
        <w:rPr>
          <w:rFonts w:cs="Arial"/>
        </w:rPr>
        <w:t xml:space="preserve">atbilst </w:t>
      </w:r>
      <w:r w:rsidRPr="00E76799">
        <w:rPr>
          <w:rFonts w:cs="Arial"/>
        </w:rPr>
        <w:t>izrakstītajā</w:t>
      </w:r>
      <w:r w:rsidR="006A551F" w:rsidRPr="00E76799">
        <w:rPr>
          <w:rFonts w:cs="Arial"/>
        </w:rPr>
        <w:t xml:space="preserve">m </w:t>
      </w:r>
      <w:r w:rsidRPr="00E76799">
        <w:rPr>
          <w:rFonts w:cs="Arial"/>
        </w:rPr>
        <w:t>zālēm</w:t>
      </w:r>
      <w:r w:rsidR="00E53FAE" w:rsidRPr="00E76799">
        <w:rPr>
          <w:rFonts w:cs="Arial"/>
        </w:rPr>
        <w:t>, Sistēma pārbauda</w:t>
      </w:r>
      <w:r w:rsidR="002A4623" w:rsidRPr="00E76799">
        <w:rPr>
          <w:rFonts w:cs="Arial"/>
        </w:rPr>
        <w:t>, vai</w:t>
      </w:r>
      <w:r w:rsidR="00E53FAE" w:rsidRPr="00E76799">
        <w:rPr>
          <w:rFonts w:cs="Arial"/>
        </w:rPr>
        <w:t xml:space="preserve"> ir norādīts aizvietošanas pamatojums.</w:t>
      </w:r>
    </w:p>
    <w:p w14:paraId="13255497" w14:textId="77777777" w:rsidR="006A551F" w:rsidRPr="00E76799" w:rsidRDefault="009E1A83" w:rsidP="00616EAA">
      <w:pPr>
        <w:pStyle w:val="ListParagraph"/>
        <w:numPr>
          <w:ilvl w:val="2"/>
          <w:numId w:val="54"/>
        </w:numPr>
        <w:spacing w:after="120"/>
        <w:rPr>
          <w:rFonts w:cs="Arial"/>
        </w:rPr>
      </w:pPr>
      <w:r w:rsidRPr="00E76799">
        <w:rPr>
          <w:rFonts w:cs="Arial"/>
        </w:rPr>
        <w:t xml:space="preserve">Ja izsniegšana ziņojumā norādītais medikaments klasificēts atbilstoši klasifikatoram „Kompensējamo zāļu saraksts” (sk. Kompensējamo zāļu sarakstu </w:t>
      </w:r>
      <w:r w:rsidR="004B30FE" w:rsidRPr="00E76799">
        <w:fldChar w:fldCharType="begin"/>
      </w:r>
      <w:r w:rsidR="004B30FE" w:rsidRPr="00E76799">
        <w:instrText xml:space="preserve"> REF KLR_KZS \h  \* MERGEFORMAT </w:instrText>
      </w:r>
      <w:r w:rsidR="004B30FE" w:rsidRPr="00E76799">
        <w:fldChar w:fldCharType="separate"/>
      </w:r>
      <w:r w:rsidR="00F14A4F" w:rsidRPr="00E76799">
        <w:rPr>
          <w:rFonts w:cs="Arial"/>
        </w:rPr>
        <w:t>[14]</w:t>
      </w:r>
      <w:r w:rsidR="004B30FE" w:rsidRPr="00E76799">
        <w:fldChar w:fldCharType="end"/>
      </w:r>
      <w:r w:rsidRPr="00E76799">
        <w:rPr>
          <w:rFonts w:cs="Arial"/>
        </w:rPr>
        <w:t>),</w:t>
      </w:r>
      <w:r w:rsidR="006A551F" w:rsidRPr="00E76799">
        <w:rPr>
          <w:rFonts w:cs="Arial"/>
        </w:rPr>
        <w:t xml:space="preserve"> bet </w:t>
      </w:r>
      <w:r w:rsidRPr="00E76799">
        <w:rPr>
          <w:rFonts w:cs="Arial"/>
        </w:rPr>
        <w:t>tas neatbilst izrakstītajā</w:t>
      </w:r>
      <w:r w:rsidR="006A551F" w:rsidRPr="00E76799">
        <w:rPr>
          <w:rFonts w:cs="Arial"/>
        </w:rPr>
        <w:t xml:space="preserve">m </w:t>
      </w:r>
      <w:r w:rsidRPr="00E76799">
        <w:rPr>
          <w:rFonts w:cs="Arial"/>
        </w:rPr>
        <w:t>zālēm</w:t>
      </w:r>
      <w:r w:rsidR="006A551F" w:rsidRPr="00E76799">
        <w:rPr>
          <w:rFonts w:cs="Arial"/>
        </w:rPr>
        <w:t xml:space="preserve"> (klasifikatoros nav sasaistes), Sistēma pārbauda</w:t>
      </w:r>
      <w:r w:rsidR="002A4623" w:rsidRPr="00E76799">
        <w:rPr>
          <w:rFonts w:cs="Arial"/>
        </w:rPr>
        <w:t>, vai</w:t>
      </w:r>
      <w:r w:rsidR="006A551F" w:rsidRPr="00E76799">
        <w:rPr>
          <w:rFonts w:cs="Arial"/>
        </w:rPr>
        <w:t xml:space="preserve"> ir norādīts aizvietošanas pamatojums.</w:t>
      </w:r>
    </w:p>
    <w:p w14:paraId="1A2AEAFE" w14:textId="77777777" w:rsidR="006A551F" w:rsidRPr="00E76799" w:rsidRDefault="006A551F" w:rsidP="00616EAA">
      <w:pPr>
        <w:pStyle w:val="ListParagraph"/>
        <w:numPr>
          <w:ilvl w:val="2"/>
          <w:numId w:val="54"/>
        </w:numPr>
        <w:spacing w:after="120"/>
        <w:rPr>
          <w:rFonts w:cs="Arial"/>
        </w:rPr>
      </w:pPr>
      <w:r w:rsidRPr="00E76799">
        <w:rPr>
          <w:rFonts w:cs="Arial"/>
        </w:rPr>
        <w:t>Ja izsniegšana ziņojumā izsniegtais medikaments norādīts brīvā tekstā, Sistēma pārbauda</w:t>
      </w:r>
      <w:r w:rsidR="002A4623" w:rsidRPr="00E76799">
        <w:rPr>
          <w:rFonts w:cs="Arial"/>
        </w:rPr>
        <w:t>, vai</w:t>
      </w:r>
      <w:r w:rsidRPr="00E76799">
        <w:rPr>
          <w:rFonts w:cs="Arial"/>
        </w:rPr>
        <w:t xml:space="preserve"> ir norādīts aizvietošanas pamatojums.</w:t>
      </w:r>
    </w:p>
    <w:p w14:paraId="7B85C658" w14:textId="77777777" w:rsidR="00E53FAE" w:rsidRPr="00E76799" w:rsidRDefault="00E53FAE" w:rsidP="00616EAA">
      <w:pPr>
        <w:pStyle w:val="ListParagraph"/>
        <w:numPr>
          <w:ilvl w:val="1"/>
          <w:numId w:val="54"/>
        </w:numPr>
        <w:spacing w:after="120"/>
        <w:rPr>
          <w:rFonts w:cs="Arial"/>
        </w:rPr>
      </w:pPr>
      <w:r w:rsidRPr="00E76799">
        <w:rPr>
          <w:rFonts w:cs="Arial"/>
        </w:rPr>
        <w:t>Ja receptē</w:t>
      </w:r>
      <w:r w:rsidR="009E1A83" w:rsidRPr="00E76799">
        <w:rPr>
          <w:rFonts w:cs="Arial"/>
        </w:rPr>
        <w:t xml:space="preserve"> norādīt</w:t>
      </w:r>
      <w:r w:rsidR="005259C1" w:rsidRPr="00E76799">
        <w:rPr>
          <w:rFonts w:cs="Arial"/>
        </w:rPr>
        <w:t>s kompensējamā medikamenta numur</w:t>
      </w:r>
      <w:r w:rsidR="009E1A83" w:rsidRPr="00E76799">
        <w:rPr>
          <w:rFonts w:cs="Arial"/>
        </w:rPr>
        <w:t>s</w:t>
      </w:r>
      <w:r w:rsidRPr="00E76799">
        <w:rPr>
          <w:rFonts w:cs="Arial"/>
        </w:rPr>
        <w:t>:</w:t>
      </w:r>
    </w:p>
    <w:p w14:paraId="56172763" w14:textId="77777777" w:rsidR="00E53FAE" w:rsidRPr="00E76799" w:rsidRDefault="00E53FAE" w:rsidP="00616EAA">
      <w:pPr>
        <w:pStyle w:val="ListParagraph"/>
        <w:numPr>
          <w:ilvl w:val="2"/>
          <w:numId w:val="54"/>
        </w:numPr>
        <w:spacing w:after="120"/>
        <w:rPr>
          <w:rFonts w:cs="Arial"/>
        </w:rPr>
      </w:pPr>
      <w:r w:rsidRPr="00E76799">
        <w:rPr>
          <w:rFonts w:cs="Arial"/>
        </w:rPr>
        <w:t xml:space="preserve">Ja izsniegšana ziņojumā norādītais medikaments klasificēts atbilstoši klasifikatoram „Kompensējamo zāļu saraksts” (sk. Kompensējamo zāļu sarakstu </w:t>
      </w:r>
      <w:r w:rsidR="004B30FE" w:rsidRPr="00E76799">
        <w:fldChar w:fldCharType="begin"/>
      </w:r>
      <w:r w:rsidR="004B30FE" w:rsidRPr="00E76799">
        <w:instrText xml:space="preserve"> REF KLR_KZS \h  \* MERGEFORMAT </w:instrText>
      </w:r>
      <w:r w:rsidR="004B30FE" w:rsidRPr="00E76799">
        <w:fldChar w:fldCharType="separate"/>
      </w:r>
      <w:r w:rsidR="00F14A4F" w:rsidRPr="00E76799">
        <w:rPr>
          <w:rFonts w:cs="Arial"/>
        </w:rPr>
        <w:t>[14]</w:t>
      </w:r>
      <w:r w:rsidR="004B30FE" w:rsidRPr="00E76799">
        <w:fldChar w:fldCharType="end"/>
      </w:r>
      <w:r w:rsidRPr="00E76799">
        <w:rPr>
          <w:rFonts w:cs="Arial"/>
        </w:rPr>
        <w:t>), bet neatbilst izrakstītajam ĀL, Sistēma pārbauda</w:t>
      </w:r>
      <w:r w:rsidR="002A4623" w:rsidRPr="00E76799">
        <w:rPr>
          <w:rFonts w:cs="Arial"/>
        </w:rPr>
        <w:t>, vai</w:t>
      </w:r>
      <w:r w:rsidRPr="00E76799">
        <w:rPr>
          <w:rFonts w:cs="Arial"/>
        </w:rPr>
        <w:t xml:space="preserve"> ir norādīts aizvietošanas pamatojums.</w:t>
      </w:r>
    </w:p>
    <w:p w14:paraId="514EDFE6" w14:textId="77777777" w:rsidR="00E53FAE" w:rsidRPr="00E76799" w:rsidRDefault="00E53FAE" w:rsidP="00616EAA">
      <w:pPr>
        <w:pStyle w:val="ListParagraph"/>
        <w:numPr>
          <w:ilvl w:val="2"/>
          <w:numId w:val="54"/>
        </w:numPr>
        <w:spacing w:after="120"/>
        <w:rPr>
          <w:rFonts w:cs="Arial"/>
        </w:rPr>
      </w:pPr>
      <w:r w:rsidRPr="00E76799">
        <w:rPr>
          <w:rFonts w:cs="Arial"/>
        </w:rPr>
        <w:t xml:space="preserve">Ja izsniegšana ziņojumā norādītais medikaments klasificēts </w:t>
      </w:r>
      <w:r w:rsidR="006A551F" w:rsidRPr="00E76799">
        <w:rPr>
          <w:rFonts w:cs="Arial"/>
        </w:rPr>
        <w:t xml:space="preserve">atbilstoši klasifikatoram „Medikamentu saraksts” (sk. Latvijas zāļu valsts aģentūras Latvijā reģistrēto medikamentu klasifikatoru aprakstu </w:t>
      </w:r>
      <w:r w:rsidR="004B30FE" w:rsidRPr="00E76799">
        <w:fldChar w:fldCharType="begin"/>
      </w:r>
      <w:r w:rsidR="004B30FE" w:rsidRPr="00E76799">
        <w:instrText xml:space="preserve"> REF KLR_MED \h  \* MERGEFORMAT </w:instrText>
      </w:r>
      <w:r w:rsidR="004B30FE" w:rsidRPr="00E76799">
        <w:fldChar w:fldCharType="separate"/>
      </w:r>
      <w:r w:rsidR="00F14A4F" w:rsidRPr="00E76799">
        <w:rPr>
          <w:rFonts w:cs="Arial"/>
        </w:rPr>
        <w:t>[13]</w:t>
      </w:r>
      <w:r w:rsidR="004B30FE" w:rsidRPr="00E76799">
        <w:fldChar w:fldCharType="end"/>
      </w:r>
      <w:r w:rsidR="006A551F" w:rsidRPr="00E76799">
        <w:rPr>
          <w:rFonts w:cs="Arial"/>
        </w:rPr>
        <w:t>)</w:t>
      </w:r>
      <w:r w:rsidRPr="00E76799">
        <w:rPr>
          <w:rFonts w:cs="Arial"/>
        </w:rPr>
        <w:t>,</w:t>
      </w:r>
      <w:r w:rsidR="006A551F" w:rsidRPr="00E76799">
        <w:rPr>
          <w:rFonts w:cs="Arial"/>
        </w:rPr>
        <w:t xml:space="preserve"> bet neatbilst izrakstītajam ĀL (klasifikatoros nav sasaistes), Sistēma pārbauda</w:t>
      </w:r>
      <w:r w:rsidR="002A4623" w:rsidRPr="00E76799">
        <w:rPr>
          <w:rFonts w:cs="Arial"/>
        </w:rPr>
        <w:t>, vai</w:t>
      </w:r>
      <w:r w:rsidR="006A551F" w:rsidRPr="00E76799">
        <w:rPr>
          <w:rFonts w:cs="Arial"/>
        </w:rPr>
        <w:t xml:space="preserve"> ir norādīts aizvietošanas pamatojums.</w:t>
      </w:r>
    </w:p>
    <w:p w14:paraId="59F059B6" w14:textId="77777777" w:rsidR="006A551F" w:rsidRPr="00E76799" w:rsidRDefault="006A551F" w:rsidP="00616EAA">
      <w:pPr>
        <w:pStyle w:val="ListParagraph"/>
        <w:numPr>
          <w:ilvl w:val="2"/>
          <w:numId w:val="54"/>
        </w:numPr>
        <w:spacing w:after="120"/>
        <w:rPr>
          <w:rFonts w:cs="Arial"/>
        </w:rPr>
      </w:pPr>
      <w:r w:rsidRPr="00E76799">
        <w:rPr>
          <w:rFonts w:cs="Arial"/>
        </w:rPr>
        <w:t>Ja izsniegšana ziņojumā izsniegtais medikaments norādīts brīvā tekstā, Sistēma pārbauda</w:t>
      </w:r>
      <w:r w:rsidR="002A4623" w:rsidRPr="00E76799">
        <w:rPr>
          <w:rFonts w:cs="Arial"/>
        </w:rPr>
        <w:t>, vai</w:t>
      </w:r>
      <w:r w:rsidRPr="00E76799">
        <w:rPr>
          <w:rFonts w:cs="Arial"/>
        </w:rPr>
        <w:t xml:space="preserve"> ir norādīts aizvietošanas pamatojums.</w:t>
      </w:r>
    </w:p>
    <w:p w14:paraId="74AE8F2E" w14:textId="77777777" w:rsidR="004F191B" w:rsidRPr="00E76799" w:rsidRDefault="004F191B" w:rsidP="00616EAA">
      <w:pPr>
        <w:pStyle w:val="ListParagraph"/>
        <w:numPr>
          <w:ilvl w:val="0"/>
          <w:numId w:val="54"/>
        </w:numPr>
        <w:spacing w:after="120"/>
        <w:rPr>
          <w:rFonts w:cs="Arial"/>
        </w:rPr>
      </w:pPr>
      <w:r w:rsidRPr="00E76799">
        <w:rPr>
          <w:rFonts w:cs="Arial"/>
        </w:rPr>
        <w:t>Sistēma veic izsniegtā ĀL daudzuma un atbilstības validācijas (sk. FUN026).</w:t>
      </w:r>
    </w:p>
    <w:p w14:paraId="67B7BF69" w14:textId="77777777" w:rsidR="00D61923" w:rsidRPr="00E76799" w:rsidRDefault="00D61923" w:rsidP="00616EAA">
      <w:pPr>
        <w:pStyle w:val="ListParagraph"/>
        <w:numPr>
          <w:ilvl w:val="0"/>
          <w:numId w:val="54"/>
        </w:numPr>
        <w:spacing w:after="120"/>
        <w:rPr>
          <w:rFonts w:cs="Arial"/>
        </w:rPr>
      </w:pPr>
      <w:r w:rsidRPr="00E76799">
        <w:rPr>
          <w:rFonts w:cs="Arial"/>
        </w:rPr>
        <w:t>Ja veikto pārbaužu rezultāta netika atrastas kļūdas:</w:t>
      </w:r>
    </w:p>
    <w:p w14:paraId="0F3707F9" w14:textId="77777777" w:rsidR="00D61923" w:rsidRPr="00E76799" w:rsidRDefault="00D61923" w:rsidP="00616EAA">
      <w:pPr>
        <w:pStyle w:val="ListParagraph"/>
        <w:numPr>
          <w:ilvl w:val="1"/>
          <w:numId w:val="54"/>
        </w:numPr>
        <w:spacing w:after="120"/>
        <w:rPr>
          <w:rFonts w:cs="Arial"/>
        </w:rPr>
      </w:pPr>
      <w:r w:rsidRPr="00E76799">
        <w:rPr>
          <w:rFonts w:cs="Arial"/>
        </w:rPr>
        <w:t xml:space="preserve">Ja Sistēmā jau reģistrēts ĀL izsniegšanas </w:t>
      </w:r>
      <w:r w:rsidR="00D1231A" w:rsidRPr="00E76799">
        <w:rPr>
          <w:rFonts w:cs="Arial"/>
        </w:rPr>
        <w:t>ziņojums</w:t>
      </w:r>
      <w:r w:rsidRPr="00E76799">
        <w:rPr>
          <w:rFonts w:cs="Arial"/>
        </w:rPr>
        <w:t xml:space="preserve"> ar šādu </w:t>
      </w:r>
      <w:r w:rsidR="00D1231A" w:rsidRPr="00E76799">
        <w:rPr>
          <w:rFonts w:cs="Arial"/>
        </w:rPr>
        <w:t xml:space="preserve">transakcijas </w:t>
      </w:r>
      <w:r w:rsidRPr="00E76799">
        <w:rPr>
          <w:rFonts w:cs="Arial"/>
        </w:rPr>
        <w:t xml:space="preserve">identifikatoru, Sistēma izveido jaunu ĀL izsniegšanas </w:t>
      </w:r>
      <w:r w:rsidR="00D1231A" w:rsidRPr="00E76799">
        <w:rPr>
          <w:rFonts w:cs="Arial"/>
        </w:rPr>
        <w:t>ziņojuma</w:t>
      </w:r>
      <w:r w:rsidRPr="00E76799">
        <w:rPr>
          <w:rFonts w:cs="Arial"/>
        </w:rPr>
        <w:t xml:space="preserve"> </w:t>
      </w:r>
      <w:r w:rsidR="00D1231A" w:rsidRPr="00E76799">
        <w:rPr>
          <w:rFonts w:cs="Arial"/>
        </w:rPr>
        <w:t xml:space="preserve">ieraksta </w:t>
      </w:r>
      <w:r w:rsidRPr="00E76799">
        <w:rPr>
          <w:rFonts w:cs="Arial"/>
        </w:rPr>
        <w:t>versiju.</w:t>
      </w:r>
    </w:p>
    <w:p w14:paraId="4D39935A" w14:textId="5BDE1683" w:rsidR="00D1231A" w:rsidRPr="00E76799" w:rsidRDefault="00D1231A" w:rsidP="00616EAA">
      <w:pPr>
        <w:pStyle w:val="ListParagraph"/>
        <w:numPr>
          <w:ilvl w:val="1"/>
          <w:numId w:val="54"/>
        </w:numPr>
        <w:spacing w:after="120"/>
        <w:rPr>
          <w:rFonts w:cs="Arial"/>
        </w:rPr>
      </w:pPr>
      <w:r w:rsidRPr="00E76799">
        <w:rPr>
          <w:rFonts w:cs="Arial"/>
        </w:rPr>
        <w:t xml:space="preserve">Sistēma saglabā ĀL izsniegšanas ziņojuma ierakstu kopā ar trasējošo informāciju (sk. </w:t>
      </w:r>
      <w:r w:rsidR="004B30FE" w:rsidRPr="00E76799">
        <w:fldChar w:fldCharType="begin"/>
      </w:r>
      <w:r w:rsidR="004B30FE" w:rsidRPr="00E76799">
        <w:instrText xml:space="preserve"> REF _Ref324421750 \r \h  \* MERGEFORMAT </w:instrText>
      </w:r>
      <w:r w:rsidR="004B30FE" w:rsidRPr="00E76799">
        <w:fldChar w:fldCharType="separate"/>
      </w:r>
      <w:r w:rsidR="00F14A4F" w:rsidRPr="00F14A4F">
        <w:rPr>
          <w:rFonts w:cs="Arial"/>
        </w:rPr>
        <w:t>4.7.1.5</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_Ref324421750 \h  \* MERGEFORMAT </w:instrText>
      </w:r>
      <w:r w:rsidR="004B30FE" w:rsidRPr="00E76799">
        <w:fldChar w:fldCharType="separate"/>
      </w:r>
      <w:r w:rsidR="00F14A4F" w:rsidRPr="00E76799">
        <w:rPr>
          <w:rFonts w:cs="Arial"/>
        </w:rPr>
        <w:t>Trasējošās informācijas pievienošana</w:t>
      </w:r>
      <w:r w:rsidR="004B30FE" w:rsidRPr="00E76799">
        <w:fldChar w:fldCharType="end"/>
      </w:r>
      <w:r w:rsidRPr="00E76799">
        <w:rPr>
          <w:rFonts w:cs="Arial"/>
        </w:rPr>
        <w:t>).</w:t>
      </w:r>
    </w:p>
    <w:p w14:paraId="34D6D0DE" w14:textId="77777777" w:rsidR="00D1231A" w:rsidRPr="00E76799" w:rsidRDefault="00D1231A" w:rsidP="00616EAA">
      <w:pPr>
        <w:pStyle w:val="ListParagraph"/>
        <w:numPr>
          <w:ilvl w:val="1"/>
          <w:numId w:val="54"/>
        </w:numPr>
        <w:spacing w:after="120"/>
        <w:rPr>
          <w:rFonts w:cs="Arial"/>
        </w:rPr>
      </w:pPr>
      <w:r w:rsidRPr="00E76799">
        <w:rPr>
          <w:rFonts w:cs="Arial"/>
        </w:rPr>
        <w:t>Sistēma piesaista izveido ĀL izsniegšanas ziņojuma ierakstu receptei.</w:t>
      </w:r>
    </w:p>
    <w:p w14:paraId="3017A114" w14:textId="77777777" w:rsidR="00D61923" w:rsidRPr="00E76799" w:rsidRDefault="00D61923" w:rsidP="00616EAA">
      <w:pPr>
        <w:pStyle w:val="ListParagraph"/>
        <w:numPr>
          <w:ilvl w:val="1"/>
          <w:numId w:val="54"/>
        </w:numPr>
        <w:spacing w:after="120"/>
        <w:rPr>
          <w:rFonts w:cs="Arial"/>
        </w:rPr>
      </w:pPr>
      <w:r w:rsidRPr="00E76799">
        <w:rPr>
          <w:rFonts w:cs="Arial"/>
        </w:rPr>
        <w:t>Sistēma atzīmē ārstniecības līdzekļa izsniegšanas transakcijas identifikatoru kā izmantotu.</w:t>
      </w:r>
    </w:p>
    <w:p w14:paraId="158B3A3C" w14:textId="77777777" w:rsidR="00551D7F" w:rsidRPr="00E76799" w:rsidRDefault="00554BE7" w:rsidP="00616EAA">
      <w:pPr>
        <w:pStyle w:val="ListParagraph"/>
        <w:numPr>
          <w:ilvl w:val="1"/>
          <w:numId w:val="54"/>
        </w:numPr>
        <w:rPr>
          <w:rFonts w:cs="Arial"/>
        </w:rPr>
      </w:pPr>
      <w:r w:rsidRPr="00E76799">
        <w:rPr>
          <w:rFonts w:cs="Arial"/>
        </w:rPr>
        <w:t xml:space="preserve">Sistēma mēģina pārrēķināt izsniegto ĀL daudzumu atbilstoši </w:t>
      </w:r>
      <w:r w:rsidR="00F44CB5" w:rsidRPr="00E76799">
        <w:rPr>
          <w:rFonts w:cs="Arial"/>
        </w:rPr>
        <w:t>E-recept</w:t>
      </w:r>
      <w:r w:rsidRPr="00E76799">
        <w:rPr>
          <w:rFonts w:cs="Arial"/>
        </w:rPr>
        <w:t>ē norādītajam ĀL stiprumam un daudzuma mērvienībām</w:t>
      </w:r>
      <w:r w:rsidR="006B35E6" w:rsidRPr="00E76799">
        <w:rPr>
          <w:rFonts w:cs="Arial"/>
        </w:rPr>
        <w:t xml:space="preserve"> (sk. pielikumu “</w:t>
      </w:r>
      <w:r w:rsidR="004B30FE" w:rsidRPr="00E76799">
        <w:fldChar w:fldCharType="begin"/>
      </w:r>
      <w:r w:rsidR="004B30FE" w:rsidRPr="00E76799">
        <w:instrText xml:space="preserve"> REF _Ref416185314 \h  \* MERGEFORMAT </w:instrText>
      </w:r>
      <w:r w:rsidR="004B30FE" w:rsidRPr="00E76799">
        <w:fldChar w:fldCharType="separate"/>
      </w:r>
      <w:r w:rsidR="00F14A4F" w:rsidRPr="00E76799">
        <w:rPr>
          <w:rFonts w:cs="Arial"/>
        </w:rPr>
        <w:t>Izsniegtā ĀL daudzuma aprēķināšana</w:t>
      </w:r>
      <w:r w:rsidR="004B30FE" w:rsidRPr="00E76799">
        <w:fldChar w:fldCharType="end"/>
      </w:r>
      <w:r w:rsidR="006B35E6" w:rsidRPr="00E76799">
        <w:rPr>
          <w:rFonts w:cs="Arial"/>
        </w:rPr>
        <w:t>”)</w:t>
      </w:r>
      <w:r w:rsidRPr="00E76799">
        <w:rPr>
          <w:rFonts w:cs="Arial"/>
        </w:rPr>
        <w:t xml:space="preserve">. </w:t>
      </w:r>
    </w:p>
    <w:p w14:paraId="1945CB98" w14:textId="77777777" w:rsidR="00551D7F" w:rsidRPr="00E76799" w:rsidRDefault="00554BE7" w:rsidP="00616EAA">
      <w:pPr>
        <w:pStyle w:val="ListParagraph"/>
        <w:numPr>
          <w:ilvl w:val="1"/>
          <w:numId w:val="54"/>
        </w:numPr>
        <w:rPr>
          <w:rFonts w:cs="Arial"/>
        </w:rPr>
      </w:pPr>
      <w:r w:rsidRPr="00E76799">
        <w:rPr>
          <w:rFonts w:cs="Arial"/>
        </w:rPr>
        <w:t>Ja izsn</w:t>
      </w:r>
      <w:r w:rsidR="00551D7F" w:rsidRPr="00E76799">
        <w:rPr>
          <w:rFonts w:cs="Arial"/>
        </w:rPr>
        <w:t>iegto ĀL daudzumu var aprēķināt:</w:t>
      </w:r>
    </w:p>
    <w:p w14:paraId="25A037C0" w14:textId="77777777" w:rsidR="00D61923" w:rsidRPr="00E76799" w:rsidRDefault="00554BE7" w:rsidP="00616EAA">
      <w:pPr>
        <w:pStyle w:val="ListParagraph"/>
        <w:numPr>
          <w:ilvl w:val="2"/>
          <w:numId w:val="54"/>
        </w:numPr>
        <w:rPr>
          <w:rFonts w:cs="Arial"/>
        </w:rPr>
      </w:pPr>
      <w:r w:rsidRPr="00E76799">
        <w:rPr>
          <w:rFonts w:cs="Arial"/>
        </w:rPr>
        <w:t xml:space="preserve"> </w:t>
      </w:r>
      <w:r w:rsidR="00D61923" w:rsidRPr="00E76799">
        <w:rPr>
          <w:rFonts w:cs="Arial"/>
        </w:rPr>
        <w:t>Sistēma</w:t>
      </w:r>
      <w:r w:rsidR="00BA5615" w:rsidRPr="00E76799">
        <w:rPr>
          <w:rFonts w:cs="Arial"/>
        </w:rPr>
        <w:t xml:space="preserve"> </w:t>
      </w:r>
      <w:r w:rsidR="00D61923" w:rsidRPr="00E76799">
        <w:rPr>
          <w:rFonts w:cs="Arial"/>
        </w:rPr>
        <w:t xml:space="preserve"> pārrēķina atlikušo ārstniecības līdzekļa daudzumu.</w:t>
      </w:r>
    </w:p>
    <w:p w14:paraId="0E8776B4" w14:textId="38B56DAB" w:rsidR="00A3608B" w:rsidRPr="00E76799" w:rsidRDefault="00A3608B" w:rsidP="00616EAA">
      <w:pPr>
        <w:pStyle w:val="ListParagraph"/>
        <w:numPr>
          <w:ilvl w:val="1"/>
          <w:numId w:val="54"/>
        </w:numPr>
        <w:rPr>
          <w:rFonts w:cs="Arial"/>
        </w:rPr>
      </w:pPr>
      <w:r w:rsidRPr="00E76799">
        <w:rPr>
          <w:rFonts w:cs="Arial"/>
        </w:rPr>
        <w:t xml:space="preserve">Sistēma uzstāda </w:t>
      </w:r>
      <w:del w:id="580" w:author="BUGa" w:date="2017-03-07T15:52:00Z">
        <w:r w:rsidR="00F44CB5" w:rsidRPr="00E76799" w:rsidDel="008D009B">
          <w:rPr>
            <w:rFonts w:cs="Arial"/>
          </w:rPr>
          <w:delText>E</w:delText>
        </w:r>
      </w:del>
      <w:ins w:id="581" w:author="BUGa" w:date="2017-03-07T15:52:00Z">
        <w:r w:rsidR="008D009B">
          <w:rPr>
            <w:rFonts w:cs="Arial"/>
          </w:rPr>
          <w:t>e</w:t>
        </w:r>
      </w:ins>
      <w:r w:rsidR="00F44CB5" w:rsidRPr="00E76799">
        <w:rPr>
          <w:rFonts w:cs="Arial"/>
        </w:rPr>
        <w:t>-recept</w:t>
      </w:r>
      <w:r w:rsidRPr="00E76799">
        <w:rPr>
          <w:rFonts w:cs="Arial"/>
        </w:rPr>
        <w:t>es</w:t>
      </w:r>
      <w:ins w:id="582" w:author="BUGa" w:date="2017-03-07T15:52:00Z">
        <w:r w:rsidR="008D009B">
          <w:rPr>
            <w:rFonts w:cs="Arial"/>
          </w:rPr>
          <w:t xml:space="preserve"> dokumenta un izsniegšanas</w:t>
        </w:r>
      </w:ins>
      <w:r w:rsidRPr="00E76799">
        <w:rPr>
          <w:rFonts w:cs="Arial"/>
        </w:rPr>
        <w:t xml:space="preserve"> statusu</w:t>
      </w:r>
      <w:ins w:id="583" w:author="BUGa" w:date="2017-03-07T15:52:00Z">
        <w:r w:rsidR="008D009B">
          <w:rPr>
            <w:rFonts w:cs="Arial"/>
          </w:rPr>
          <w:t>s</w:t>
        </w:r>
      </w:ins>
      <w:r w:rsidRPr="00E76799">
        <w:rPr>
          <w:rFonts w:cs="Arial"/>
        </w:rPr>
        <w:t>.</w:t>
      </w:r>
    </w:p>
    <w:p w14:paraId="7DE18279" w14:textId="77777777" w:rsidR="00D61923" w:rsidRPr="00E76799" w:rsidRDefault="00D61923" w:rsidP="00616EAA">
      <w:pPr>
        <w:pStyle w:val="ListParagraph"/>
        <w:numPr>
          <w:ilvl w:val="1"/>
          <w:numId w:val="54"/>
        </w:numPr>
        <w:spacing w:after="120"/>
        <w:rPr>
          <w:rFonts w:cs="Arial"/>
        </w:rPr>
      </w:pPr>
      <w:r w:rsidRPr="00E76799">
        <w:rPr>
          <w:rFonts w:cs="Arial"/>
        </w:rPr>
        <w:t>Sistēma atbloķē e</w:t>
      </w:r>
      <w:r w:rsidRPr="00E76799">
        <w:rPr>
          <w:rFonts w:cs="Arial"/>
        </w:rPr>
        <w:noBreakHyphen/>
        <w:t>receptes ierakstu.</w:t>
      </w:r>
    </w:p>
    <w:p w14:paraId="4F5746CE" w14:textId="72127B13" w:rsidR="00D61923" w:rsidRPr="00E76799" w:rsidRDefault="00D61923" w:rsidP="00616EAA">
      <w:pPr>
        <w:pStyle w:val="ListParagraph"/>
        <w:numPr>
          <w:ilvl w:val="1"/>
          <w:numId w:val="54"/>
        </w:numPr>
        <w:spacing w:after="120"/>
        <w:rPr>
          <w:rFonts w:cs="Arial"/>
        </w:rPr>
      </w:pPr>
      <w:r w:rsidRPr="00E76799">
        <w:rPr>
          <w:rFonts w:cs="Arial"/>
        </w:rPr>
        <w:t xml:space="preserve">Sistēma saglabā recepti kopā ar trasējošo informāciju (sk. </w:t>
      </w:r>
      <w:r w:rsidR="004B30FE" w:rsidRPr="00E76799">
        <w:fldChar w:fldCharType="begin"/>
      </w:r>
      <w:r w:rsidR="004B30FE" w:rsidRPr="00E76799">
        <w:instrText xml:space="preserve"> REF _Ref324421750 \r \h  \* MERGEFORMAT </w:instrText>
      </w:r>
      <w:r w:rsidR="004B30FE" w:rsidRPr="00E76799">
        <w:fldChar w:fldCharType="separate"/>
      </w:r>
      <w:r w:rsidR="00F14A4F" w:rsidRPr="00F14A4F">
        <w:rPr>
          <w:rFonts w:cs="Arial"/>
        </w:rPr>
        <w:t>4.7.1.5</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_Ref324421750 \h  \* MERGEFORMAT </w:instrText>
      </w:r>
      <w:r w:rsidR="004B30FE" w:rsidRPr="00E76799">
        <w:fldChar w:fldCharType="separate"/>
      </w:r>
      <w:r w:rsidR="00F14A4F" w:rsidRPr="00E76799">
        <w:rPr>
          <w:rFonts w:cs="Arial"/>
        </w:rPr>
        <w:t>Trasējošās informācijas pievienošana</w:t>
      </w:r>
      <w:r w:rsidR="004B30FE" w:rsidRPr="00E76799">
        <w:fldChar w:fldCharType="end"/>
      </w:r>
      <w:r w:rsidRPr="00E76799">
        <w:rPr>
          <w:rFonts w:cs="Arial"/>
        </w:rPr>
        <w:t>).</w:t>
      </w:r>
    </w:p>
    <w:p w14:paraId="62442793" w14:textId="77777777" w:rsidR="00D61923" w:rsidRPr="00E76799" w:rsidRDefault="00D61923" w:rsidP="00216059">
      <w:pPr>
        <w:spacing w:before="120"/>
        <w:rPr>
          <w:rFonts w:cs="Arial"/>
          <w:b/>
        </w:rPr>
      </w:pPr>
      <w:r w:rsidRPr="00E76799">
        <w:rPr>
          <w:rFonts w:cs="Arial"/>
          <w:b/>
        </w:rPr>
        <w:t>Piezīmes:</w:t>
      </w:r>
    </w:p>
    <w:p w14:paraId="6BAF0AF7" w14:textId="58F8BFBA" w:rsidR="00B372EE" w:rsidRPr="00E76799" w:rsidRDefault="00D61923" w:rsidP="00B372EE">
      <w:pPr>
        <w:spacing w:after="120"/>
        <w:ind w:firstLine="567"/>
        <w:rPr>
          <w:rFonts w:cs="Arial"/>
        </w:rPr>
      </w:pPr>
      <w:r w:rsidRPr="00E76799">
        <w:rPr>
          <w:rFonts w:cs="Arial"/>
        </w:rPr>
        <w:t>Informācija par farmaceitu un aptieku tiek ņemta no IP IS izsniegtā drošības talona</w:t>
      </w:r>
      <w:r w:rsidR="00162539" w:rsidRPr="00E76799">
        <w:rPr>
          <w:rFonts w:cs="Arial"/>
        </w:rPr>
        <w:t xml:space="preserve"> un </w:t>
      </w:r>
      <w:r w:rsidR="00FC6740" w:rsidRPr="00E76799">
        <w:rPr>
          <w:rFonts w:cs="Arial"/>
        </w:rPr>
        <w:t>dokumenta iesūtītāja</w:t>
      </w:r>
      <w:r w:rsidR="00162539" w:rsidRPr="00E76799">
        <w:rPr>
          <w:rFonts w:cs="Arial"/>
        </w:rPr>
        <w:t xml:space="preserve">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E76799">
        <w:rPr>
          <w:rFonts w:cs="Arial"/>
        </w:rPr>
        <w:t>SEC</w:t>
      </w:r>
      <w:r w:rsidR="00F14A4F">
        <w:rPr>
          <w:rFonts w:cs="Arial"/>
        </w:rPr>
        <w:t>005</w:t>
      </w:r>
      <w:r w:rsidR="004B30FE" w:rsidRPr="00E76799">
        <w:fldChar w:fldCharType="end"/>
      </w:r>
      <w:r w:rsidR="00162539" w:rsidRPr="00E76799">
        <w:rPr>
          <w:rFonts w:cs="Arial"/>
        </w:rPr>
        <w:t>)</w:t>
      </w:r>
      <w:r w:rsidRPr="00E76799">
        <w:rPr>
          <w:rFonts w:cs="Arial"/>
        </w:rPr>
        <w:t>.</w:t>
      </w:r>
    </w:p>
    <w:p w14:paraId="35449A65" w14:textId="77777777" w:rsidR="00D61923" w:rsidRPr="00E76799" w:rsidRDefault="00216059" w:rsidP="00216059">
      <w:pPr>
        <w:rPr>
          <w:rFonts w:cs="Arial"/>
          <w:b/>
        </w:rPr>
      </w:pPr>
      <w:r w:rsidRPr="00E76799">
        <w:rPr>
          <w:rFonts w:cs="Arial"/>
          <w:b/>
        </w:rPr>
        <w:t>Validācijas:</w:t>
      </w:r>
    </w:p>
    <w:p w14:paraId="23E3E77D" w14:textId="0921321E"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584" w:name="_Toc423971852"/>
      <w:bookmarkStart w:id="585" w:name="_Toc476848172"/>
      <w:r w:rsidR="00F14A4F">
        <w:rPr>
          <w:rFonts w:cs="Arial"/>
          <w:noProof/>
        </w:rPr>
        <w:t>43.</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Atzīmēt ĀL izsniegšanu</w:t>
      </w:r>
      <w:r w:rsidRPr="00E76799">
        <w:rPr>
          <w:rFonts w:cs="Arial"/>
        </w:rPr>
        <w:fldChar w:fldCharType="end"/>
      </w:r>
      <w:r w:rsidR="00D61923" w:rsidRPr="00E76799">
        <w:rPr>
          <w:rFonts w:cs="Arial"/>
        </w:rPr>
        <w:t>” validācijas</w:t>
      </w:r>
      <w:bookmarkEnd w:id="584"/>
      <w:bookmarkEnd w:id="585"/>
    </w:p>
    <w:tbl>
      <w:tblPr>
        <w:tblStyle w:val="TableGrid"/>
        <w:tblW w:w="8614" w:type="dxa"/>
        <w:tblLook w:val="04A0" w:firstRow="1" w:lastRow="0" w:firstColumn="1" w:lastColumn="0" w:noHBand="0" w:noVBand="1"/>
      </w:tblPr>
      <w:tblGrid>
        <w:gridCol w:w="7130"/>
        <w:gridCol w:w="1484"/>
      </w:tblGrid>
      <w:tr w:rsidR="00D61923" w:rsidRPr="00E76799" w14:paraId="600DB145" w14:textId="77777777" w:rsidTr="00925472">
        <w:trPr>
          <w:trHeight w:val="397"/>
          <w:tblHeader/>
        </w:trPr>
        <w:tc>
          <w:tcPr>
            <w:tcW w:w="7130" w:type="dxa"/>
            <w:tcBorders>
              <w:bottom w:val="single" w:sz="12" w:space="0" w:color="000000"/>
            </w:tcBorders>
            <w:shd w:val="clear" w:color="auto" w:fill="F2F2F2"/>
            <w:vAlign w:val="center"/>
          </w:tcPr>
          <w:p w14:paraId="7934753B" w14:textId="77777777" w:rsidR="00D61923" w:rsidRPr="00E76799" w:rsidRDefault="00D61923" w:rsidP="00B44F12">
            <w:pPr>
              <w:jc w:val="center"/>
              <w:rPr>
                <w:rFonts w:cs="Arial"/>
                <w:i/>
                <w:color w:val="0070C0"/>
                <w:sz w:val="20"/>
                <w:szCs w:val="20"/>
                <w:lang w:val="lv-LV"/>
              </w:rPr>
            </w:pPr>
            <w:r w:rsidRPr="00E76799">
              <w:rPr>
                <w:rFonts w:cs="Arial"/>
                <w:b/>
                <w:sz w:val="20"/>
                <w:szCs w:val="20"/>
                <w:lang w:val="lv-LV"/>
              </w:rPr>
              <w:t>Validācija</w:t>
            </w:r>
          </w:p>
        </w:tc>
        <w:tc>
          <w:tcPr>
            <w:tcW w:w="1484" w:type="dxa"/>
            <w:tcBorders>
              <w:bottom w:val="single" w:sz="12" w:space="0" w:color="000000"/>
            </w:tcBorders>
            <w:shd w:val="clear" w:color="auto" w:fill="F2F2F2"/>
            <w:vAlign w:val="center"/>
          </w:tcPr>
          <w:p w14:paraId="6C825BEE" w14:textId="77777777" w:rsidR="00D61923" w:rsidRPr="00E76799" w:rsidRDefault="00D61923" w:rsidP="00B44F12">
            <w:pPr>
              <w:jc w:val="center"/>
              <w:rPr>
                <w:rFonts w:cs="Arial"/>
                <w:b/>
                <w:sz w:val="20"/>
                <w:szCs w:val="20"/>
                <w:lang w:val="lv-LV"/>
              </w:rPr>
            </w:pPr>
            <w:r w:rsidRPr="00E76799">
              <w:rPr>
                <w:rFonts w:cs="Arial"/>
                <w:b/>
                <w:sz w:val="20"/>
                <w:szCs w:val="20"/>
                <w:lang w:val="lv-LV"/>
              </w:rPr>
              <w:t>Rezultāts</w:t>
            </w:r>
          </w:p>
        </w:tc>
      </w:tr>
      <w:tr w:rsidR="00D61923" w:rsidRPr="00E76799" w14:paraId="6B7FFF19" w14:textId="77777777" w:rsidTr="00925472">
        <w:trPr>
          <w:cantSplit/>
        </w:trPr>
        <w:tc>
          <w:tcPr>
            <w:tcW w:w="7130" w:type="dxa"/>
            <w:tcBorders>
              <w:bottom w:val="single" w:sz="4" w:space="0" w:color="000000"/>
            </w:tcBorders>
          </w:tcPr>
          <w:p w14:paraId="08568EFE"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Nav norādīti visi obligātie atribūti.</w:t>
            </w:r>
          </w:p>
        </w:tc>
        <w:tc>
          <w:tcPr>
            <w:tcW w:w="1484" w:type="dxa"/>
            <w:tcBorders>
              <w:bottom w:val="single" w:sz="4" w:space="0" w:color="000000"/>
            </w:tcBorders>
          </w:tcPr>
          <w:p w14:paraId="7BB86177" w14:textId="77777777" w:rsidR="00D61923" w:rsidRPr="00E76799" w:rsidRDefault="00D61923" w:rsidP="00B44F12">
            <w:pPr>
              <w:pStyle w:val="Tabulasteksts"/>
              <w:rPr>
                <w:szCs w:val="20"/>
                <w:lang w:val="lv-LV"/>
              </w:rPr>
            </w:pPr>
            <w:r w:rsidRPr="00E76799">
              <w:rPr>
                <w:szCs w:val="20"/>
                <w:lang w:val="lv-LV"/>
              </w:rPr>
              <w:t>Kļūda</w:t>
            </w:r>
          </w:p>
        </w:tc>
      </w:tr>
      <w:tr w:rsidR="00D61923" w:rsidRPr="00E76799" w14:paraId="7EF1C536" w14:textId="77777777" w:rsidTr="00925472">
        <w:trPr>
          <w:cantSplit/>
        </w:trPr>
        <w:tc>
          <w:tcPr>
            <w:tcW w:w="7130" w:type="dxa"/>
          </w:tcPr>
          <w:p w14:paraId="286A5F70"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Klasificētie atribūti nav atrodami klasifikatoros.</w:t>
            </w:r>
          </w:p>
        </w:tc>
        <w:tc>
          <w:tcPr>
            <w:tcW w:w="1484" w:type="dxa"/>
          </w:tcPr>
          <w:p w14:paraId="13DC212F" w14:textId="77777777" w:rsidR="00D61923" w:rsidRPr="00E76799" w:rsidRDefault="00D61923" w:rsidP="00B44F12">
            <w:pPr>
              <w:pStyle w:val="Tabulasteksts"/>
              <w:rPr>
                <w:szCs w:val="20"/>
                <w:lang w:val="lv-LV"/>
              </w:rPr>
            </w:pPr>
            <w:r w:rsidRPr="00E76799">
              <w:rPr>
                <w:szCs w:val="20"/>
                <w:lang w:val="lv-LV"/>
              </w:rPr>
              <w:t>Kļūda</w:t>
            </w:r>
          </w:p>
        </w:tc>
      </w:tr>
      <w:tr w:rsidR="00D61923" w:rsidRPr="00E76799" w14:paraId="061A5763" w14:textId="77777777" w:rsidTr="00925472">
        <w:trPr>
          <w:cantSplit/>
        </w:trPr>
        <w:tc>
          <w:tcPr>
            <w:tcW w:w="7130" w:type="dxa"/>
          </w:tcPr>
          <w:p w14:paraId="1C27B137"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E</w:t>
            </w:r>
            <w:r w:rsidRPr="00E76799">
              <w:rPr>
                <w:rFonts w:cs="Arial"/>
                <w:sz w:val="20"/>
                <w:szCs w:val="20"/>
                <w:lang w:val="lv-LV"/>
              </w:rPr>
              <w:noBreakHyphen/>
              <w:t>receptes identifikators nav korekts vai sistēmā nav atrodama recepte ar šādu identifikatoru.</w:t>
            </w:r>
          </w:p>
        </w:tc>
        <w:tc>
          <w:tcPr>
            <w:tcW w:w="1484" w:type="dxa"/>
          </w:tcPr>
          <w:p w14:paraId="39C6438D" w14:textId="77777777" w:rsidR="00D61923" w:rsidRPr="00E76799" w:rsidRDefault="00D61923" w:rsidP="00B44F12">
            <w:pPr>
              <w:pStyle w:val="Tabulasteksts"/>
              <w:rPr>
                <w:szCs w:val="20"/>
                <w:lang w:val="lv-LV"/>
              </w:rPr>
            </w:pPr>
            <w:r w:rsidRPr="00E76799">
              <w:rPr>
                <w:szCs w:val="20"/>
                <w:lang w:val="lv-LV"/>
              </w:rPr>
              <w:t>Kļūda</w:t>
            </w:r>
          </w:p>
        </w:tc>
      </w:tr>
      <w:tr w:rsidR="00D61923" w:rsidRPr="00E76799" w14:paraId="5227944F" w14:textId="77777777" w:rsidTr="00925472">
        <w:trPr>
          <w:cantSplit/>
        </w:trPr>
        <w:tc>
          <w:tcPr>
            <w:tcW w:w="7130" w:type="dxa"/>
          </w:tcPr>
          <w:p w14:paraId="3B97184E"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Norādītais transakcijas identifikators nav korekts.</w:t>
            </w:r>
          </w:p>
        </w:tc>
        <w:tc>
          <w:tcPr>
            <w:tcW w:w="1484" w:type="dxa"/>
          </w:tcPr>
          <w:p w14:paraId="2E8C29AD" w14:textId="77777777" w:rsidR="00D61923" w:rsidRPr="00E76799" w:rsidRDefault="00D61923" w:rsidP="00B44F12">
            <w:pPr>
              <w:pStyle w:val="Tabulasteksts"/>
              <w:rPr>
                <w:szCs w:val="20"/>
                <w:lang w:val="lv-LV"/>
              </w:rPr>
            </w:pPr>
            <w:r w:rsidRPr="00E76799">
              <w:rPr>
                <w:szCs w:val="20"/>
                <w:lang w:val="lv-LV"/>
              </w:rPr>
              <w:t>Kļūda</w:t>
            </w:r>
          </w:p>
        </w:tc>
      </w:tr>
      <w:tr w:rsidR="00D61923" w:rsidRPr="00E76799" w14:paraId="2C2356C7" w14:textId="77777777" w:rsidTr="00925472">
        <w:trPr>
          <w:cantSplit/>
        </w:trPr>
        <w:tc>
          <w:tcPr>
            <w:tcW w:w="7130" w:type="dxa"/>
          </w:tcPr>
          <w:p w14:paraId="537178F5"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Transakcijas identifikators tika izsniegts citai aptiekai.</w:t>
            </w:r>
          </w:p>
        </w:tc>
        <w:tc>
          <w:tcPr>
            <w:tcW w:w="1484" w:type="dxa"/>
          </w:tcPr>
          <w:p w14:paraId="433A3C2D" w14:textId="77777777" w:rsidR="00D61923" w:rsidRPr="00E76799" w:rsidRDefault="00D61923" w:rsidP="00B44F12">
            <w:pPr>
              <w:pStyle w:val="Tabulasteksts"/>
              <w:rPr>
                <w:szCs w:val="20"/>
                <w:lang w:val="lv-LV"/>
              </w:rPr>
            </w:pPr>
            <w:r w:rsidRPr="00E76799">
              <w:rPr>
                <w:szCs w:val="20"/>
                <w:lang w:val="lv-LV"/>
              </w:rPr>
              <w:t>Kļūda</w:t>
            </w:r>
          </w:p>
        </w:tc>
      </w:tr>
      <w:tr w:rsidR="009A2D14" w:rsidRPr="00E76799" w14:paraId="7A1C7548" w14:textId="77777777" w:rsidTr="00925472">
        <w:trPr>
          <w:cantSplit/>
        </w:trPr>
        <w:tc>
          <w:tcPr>
            <w:tcW w:w="7130" w:type="dxa"/>
          </w:tcPr>
          <w:p w14:paraId="6211D2D5" w14:textId="77777777" w:rsidR="009A2D14" w:rsidRPr="00E76799" w:rsidRDefault="009A2D14" w:rsidP="00B819A0">
            <w:pPr>
              <w:spacing w:before="40" w:after="40"/>
              <w:rPr>
                <w:rFonts w:cs="Arial"/>
                <w:sz w:val="20"/>
                <w:szCs w:val="20"/>
                <w:lang w:val="lv-LV"/>
              </w:rPr>
            </w:pPr>
            <w:r w:rsidRPr="00E76799">
              <w:rPr>
                <w:rFonts w:cs="Arial"/>
                <w:sz w:val="20"/>
                <w:szCs w:val="20"/>
                <w:lang w:val="lv-LV"/>
              </w:rPr>
              <w:t>Kopējā apmaksai paredzētā summa nesakrīt ar pacienta un kompensējamo daļu summu.</w:t>
            </w:r>
          </w:p>
        </w:tc>
        <w:tc>
          <w:tcPr>
            <w:tcW w:w="1484" w:type="dxa"/>
          </w:tcPr>
          <w:p w14:paraId="60D22D30" w14:textId="77777777" w:rsidR="009A2D14" w:rsidRPr="00E76799" w:rsidRDefault="009A2D14" w:rsidP="00B819A0">
            <w:pPr>
              <w:pStyle w:val="Tabulasteksts"/>
              <w:rPr>
                <w:szCs w:val="20"/>
                <w:lang w:val="lv-LV"/>
              </w:rPr>
            </w:pPr>
            <w:r w:rsidRPr="00E76799">
              <w:rPr>
                <w:szCs w:val="20"/>
                <w:lang w:val="lv-LV"/>
              </w:rPr>
              <w:t>Kļūda</w:t>
            </w:r>
          </w:p>
        </w:tc>
      </w:tr>
      <w:tr w:rsidR="00AA2A66" w:rsidRPr="00E76799" w14:paraId="4E45A6E3" w14:textId="77777777" w:rsidTr="00925472">
        <w:trPr>
          <w:cantSplit/>
        </w:trPr>
        <w:tc>
          <w:tcPr>
            <w:tcW w:w="7130" w:type="dxa"/>
          </w:tcPr>
          <w:p w14:paraId="30CC4C1C" w14:textId="77777777" w:rsidR="00AA2A66" w:rsidRPr="00E76799" w:rsidRDefault="00AA2A66" w:rsidP="00AA2A66">
            <w:pPr>
              <w:spacing w:before="40" w:after="40"/>
              <w:rPr>
                <w:rFonts w:cs="Arial"/>
                <w:sz w:val="20"/>
                <w:szCs w:val="20"/>
                <w:lang w:val="lv-LV"/>
              </w:rPr>
            </w:pPr>
            <w:r w:rsidRPr="00E76799">
              <w:rPr>
                <w:rFonts w:cs="Arial"/>
                <w:sz w:val="20"/>
                <w:szCs w:val="20"/>
                <w:lang w:val="lv-LV"/>
              </w:rPr>
              <w:t>Kopējā apmaksai paredzētā summa nesakrīt ar iepakojuma cenas un iepakojumu skaita reizinājumu.</w:t>
            </w:r>
          </w:p>
        </w:tc>
        <w:tc>
          <w:tcPr>
            <w:tcW w:w="1484" w:type="dxa"/>
          </w:tcPr>
          <w:p w14:paraId="289098E1" w14:textId="77777777" w:rsidR="00AA2A66" w:rsidRPr="00E76799" w:rsidRDefault="00AA2A66" w:rsidP="00B819A0">
            <w:pPr>
              <w:pStyle w:val="Tabulasteksts"/>
              <w:rPr>
                <w:szCs w:val="20"/>
                <w:lang w:val="lv-LV"/>
              </w:rPr>
            </w:pPr>
            <w:r w:rsidRPr="00E76799">
              <w:rPr>
                <w:szCs w:val="20"/>
                <w:lang w:val="lv-LV"/>
              </w:rPr>
              <w:t>Kļūda</w:t>
            </w:r>
          </w:p>
        </w:tc>
      </w:tr>
      <w:tr w:rsidR="009A2D14" w:rsidRPr="00E76799" w14:paraId="00FCBD9D" w14:textId="77777777" w:rsidTr="00925472">
        <w:trPr>
          <w:cantSplit/>
        </w:trPr>
        <w:tc>
          <w:tcPr>
            <w:tcW w:w="7130" w:type="dxa"/>
          </w:tcPr>
          <w:p w14:paraId="61202050" w14:textId="77777777" w:rsidR="009A2D14" w:rsidRPr="00E76799" w:rsidRDefault="009A2D14" w:rsidP="00B819A0">
            <w:pPr>
              <w:spacing w:before="40" w:after="40"/>
              <w:rPr>
                <w:rFonts w:cs="Arial"/>
                <w:sz w:val="20"/>
                <w:szCs w:val="20"/>
                <w:lang w:val="lv-LV"/>
              </w:rPr>
            </w:pPr>
            <w:r w:rsidRPr="00E76799">
              <w:rPr>
                <w:rFonts w:cs="Arial"/>
                <w:sz w:val="20"/>
                <w:szCs w:val="20"/>
                <w:lang w:val="lv-LV"/>
              </w:rPr>
              <w:t>Norādītais ĀL izsniegšanas datums nav korekts (neeksistējošs datums, nākotnē, pārāk sen pagātnē)</w:t>
            </w:r>
          </w:p>
        </w:tc>
        <w:tc>
          <w:tcPr>
            <w:tcW w:w="1484" w:type="dxa"/>
          </w:tcPr>
          <w:p w14:paraId="288492B4" w14:textId="77777777" w:rsidR="009A2D14" w:rsidRPr="00E76799" w:rsidRDefault="009A2D14" w:rsidP="00B819A0">
            <w:pPr>
              <w:pStyle w:val="Tabulasteksts"/>
              <w:rPr>
                <w:szCs w:val="20"/>
                <w:lang w:val="lv-LV"/>
              </w:rPr>
            </w:pPr>
            <w:r w:rsidRPr="00E76799">
              <w:rPr>
                <w:szCs w:val="20"/>
                <w:lang w:val="lv-LV"/>
              </w:rPr>
              <w:t>Kļūda</w:t>
            </w:r>
          </w:p>
        </w:tc>
      </w:tr>
      <w:tr w:rsidR="00D61923" w:rsidRPr="00E76799" w14:paraId="13C87BCD" w14:textId="77777777" w:rsidTr="00925472">
        <w:trPr>
          <w:cantSplit/>
        </w:trPr>
        <w:tc>
          <w:tcPr>
            <w:tcW w:w="7130" w:type="dxa"/>
          </w:tcPr>
          <w:p w14:paraId="7B02E8AD"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Aizvietojošā sertifikāta izrakstīšanas datums ir nekorekts (neeksistējošs datums; nākotnē; pārāk sen pagātnē).</w:t>
            </w:r>
          </w:p>
        </w:tc>
        <w:tc>
          <w:tcPr>
            <w:tcW w:w="1484" w:type="dxa"/>
          </w:tcPr>
          <w:p w14:paraId="39A54157" w14:textId="77777777" w:rsidR="00D61923" w:rsidRPr="00E76799" w:rsidRDefault="00D61923" w:rsidP="00B44F12">
            <w:pPr>
              <w:pStyle w:val="Tabulasteksts"/>
              <w:rPr>
                <w:szCs w:val="20"/>
                <w:lang w:val="lv-LV"/>
              </w:rPr>
            </w:pPr>
            <w:r w:rsidRPr="00E76799">
              <w:rPr>
                <w:szCs w:val="20"/>
                <w:lang w:val="lv-LV"/>
              </w:rPr>
              <w:t>Kļūda</w:t>
            </w:r>
          </w:p>
        </w:tc>
      </w:tr>
      <w:tr w:rsidR="00D61923" w:rsidRPr="00E76799" w14:paraId="46EB6141" w14:textId="77777777" w:rsidTr="00925472">
        <w:trPr>
          <w:cantSplit/>
        </w:trPr>
        <w:tc>
          <w:tcPr>
            <w:tcW w:w="7130" w:type="dxa"/>
          </w:tcPr>
          <w:p w14:paraId="0D422F1C"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Aizvietojošā sertifikāta derīguma sākuma datums ir nekorekts (neeksistējošs datums; nākotnē; pārāk sen pagātnē).</w:t>
            </w:r>
          </w:p>
        </w:tc>
        <w:tc>
          <w:tcPr>
            <w:tcW w:w="1484" w:type="dxa"/>
          </w:tcPr>
          <w:p w14:paraId="3F15EB29" w14:textId="77777777" w:rsidR="00D61923" w:rsidRPr="00E76799" w:rsidRDefault="00D61923" w:rsidP="00B44F12">
            <w:pPr>
              <w:pStyle w:val="Tabulasteksts"/>
              <w:rPr>
                <w:szCs w:val="20"/>
                <w:lang w:val="lv-LV"/>
              </w:rPr>
            </w:pPr>
            <w:r w:rsidRPr="00E76799">
              <w:rPr>
                <w:szCs w:val="20"/>
                <w:lang w:val="lv-LV"/>
              </w:rPr>
              <w:t>Kļūda</w:t>
            </w:r>
          </w:p>
        </w:tc>
      </w:tr>
      <w:tr w:rsidR="00D61923" w:rsidRPr="00E76799" w14:paraId="46F7A9CD" w14:textId="77777777" w:rsidTr="00925472">
        <w:trPr>
          <w:cantSplit/>
        </w:trPr>
        <w:tc>
          <w:tcPr>
            <w:tcW w:w="7130" w:type="dxa"/>
          </w:tcPr>
          <w:p w14:paraId="4EFEE0E4"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Aizvietojošā sertifikāta derīguma beigu datums ir nekorekts (neeksistējošs datums; pagātnē).</w:t>
            </w:r>
          </w:p>
        </w:tc>
        <w:tc>
          <w:tcPr>
            <w:tcW w:w="1484" w:type="dxa"/>
          </w:tcPr>
          <w:p w14:paraId="23066259" w14:textId="77777777" w:rsidR="00D61923" w:rsidRPr="00E76799" w:rsidRDefault="00D61923" w:rsidP="00B44F12">
            <w:pPr>
              <w:pStyle w:val="Tabulasteksts"/>
              <w:rPr>
                <w:szCs w:val="20"/>
                <w:lang w:val="lv-LV"/>
              </w:rPr>
            </w:pPr>
            <w:r w:rsidRPr="00E76799">
              <w:rPr>
                <w:szCs w:val="20"/>
                <w:lang w:val="lv-LV"/>
              </w:rPr>
              <w:t>Kļūda</w:t>
            </w:r>
          </w:p>
        </w:tc>
      </w:tr>
      <w:tr w:rsidR="00D61923" w:rsidRPr="00E76799" w14:paraId="707336DD" w14:textId="77777777" w:rsidTr="00925472">
        <w:trPr>
          <w:cantSplit/>
        </w:trPr>
        <w:tc>
          <w:tcPr>
            <w:tcW w:w="7130" w:type="dxa"/>
          </w:tcPr>
          <w:p w14:paraId="263A0387" w14:textId="77777777" w:rsidR="00D61923" w:rsidRPr="00E76799" w:rsidRDefault="00D61923" w:rsidP="00B44F12">
            <w:pPr>
              <w:spacing w:before="40" w:after="40"/>
              <w:rPr>
                <w:rFonts w:cs="Arial"/>
                <w:sz w:val="20"/>
                <w:szCs w:val="20"/>
                <w:lang w:val="lv-LV"/>
              </w:rPr>
            </w:pPr>
            <w:r w:rsidRPr="00E76799">
              <w:rPr>
                <w:rFonts w:cs="Arial"/>
                <w:sz w:val="20"/>
                <w:szCs w:val="20"/>
                <w:lang w:val="lv-LV"/>
              </w:rPr>
              <w:t>Aizvietojošā sertifikāta derīgum</w:t>
            </w:r>
            <w:r w:rsidR="00C825B7" w:rsidRPr="00E76799">
              <w:rPr>
                <w:rFonts w:cs="Arial"/>
                <w:sz w:val="20"/>
                <w:szCs w:val="20"/>
                <w:lang w:val="lv-LV"/>
              </w:rPr>
              <w:t>a sākuma datums ir lielāks par a</w:t>
            </w:r>
            <w:r w:rsidRPr="00E76799">
              <w:rPr>
                <w:rFonts w:cs="Arial"/>
                <w:sz w:val="20"/>
                <w:szCs w:val="20"/>
                <w:lang w:val="lv-LV"/>
              </w:rPr>
              <w:t>izvietojošā sertifikāta derīguma beigu datumu.</w:t>
            </w:r>
          </w:p>
        </w:tc>
        <w:tc>
          <w:tcPr>
            <w:tcW w:w="1484" w:type="dxa"/>
          </w:tcPr>
          <w:p w14:paraId="1AA614A8" w14:textId="77777777" w:rsidR="00D61923" w:rsidRPr="00E76799" w:rsidRDefault="00D61923" w:rsidP="00B44F12">
            <w:pPr>
              <w:pStyle w:val="Tabulasteksts"/>
              <w:rPr>
                <w:szCs w:val="20"/>
                <w:lang w:val="lv-LV"/>
              </w:rPr>
            </w:pPr>
            <w:r w:rsidRPr="00E76799">
              <w:rPr>
                <w:szCs w:val="20"/>
                <w:lang w:val="lv-LV"/>
              </w:rPr>
              <w:t>Kļūda</w:t>
            </w:r>
          </w:p>
        </w:tc>
      </w:tr>
      <w:tr w:rsidR="00D61923" w:rsidRPr="00E76799" w14:paraId="542423B0" w14:textId="77777777" w:rsidTr="00925472">
        <w:trPr>
          <w:cantSplit/>
        </w:trPr>
        <w:tc>
          <w:tcPr>
            <w:tcW w:w="7130" w:type="dxa"/>
          </w:tcPr>
          <w:p w14:paraId="0F0CA138" w14:textId="77777777" w:rsidR="00D61923" w:rsidRPr="00E76799" w:rsidRDefault="00D61923" w:rsidP="00C825B7">
            <w:pPr>
              <w:spacing w:before="40" w:after="40"/>
              <w:rPr>
                <w:rFonts w:cs="Arial"/>
                <w:sz w:val="20"/>
                <w:szCs w:val="20"/>
                <w:lang w:val="lv-LV"/>
              </w:rPr>
            </w:pPr>
            <w:r w:rsidRPr="00E76799">
              <w:rPr>
                <w:rFonts w:cs="Arial"/>
                <w:sz w:val="20"/>
                <w:szCs w:val="20"/>
                <w:lang w:val="lv-LV"/>
              </w:rPr>
              <w:t xml:space="preserve">Aizvietojošā sertifikāta izrakstīšanas datums ir lielāks par </w:t>
            </w:r>
            <w:r w:rsidR="00C825B7" w:rsidRPr="00E76799">
              <w:rPr>
                <w:rFonts w:cs="Arial"/>
                <w:sz w:val="20"/>
                <w:szCs w:val="20"/>
                <w:lang w:val="lv-LV"/>
              </w:rPr>
              <w:t>a</w:t>
            </w:r>
            <w:r w:rsidRPr="00E76799">
              <w:rPr>
                <w:rFonts w:cs="Arial"/>
                <w:sz w:val="20"/>
                <w:szCs w:val="20"/>
                <w:lang w:val="lv-LV"/>
              </w:rPr>
              <w:t>izvietojošā sertifikāta derīguma sākuma datumu.</w:t>
            </w:r>
          </w:p>
        </w:tc>
        <w:tc>
          <w:tcPr>
            <w:tcW w:w="1484" w:type="dxa"/>
          </w:tcPr>
          <w:p w14:paraId="7291883B" w14:textId="77777777" w:rsidR="00D61923" w:rsidRPr="00E76799" w:rsidRDefault="00D61923" w:rsidP="00B44F12">
            <w:pPr>
              <w:pStyle w:val="Tabulasteksts"/>
              <w:rPr>
                <w:szCs w:val="20"/>
                <w:lang w:val="lv-LV"/>
              </w:rPr>
            </w:pPr>
            <w:r w:rsidRPr="00E76799">
              <w:rPr>
                <w:szCs w:val="20"/>
                <w:lang w:val="lv-LV"/>
              </w:rPr>
              <w:t>Kļūda</w:t>
            </w:r>
          </w:p>
        </w:tc>
      </w:tr>
      <w:tr w:rsidR="00A3608B" w:rsidRPr="00E76799" w14:paraId="724EC9EE" w14:textId="77777777" w:rsidTr="00925472">
        <w:trPr>
          <w:cantSplit/>
        </w:trPr>
        <w:tc>
          <w:tcPr>
            <w:tcW w:w="7130" w:type="dxa"/>
          </w:tcPr>
          <w:p w14:paraId="0979F247" w14:textId="7801E510" w:rsidR="00A3608B" w:rsidRPr="00E76799" w:rsidRDefault="00A3608B" w:rsidP="008D009B">
            <w:pPr>
              <w:spacing w:before="40" w:after="40"/>
              <w:rPr>
                <w:rFonts w:cs="Arial"/>
                <w:sz w:val="20"/>
                <w:szCs w:val="20"/>
                <w:lang w:val="lv-LV"/>
              </w:rPr>
            </w:pPr>
            <w:r w:rsidRPr="00E76799">
              <w:rPr>
                <w:rFonts w:cs="Arial"/>
                <w:sz w:val="20"/>
                <w:szCs w:val="20"/>
                <w:lang w:val="lv-LV"/>
              </w:rPr>
              <w:t xml:space="preserve">Norādītais </w:t>
            </w:r>
            <w:del w:id="586" w:author="BUGa" w:date="2017-03-07T15:53:00Z">
              <w:r w:rsidR="00F44CB5" w:rsidRPr="00E76799" w:rsidDel="008D009B">
                <w:rPr>
                  <w:rFonts w:cs="Arial"/>
                  <w:sz w:val="20"/>
                  <w:szCs w:val="20"/>
                  <w:lang w:val="lv-LV"/>
                </w:rPr>
                <w:delText>E</w:delText>
              </w:r>
            </w:del>
            <w:ins w:id="587" w:author="BUGa" w:date="2017-03-07T15:53:00Z">
              <w:r w:rsidR="008D009B">
                <w:rPr>
                  <w:rFonts w:cs="Arial"/>
                  <w:sz w:val="20"/>
                  <w:szCs w:val="20"/>
                  <w:lang w:val="lv-LV"/>
                </w:rPr>
                <w:t>e</w:t>
              </w:r>
            </w:ins>
            <w:r w:rsidR="00F44CB5" w:rsidRPr="00E76799">
              <w:rPr>
                <w:rFonts w:cs="Arial"/>
                <w:sz w:val="20"/>
                <w:szCs w:val="20"/>
                <w:lang w:val="lv-LV"/>
              </w:rPr>
              <w:t>-recept</w:t>
            </w:r>
            <w:r w:rsidRPr="00E76799">
              <w:rPr>
                <w:rFonts w:cs="Arial"/>
                <w:sz w:val="20"/>
                <w:szCs w:val="20"/>
                <w:lang w:val="lv-LV"/>
              </w:rPr>
              <w:t xml:space="preserve">es </w:t>
            </w:r>
            <w:ins w:id="588" w:author="BUGa" w:date="2017-03-07T15:38:00Z">
              <w:r w:rsidR="00FC57A2">
                <w:rPr>
                  <w:rFonts w:cs="Arial"/>
                  <w:sz w:val="20"/>
                  <w:szCs w:val="20"/>
                  <w:lang w:val="lv-LV"/>
                </w:rPr>
                <w:t xml:space="preserve">dokumenta </w:t>
              </w:r>
            </w:ins>
            <w:r w:rsidRPr="00E76799">
              <w:rPr>
                <w:rFonts w:cs="Arial"/>
                <w:sz w:val="20"/>
                <w:szCs w:val="20"/>
                <w:lang w:val="lv-LV"/>
              </w:rPr>
              <w:t>statuss nav “</w:t>
            </w:r>
            <w:del w:id="589" w:author="BUGa" w:date="2017-03-07T15:36:00Z">
              <w:r w:rsidRPr="00E76799" w:rsidDel="00FC57A2">
                <w:rPr>
                  <w:rFonts w:cs="Arial"/>
                  <w:sz w:val="20"/>
                  <w:szCs w:val="20"/>
                  <w:lang w:val="lv-LV"/>
                </w:rPr>
                <w:delText>Izrakstīta</w:delText>
              </w:r>
            </w:del>
            <w:ins w:id="590" w:author="BUGa" w:date="2017-03-07T15:36:00Z">
              <w:r w:rsidR="00FC57A2">
                <w:rPr>
                  <w:rFonts w:cs="Arial"/>
                  <w:sz w:val="20"/>
                  <w:szCs w:val="20"/>
                  <w:lang w:val="lv-LV"/>
                </w:rPr>
                <w:t>Aktīva</w:t>
              </w:r>
            </w:ins>
            <w:r w:rsidRPr="00E76799">
              <w:rPr>
                <w:rFonts w:cs="Arial"/>
                <w:sz w:val="20"/>
                <w:szCs w:val="20"/>
                <w:lang w:val="lv-LV"/>
              </w:rPr>
              <w:t>” vai “</w:t>
            </w:r>
            <w:del w:id="591" w:author="BUGa" w:date="2017-03-07T15:36:00Z">
              <w:r w:rsidRPr="00E76799" w:rsidDel="00FC57A2">
                <w:rPr>
                  <w:rFonts w:cs="Arial"/>
                  <w:sz w:val="20"/>
                  <w:szCs w:val="20"/>
                  <w:lang w:val="lv-LV"/>
                </w:rPr>
                <w:delText>Pilnībā izsniegta</w:delText>
              </w:r>
            </w:del>
            <w:ins w:id="592" w:author="BUGa" w:date="2017-03-07T15:36:00Z">
              <w:r w:rsidR="00FC57A2">
                <w:rPr>
                  <w:rFonts w:cs="Arial"/>
                  <w:sz w:val="20"/>
                  <w:szCs w:val="20"/>
                  <w:lang w:val="lv-LV"/>
                </w:rPr>
                <w:t>Pabeigta</w:t>
              </w:r>
            </w:ins>
            <w:r w:rsidRPr="00E76799">
              <w:rPr>
                <w:rFonts w:cs="Arial"/>
                <w:sz w:val="20"/>
                <w:szCs w:val="20"/>
                <w:lang w:val="lv-LV"/>
              </w:rPr>
              <w:t>”.</w:t>
            </w:r>
          </w:p>
        </w:tc>
        <w:tc>
          <w:tcPr>
            <w:tcW w:w="1484" w:type="dxa"/>
          </w:tcPr>
          <w:p w14:paraId="26505161" w14:textId="77777777" w:rsidR="00A3608B" w:rsidRPr="00E76799" w:rsidRDefault="00A3608B" w:rsidP="00B44F12">
            <w:pPr>
              <w:pStyle w:val="Tabulasteksts"/>
              <w:rPr>
                <w:szCs w:val="20"/>
                <w:lang w:val="lv-LV"/>
              </w:rPr>
            </w:pPr>
            <w:r w:rsidRPr="00E76799">
              <w:rPr>
                <w:szCs w:val="20"/>
                <w:lang w:val="lv-LV"/>
              </w:rPr>
              <w:t>Kļūda</w:t>
            </w:r>
          </w:p>
        </w:tc>
      </w:tr>
      <w:tr w:rsidR="00FC57A2" w:rsidRPr="00E76799" w14:paraId="422C1834" w14:textId="77777777" w:rsidTr="00E05848">
        <w:trPr>
          <w:cantSplit/>
          <w:ins w:id="593" w:author="BUGa" w:date="2017-03-07T15:38:00Z"/>
        </w:trPr>
        <w:tc>
          <w:tcPr>
            <w:tcW w:w="7130" w:type="dxa"/>
          </w:tcPr>
          <w:p w14:paraId="327671F7" w14:textId="3337A78C" w:rsidR="00FC57A2" w:rsidRPr="00E76799" w:rsidRDefault="00FC57A2" w:rsidP="008D009B">
            <w:pPr>
              <w:spacing w:before="40" w:after="40"/>
              <w:rPr>
                <w:ins w:id="594" w:author="BUGa" w:date="2017-03-07T15:38:00Z"/>
                <w:rFonts w:cs="Arial"/>
                <w:sz w:val="20"/>
                <w:szCs w:val="20"/>
                <w:lang w:val="lv-LV"/>
              </w:rPr>
            </w:pPr>
            <w:ins w:id="595" w:author="BUGa" w:date="2017-03-07T15:38:00Z">
              <w:r w:rsidRPr="00E76799">
                <w:rPr>
                  <w:rFonts w:cs="Arial"/>
                  <w:sz w:val="20"/>
                  <w:szCs w:val="20"/>
                  <w:lang w:val="lv-LV"/>
                </w:rPr>
                <w:t xml:space="preserve">Norādītais </w:t>
              </w:r>
            </w:ins>
            <w:ins w:id="596" w:author="BUGa" w:date="2017-03-07T15:53:00Z">
              <w:r w:rsidR="008D009B">
                <w:rPr>
                  <w:rFonts w:cs="Arial"/>
                  <w:sz w:val="20"/>
                  <w:szCs w:val="20"/>
                  <w:lang w:val="lv-LV"/>
                </w:rPr>
                <w:t>e</w:t>
              </w:r>
            </w:ins>
            <w:ins w:id="597" w:author="BUGa" w:date="2017-03-07T15:38:00Z">
              <w:r w:rsidRPr="00E76799">
                <w:rPr>
                  <w:rFonts w:cs="Arial"/>
                  <w:sz w:val="20"/>
                  <w:szCs w:val="20"/>
                  <w:lang w:val="lv-LV"/>
                </w:rPr>
                <w:t xml:space="preserve">-receptes </w:t>
              </w:r>
              <w:r>
                <w:rPr>
                  <w:rFonts w:cs="Arial"/>
                  <w:sz w:val="20"/>
                  <w:szCs w:val="20"/>
                  <w:lang w:val="lv-LV"/>
                </w:rPr>
                <w:t xml:space="preserve">izsniegšanas </w:t>
              </w:r>
              <w:r w:rsidRPr="00E76799">
                <w:rPr>
                  <w:rFonts w:cs="Arial"/>
                  <w:sz w:val="20"/>
                  <w:szCs w:val="20"/>
                  <w:lang w:val="lv-LV"/>
                </w:rPr>
                <w:t>statuss nav “</w:t>
              </w:r>
              <w:r>
                <w:rPr>
                  <w:rFonts w:cs="Arial"/>
                  <w:sz w:val="20"/>
                  <w:szCs w:val="20"/>
                  <w:lang w:val="lv-LV"/>
                </w:rPr>
                <w:t>Daļēji izsniegta</w:t>
              </w:r>
              <w:r w:rsidRPr="00E76799">
                <w:rPr>
                  <w:rFonts w:cs="Arial"/>
                  <w:sz w:val="20"/>
                  <w:szCs w:val="20"/>
                  <w:lang w:val="lv-LV"/>
                </w:rPr>
                <w:t>” vai “</w:t>
              </w:r>
              <w:r>
                <w:rPr>
                  <w:rFonts w:cs="Arial"/>
                  <w:sz w:val="20"/>
                  <w:szCs w:val="20"/>
                  <w:lang w:val="lv-LV"/>
                </w:rPr>
                <w:t>Pilnībā izsniegta</w:t>
              </w:r>
              <w:r w:rsidRPr="00E76799">
                <w:rPr>
                  <w:rFonts w:cs="Arial"/>
                  <w:sz w:val="20"/>
                  <w:szCs w:val="20"/>
                  <w:lang w:val="lv-LV"/>
                </w:rPr>
                <w:t>”.</w:t>
              </w:r>
            </w:ins>
          </w:p>
        </w:tc>
        <w:tc>
          <w:tcPr>
            <w:tcW w:w="1484" w:type="dxa"/>
          </w:tcPr>
          <w:p w14:paraId="04FEE88D" w14:textId="77777777" w:rsidR="00FC57A2" w:rsidRPr="00E76799" w:rsidRDefault="00FC57A2" w:rsidP="00E05848">
            <w:pPr>
              <w:pStyle w:val="Tabulasteksts"/>
              <w:rPr>
                <w:ins w:id="598" w:author="BUGa" w:date="2017-03-07T15:38:00Z"/>
                <w:szCs w:val="20"/>
                <w:lang w:val="lv-LV"/>
              </w:rPr>
            </w:pPr>
            <w:ins w:id="599" w:author="BUGa" w:date="2017-03-07T15:38:00Z">
              <w:r w:rsidRPr="00E76799">
                <w:rPr>
                  <w:szCs w:val="20"/>
                  <w:lang w:val="lv-LV"/>
                </w:rPr>
                <w:t>Kļūda</w:t>
              </w:r>
            </w:ins>
          </w:p>
        </w:tc>
      </w:tr>
      <w:tr w:rsidR="00554BE7" w:rsidRPr="00E76799" w14:paraId="06513B5E" w14:textId="77777777" w:rsidTr="00925472">
        <w:trPr>
          <w:cantSplit/>
        </w:trPr>
        <w:tc>
          <w:tcPr>
            <w:tcW w:w="7130" w:type="dxa"/>
            <w:tcBorders>
              <w:bottom w:val="single" w:sz="4" w:space="0" w:color="000000"/>
            </w:tcBorders>
          </w:tcPr>
          <w:p w14:paraId="53A5AB8B" w14:textId="77777777" w:rsidR="00554BE7" w:rsidRPr="00E76799" w:rsidRDefault="00554BE7" w:rsidP="00554BE7">
            <w:pPr>
              <w:spacing w:before="40" w:after="40"/>
              <w:rPr>
                <w:rFonts w:cs="Arial"/>
                <w:sz w:val="20"/>
                <w:szCs w:val="20"/>
                <w:lang w:val="lv-LV"/>
              </w:rPr>
            </w:pPr>
            <w:r w:rsidRPr="00E76799">
              <w:rPr>
                <w:rFonts w:cs="Arial"/>
                <w:sz w:val="20"/>
                <w:szCs w:val="20"/>
                <w:lang w:val="lv-LV"/>
              </w:rPr>
              <w:t>Sistēma nevar aprēķināt kopējo izsniegto ĀL daudzumu.</w:t>
            </w:r>
          </w:p>
        </w:tc>
        <w:tc>
          <w:tcPr>
            <w:tcW w:w="1484" w:type="dxa"/>
            <w:tcBorders>
              <w:bottom w:val="single" w:sz="4" w:space="0" w:color="000000"/>
            </w:tcBorders>
          </w:tcPr>
          <w:p w14:paraId="15B2C58C" w14:textId="77777777" w:rsidR="00554BE7" w:rsidRPr="00E76799" w:rsidRDefault="00554BE7" w:rsidP="00554BE7">
            <w:pPr>
              <w:pStyle w:val="Tabulasteksts"/>
              <w:rPr>
                <w:szCs w:val="20"/>
                <w:lang w:val="lv-LV"/>
              </w:rPr>
            </w:pPr>
            <w:r w:rsidRPr="00E76799">
              <w:rPr>
                <w:szCs w:val="20"/>
                <w:lang w:val="lv-LV"/>
              </w:rPr>
              <w:t>Brīdinājums</w:t>
            </w:r>
          </w:p>
        </w:tc>
      </w:tr>
      <w:tr w:rsidR="00554BE7" w:rsidRPr="00E76799" w14:paraId="7C540D88" w14:textId="77777777" w:rsidTr="00925472">
        <w:trPr>
          <w:cantSplit/>
        </w:trPr>
        <w:tc>
          <w:tcPr>
            <w:tcW w:w="7130" w:type="dxa"/>
          </w:tcPr>
          <w:p w14:paraId="755F3EC4" w14:textId="77777777" w:rsidR="00554BE7" w:rsidRPr="00E76799" w:rsidRDefault="00554BE7" w:rsidP="00554BE7">
            <w:pPr>
              <w:spacing w:before="40" w:after="40"/>
              <w:rPr>
                <w:rFonts w:cs="Arial"/>
                <w:sz w:val="20"/>
                <w:szCs w:val="20"/>
                <w:lang w:val="lv-LV"/>
              </w:rPr>
            </w:pPr>
            <w:r w:rsidRPr="00E76799">
              <w:rPr>
                <w:rFonts w:cs="Arial"/>
                <w:sz w:val="20"/>
                <w:szCs w:val="20"/>
                <w:lang w:val="lv-LV"/>
              </w:rPr>
              <w:t>Kopējais izsniegtais ĀL daudzums pārsniedz receptē izrakstīto ĀL daudzumu.</w:t>
            </w:r>
          </w:p>
        </w:tc>
        <w:tc>
          <w:tcPr>
            <w:tcW w:w="1484" w:type="dxa"/>
          </w:tcPr>
          <w:p w14:paraId="61F7D931" w14:textId="77777777" w:rsidR="00554BE7" w:rsidRPr="00E76799" w:rsidRDefault="00554BE7" w:rsidP="00554BE7">
            <w:pPr>
              <w:pStyle w:val="Tabulasteksts"/>
              <w:rPr>
                <w:szCs w:val="20"/>
                <w:lang w:val="lv-LV"/>
              </w:rPr>
            </w:pPr>
            <w:r w:rsidRPr="00E76799">
              <w:rPr>
                <w:szCs w:val="20"/>
                <w:lang w:val="lv-LV"/>
              </w:rPr>
              <w:t>Brīdinājums</w:t>
            </w:r>
          </w:p>
        </w:tc>
      </w:tr>
      <w:tr w:rsidR="00916C9F" w:rsidRPr="00E76799" w14:paraId="41A00F33" w14:textId="77777777" w:rsidTr="00925472">
        <w:trPr>
          <w:cantSplit/>
        </w:trPr>
        <w:tc>
          <w:tcPr>
            <w:tcW w:w="7130" w:type="dxa"/>
          </w:tcPr>
          <w:p w14:paraId="3F98075A" w14:textId="77777777" w:rsidR="00916C9F" w:rsidRPr="00E76799" w:rsidRDefault="00916C9F" w:rsidP="00623D70">
            <w:pPr>
              <w:spacing w:before="40" w:after="40"/>
              <w:rPr>
                <w:rFonts w:cs="Arial"/>
                <w:sz w:val="20"/>
                <w:szCs w:val="20"/>
                <w:lang w:val="lv-LV"/>
              </w:rPr>
            </w:pPr>
            <w:r w:rsidRPr="00E76799">
              <w:rPr>
                <w:rFonts w:cs="Arial"/>
                <w:sz w:val="20"/>
                <w:szCs w:val="20"/>
                <w:lang w:val="lv-LV"/>
              </w:rPr>
              <w:t>Receptei, kurai norādīt</w:t>
            </w:r>
            <w:r w:rsidR="00623D70" w:rsidRPr="00E76799">
              <w:rPr>
                <w:rFonts w:cs="Arial"/>
                <w:sz w:val="20"/>
                <w:szCs w:val="20"/>
                <w:lang w:val="lv-LV"/>
              </w:rPr>
              <w:t>as personas, kuras drīkst izņemt ĀL</w:t>
            </w:r>
            <w:r w:rsidRPr="00E76799">
              <w:rPr>
                <w:rFonts w:cs="Arial"/>
                <w:sz w:val="20"/>
                <w:szCs w:val="20"/>
                <w:lang w:val="lv-LV"/>
              </w:rPr>
              <w:t>, nav norādīts saņēmējs.</w:t>
            </w:r>
          </w:p>
        </w:tc>
        <w:tc>
          <w:tcPr>
            <w:tcW w:w="1484" w:type="dxa"/>
          </w:tcPr>
          <w:p w14:paraId="465EE5BB" w14:textId="77777777" w:rsidR="00916C9F" w:rsidRPr="00E76799" w:rsidRDefault="00916C9F" w:rsidP="00554BE7">
            <w:pPr>
              <w:pStyle w:val="Tabulasteksts"/>
              <w:rPr>
                <w:szCs w:val="20"/>
                <w:lang w:val="lv-LV"/>
              </w:rPr>
            </w:pPr>
            <w:r w:rsidRPr="00E76799">
              <w:rPr>
                <w:szCs w:val="20"/>
                <w:lang w:val="lv-LV"/>
              </w:rPr>
              <w:t>Kļūda</w:t>
            </w:r>
          </w:p>
        </w:tc>
      </w:tr>
      <w:tr w:rsidR="00E8397F" w:rsidRPr="00E76799" w14:paraId="0157AB37" w14:textId="77777777" w:rsidTr="00925472">
        <w:trPr>
          <w:cantSplit/>
        </w:trPr>
        <w:tc>
          <w:tcPr>
            <w:tcW w:w="7130" w:type="dxa"/>
          </w:tcPr>
          <w:p w14:paraId="3473F052" w14:textId="77777777" w:rsidR="00E8397F" w:rsidRPr="00E76799" w:rsidRDefault="00E8397F" w:rsidP="00623D70">
            <w:pPr>
              <w:spacing w:before="40" w:after="40"/>
              <w:rPr>
                <w:rFonts w:cs="Arial"/>
                <w:sz w:val="20"/>
                <w:szCs w:val="20"/>
                <w:lang w:val="lv-LV"/>
              </w:rPr>
            </w:pPr>
            <w:r w:rsidRPr="00E76799">
              <w:rPr>
                <w:rFonts w:cs="Arial"/>
                <w:sz w:val="20"/>
                <w:szCs w:val="20"/>
                <w:lang w:val="lv-LV"/>
              </w:rPr>
              <w:t xml:space="preserve">Norādītais ĀL saņēmējs nav atrodams </w:t>
            </w:r>
            <w:r w:rsidR="00623D70" w:rsidRPr="00E76799">
              <w:rPr>
                <w:rFonts w:cs="Arial"/>
                <w:sz w:val="20"/>
                <w:szCs w:val="20"/>
                <w:lang w:val="lv-LV"/>
              </w:rPr>
              <w:t>personu, kuras drīkst izņemt ĀL,</w:t>
            </w:r>
            <w:r w:rsidRPr="00E76799">
              <w:rPr>
                <w:rFonts w:cs="Arial"/>
                <w:sz w:val="20"/>
                <w:szCs w:val="20"/>
                <w:lang w:val="lv-LV"/>
              </w:rPr>
              <w:t xml:space="preserve"> sarakstā.</w:t>
            </w:r>
          </w:p>
        </w:tc>
        <w:tc>
          <w:tcPr>
            <w:tcW w:w="1484" w:type="dxa"/>
          </w:tcPr>
          <w:p w14:paraId="5ED736A1" w14:textId="77777777" w:rsidR="00E8397F" w:rsidRPr="00E76799" w:rsidRDefault="00E8397F" w:rsidP="00554BE7">
            <w:pPr>
              <w:pStyle w:val="Tabulasteksts"/>
              <w:rPr>
                <w:szCs w:val="20"/>
                <w:lang w:val="lv-LV"/>
              </w:rPr>
            </w:pPr>
            <w:r w:rsidRPr="00E76799">
              <w:rPr>
                <w:szCs w:val="20"/>
                <w:lang w:val="lv-LV"/>
              </w:rPr>
              <w:t>Kļūda</w:t>
            </w:r>
          </w:p>
        </w:tc>
      </w:tr>
      <w:tr w:rsidR="00E53FAE" w:rsidRPr="00E76799" w14:paraId="083FD3D8" w14:textId="77777777" w:rsidTr="0030645C">
        <w:trPr>
          <w:cantSplit/>
        </w:trPr>
        <w:tc>
          <w:tcPr>
            <w:tcW w:w="7130" w:type="dxa"/>
          </w:tcPr>
          <w:p w14:paraId="1B4FFF9A" w14:textId="77777777" w:rsidR="00E53FAE" w:rsidRPr="00E76799" w:rsidRDefault="00E53FAE" w:rsidP="00554BE7">
            <w:pPr>
              <w:spacing w:before="40" w:after="40"/>
              <w:rPr>
                <w:rFonts w:cs="Arial"/>
                <w:sz w:val="20"/>
                <w:szCs w:val="20"/>
                <w:lang w:val="lv-LV"/>
              </w:rPr>
            </w:pPr>
            <w:r w:rsidRPr="00E76799">
              <w:rPr>
                <w:rFonts w:cs="Arial"/>
                <w:sz w:val="20"/>
                <w:szCs w:val="20"/>
                <w:lang w:val="lv-LV"/>
              </w:rPr>
              <w:t>ĀL ir aizvietots, bet nav norādīts aizvietošanas pamatojums.</w:t>
            </w:r>
          </w:p>
        </w:tc>
        <w:tc>
          <w:tcPr>
            <w:tcW w:w="1484" w:type="dxa"/>
          </w:tcPr>
          <w:p w14:paraId="670D6746" w14:textId="77777777" w:rsidR="00E53FAE" w:rsidRPr="00E76799" w:rsidRDefault="00E53FAE" w:rsidP="00554BE7">
            <w:pPr>
              <w:pStyle w:val="Tabulasteksts"/>
              <w:rPr>
                <w:szCs w:val="20"/>
                <w:lang w:val="lv-LV"/>
              </w:rPr>
            </w:pPr>
            <w:r w:rsidRPr="00E76799">
              <w:rPr>
                <w:szCs w:val="20"/>
                <w:lang w:val="lv-LV"/>
              </w:rPr>
              <w:t>Kļūda</w:t>
            </w:r>
          </w:p>
        </w:tc>
      </w:tr>
      <w:tr w:rsidR="0030645C" w:rsidRPr="00E76799" w14:paraId="51931AB8" w14:textId="77777777" w:rsidTr="0030645C">
        <w:trPr>
          <w:cantSplit/>
        </w:trPr>
        <w:tc>
          <w:tcPr>
            <w:tcW w:w="7130" w:type="dxa"/>
          </w:tcPr>
          <w:p w14:paraId="10FCBE0E" w14:textId="58ED4B7D" w:rsidR="0030645C" w:rsidRPr="00E76799" w:rsidRDefault="0030645C" w:rsidP="00554BE7">
            <w:pPr>
              <w:spacing w:before="40" w:after="40"/>
              <w:rPr>
                <w:rFonts w:cs="Arial"/>
                <w:sz w:val="20"/>
                <w:szCs w:val="20"/>
                <w:lang w:val="lv-LV"/>
              </w:rPr>
            </w:pPr>
            <w:r w:rsidRPr="00E76799">
              <w:rPr>
                <w:rFonts w:cs="Arial"/>
                <w:sz w:val="20"/>
                <w:szCs w:val="20"/>
                <w:lang w:val="lv-LV"/>
              </w:rPr>
              <w:t>Norādīta kompensējamā daļa, bet nav norādīts kompensācijas sniedzējs vai apdrošinātāja nosaukums.</w:t>
            </w:r>
          </w:p>
        </w:tc>
        <w:tc>
          <w:tcPr>
            <w:tcW w:w="1484" w:type="dxa"/>
          </w:tcPr>
          <w:p w14:paraId="4B13CC58" w14:textId="220FF316" w:rsidR="0030645C" w:rsidRPr="00E76799" w:rsidRDefault="0030645C" w:rsidP="00554BE7">
            <w:pPr>
              <w:pStyle w:val="Tabulasteksts"/>
              <w:rPr>
                <w:szCs w:val="20"/>
                <w:lang w:val="lv-LV"/>
              </w:rPr>
            </w:pPr>
            <w:r w:rsidRPr="00E76799">
              <w:rPr>
                <w:szCs w:val="20"/>
                <w:lang w:val="lv-LV"/>
              </w:rPr>
              <w:t>Kļūda</w:t>
            </w:r>
          </w:p>
        </w:tc>
      </w:tr>
      <w:tr w:rsidR="0030645C" w:rsidRPr="00E76799" w14:paraId="4119D4D5" w14:textId="77777777" w:rsidTr="0030645C">
        <w:trPr>
          <w:cantSplit/>
        </w:trPr>
        <w:tc>
          <w:tcPr>
            <w:tcW w:w="7130" w:type="dxa"/>
          </w:tcPr>
          <w:p w14:paraId="03BE5989" w14:textId="3930E7C8" w:rsidR="0030645C" w:rsidRPr="00E76799" w:rsidRDefault="0030645C" w:rsidP="00786D94">
            <w:pPr>
              <w:spacing w:before="40" w:after="40"/>
              <w:rPr>
                <w:rFonts w:cs="Arial"/>
                <w:sz w:val="20"/>
                <w:szCs w:val="20"/>
                <w:lang w:val="lv-LV"/>
              </w:rPr>
            </w:pPr>
            <w:r w:rsidRPr="00E76799">
              <w:rPr>
                <w:rFonts w:cs="Arial"/>
                <w:sz w:val="20"/>
                <w:szCs w:val="20"/>
                <w:lang w:val="lv-LV"/>
              </w:rPr>
              <w:t>Norādīts apdrošinātāja nosaukums, bet nav norādīts kompensācijas apmērs.</w:t>
            </w:r>
          </w:p>
        </w:tc>
        <w:tc>
          <w:tcPr>
            <w:tcW w:w="1484" w:type="dxa"/>
          </w:tcPr>
          <w:p w14:paraId="387D7C64" w14:textId="777F8145" w:rsidR="0030645C" w:rsidRPr="00E76799" w:rsidRDefault="0030645C" w:rsidP="00554BE7">
            <w:pPr>
              <w:pStyle w:val="Tabulasteksts"/>
              <w:rPr>
                <w:szCs w:val="20"/>
                <w:lang w:val="lv-LV"/>
              </w:rPr>
            </w:pPr>
            <w:r w:rsidRPr="00E76799">
              <w:rPr>
                <w:szCs w:val="20"/>
                <w:lang w:val="lv-LV"/>
              </w:rPr>
              <w:t>Kļūda</w:t>
            </w:r>
          </w:p>
        </w:tc>
      </w:tr>
      <w:tr w:rsidR="0030645C" w:rsidRPr="00E76799" w14:paraId="5B503653" w14:textId="77777777" w:rsidTr="001E4E6B">
        <w:trPr>
          <w:cantSplit/>
        </w:trPr>
        <w:tc>
          <w:tcPr>
            <w:tcW w:w="7130" w:type="dxa"/>
          </w:tcPr>
          <w:p w14:paraId="6A56ADDC" w14:textId="2F40E72B" w:rsidR="0030645C" w:rsidRPr="00E76799" w:rsidRDefault="0030645C" w:rsidP="00554BE7">
            <w:pPr>
              <w:spacing w:before="40" w:after="40"/>
              <w:rPr>
                <w:rFonts w:cs="Arial"/>
                <w:sz w:val="20"/>
                <w:szCs w:val="20"/>
                <w:lang w:val="lv-LV"/>
              </w:rPr>
            </w:pPr>
            <w:r w:rsidRPr="00E76799">
              <w:rPr>
                <w:rFonts w:cs="Arial"/>
                <w:sz w:val="20"/>
                <w:szCs w:val="20"/>
                <w:lang w:val="lv-LV"/>
              </w:rPr>
              <w:t>Norādītais kompensācijas apmērs neatbilst pacienta un kompensējamai daļām.</w:t>
            </w:r>
          </w:p>
        </w:tc>
        <w:tc>
          <w:tcPr>
            <w:tcW w:w="1484" w:type="dxa"/>
          </w:tcPr>
          <w:p w14:paraId="1A58CA29" w14:textId="67F12E5E" w:rsidR="0030645C" w:rsidRPr="00E76799" w:rsidRDefault="0030645C" w:rsidP="00554BE7">
            <w:pPr>
              <w:pStyle w:val="Tabulasteksts"/>
              <w:rPr>
                <w:szCs w:val="20"/>
                <w:lang w:val="lv-LV"/>
              </w:rPr>
            </w:pPr>
            <w:r w:rsidRPr="00E76799">
              <w:rPr>
                <w:szCs w:val="20"/>
                <w:lang w:val="lv-LV"/>
              </w:rPr>
              <w:t>Kļūda</w:t>
            </w:r>
          </w:p>
        </w:tc>
      </w:tr>
      <w:tr w:rsidR="001E4E6B" w:rsidRPr="00E76799" w14:paraId="7818B84B" w14:textId="77777777" w:rsidTr="00C87C95">
        <w:trPr>
          <w:cantSplit/>
        </w:trPr>
        <w:tc>
          <w:tcPr>
            <w:tcW w:w="7130" w:type="dxa"/>
          </w:tcPr>
          <w:p w14:paraId="3DFEA81B" w14:textId="758DE062" w:rsidR="001E4E6B" w:rsidRPr="00E76799" w:rsidRDefault="001E4E6B" w:rsidP="00946A98">
            <w:pPr>
              <w:spacing w:before="40" w:after="40"/>
              <w:rPr>
                <w:rFonts w:cs="Arial"/>
                <w:sz w:val="20"/>
                <w:szCs w:val="20"/>
                <w:lang w:val="lv-LV"/>
              </w:rPr>
            </w:pPr>
            <w:r w:rsidRPr="00E76799">
              <w:rPr>
                <w:rFonts w:cs="Arial"/>
                <w:sz w:val="20"/>
                <w:szCs w:val="20"/>
                <w:lang w:val="lv-LV"/>
              </w:rPr>
              <w:t>Norādītais val</w:t>
            </w:r>
            <w:r w:rsidR="00AB52DA" w:rsidRPr="00E76799">
              <w:rPr>
                <w:rFonts w:cs="Arial"/>
                <w:sz w:val="20"/>
                <w:szCs w:val="20"/>
                <w:lang w:val="lv-LV"/>
              </w:rPr>
              <w:t>s</w:t>
            </w:r>
            <w:r w:rsidRPr="00E76799">
              <w:rPr>
                <w:rFonts w:cs="Arial"/>
                <w:sz w:val="20"/>
                <w:szCs w:val="20"/>
                <w:lang w:val="lv-LV"/>
              </w:rPr>
              <w:t>ts kompensācijas apmērs neatbil</w:t>
            </w:r>
            <w:r w:rsidR="00946A98" w:rsidRPr="00E76799">
              <w:rPr>
                <w:rFonts w:cs="Arial"/>
                <w:sz w:val="20"/>
                <w:szCs w:val="20"/>
                <w:lang w:val="lv-LV"/>
              </w:rPr>
              <w:t>s</w:t>
            </w:r>
            <w:r w:rsidRPr="00E76799">
              <w:rPr>
                <w:rFonts w:cs="Arial"/>
                <w:sz w:val="20"/>
                <w:szCs w:val="20"/>
                <w:lang w:val="lv-LV"/>
              </w:rPr>
              <w:t>t apmēram, kas norādīts receptē</w:t>
            </w:r>
            <w:r w:rsidR="00AB52DA" w:rsidRPr="00E76799">
              <w:rPr>
                <w:rFonts w:cs="Arial"/>
                <w:sz w:val="20"/>
                <w:szCs w:val="20"/>
                <w:lang w:val="lv-LV"/>
              </w:rPr>
              <w:t>,</w:t>
            </w:r>
            <w:r w:rsidR="00C87C95" w:rsidRPr="00E76799">
              <w:rPr>
                <w:rFonts w:cs="Arial"/>
                <w:sz w:val="20"/>
                <w:szCs w:val="20"/>
                <w:lang w:val="lv-LV"/>
              </w:rPr>
              <w:t xml:space="preserve"> vai recepte nav kompensējama</w:t>
            </w:r>
            <w:r w:rsidRPr="00E76799">
              <w:rPr>
                <w:rFonts w:cs="Arial"/>
                <w:sz w:val="20"/>
                <w:szCs w:val="20"/>
                <w:lang w:val="lv-LV"/>
              </w:rPr>
              <w:t>.</w:t>
            </w:r>
          </w:p>
        </w:tc>
        <w:tc>
          <w:tcPr>
            <w:tcW w:w="1484" w:type="dxa"/>
          </w:tcPr>
          <w:p w14:paraId="6D83E5ED" w14:textId="2438C763" w:rsidR="001E4E6B" w:rsidRPr="00E76799" w:rsidRDefault="00B2041C" w:rsidP="00554BE7">
            <w:pPr>
              <w:pStyle w:val="Tabulasteksts"/>
              <w:rPr>
                <w:szCs w:val="20"/>
                <w:lang w:val="lv-LV"/>
              </w:rPr>
            </w:pPr>
            <w:r w:rsidRPr="00E76799">
              <w:rPr>
                <w:szCs w:val="20"/>
                <w:lang w:val="lv-LV"/>
              </w:rPr>
              <w:t>Brīdinājums</w:t>
            </w:r>
          </w:p>
        </w:tc>
      </w:tr>
      <w:tr w:rsidR="007913BA" w:rsidRPr="00E76799" w14:paraId="017EE32B" w14:textId="77777777" w:rsidTr="00C87C95">
        <w:trPr>
          <w:cantSplit/>
        </w:trPr>
        <w:tc>
          <w:tcPr>
            <w:tcW w:w="7130" w:type="dxa"/>
          </w:tcPr>
          <w:p w14:paraId="7D78042E" w14:textId="45D4129D" w:rsidR="007913BA" w:rsidRPr="00A869C1" w:rsidRDefault="007913BA" w:rsidP="007913BA">
            <w:pPr>
              <w:spacing w:before="40" w:after="40"/>
              <w:rPr>
                <w:rFonts w:cs="Arial"/>
                <w:sz w:val="20"/>
                <w:szCs w:val="20"/>
                <w:lang w:val="lv-LV"/>
              </w:rPr>
            </w:pPr>
            <w:r w:rsidRPr="00A869C1">
              <w:rPr>
                <w:rFonts w:cs="Arial"/>
                <w:sz w:val="20"/>
                <w:szCs w:val="20"/>
                <w:lang w:val="lv-LV"/>
              </w:rPr>
              <w:t xml:space="preserve">Valsts kompensācijas gadījumā izsniegtais medikaments norādīts brīvā tekstā. </w:t>
            </w:r>
          </w:p>
        </w:tc>
        <w:tc>
          <w:tcPr>
            <w:tcW w:w="1484" w:type="dxa"/>
          </w:tcPr>
          <w:p w14:paraId="004566A1" w14:textId="5420C582" w:rsidR="007913BA" w:rsidRPr="00E76799" w:rsidRDefault="007913BA" w:rsidP="00554BE7">
            <w:pPr>
              <w:pStyle w:val="Tabulasteksts"/>
              <w:rPr>
                <w:szCs w:val="20"/>
              </w:rPr>
            </w:pPr>
            <w:r>
              <w:rPr>
                <w:szCs w:val="20"/>
              </w:rPr>
              <w:t>Kļūda</w:t>
            </w:r>
          </w:p>
        </w:tc>
      </w:tr>
      <w:tr w:rsidR="007913BA" w:rsidRPr="00E76799" w14:paraId="29468947" w14:textId="77777777" w:rsidTr="00C87C95">
        <w:trPr>
          <w:cantSplit/>
        </w:trPr>
        <w:tc>
          <w:tcPr>
            <w:tcW w:w="7130" w:type="dxa"/>
          </w:tcPr>
          <w:p w14:paraId="7EA1FD2D" w14:textId="7FD3A764" w:rsidR="007913BA" w:rsidRDefault="007913BA" w:rsidP="007913BA">
            <w:pPr>
              <w:spacing w:before="40" w:after="40"/>
              <w:rPr>
                <w:rFonts w:cs="Arial"/>
                <w:sz w:val="20"/>
                <w:szCs w:val="20"/>
              </w:rPr>
            </w:pPr>
            <w:r w:rsidRPr="00A869C1">
              <w:rPr>
                <w:rFonts w:cs="Arial"/>
                <w:sz w:val="20"/>
                <w:szCs w:val="20"/>
                <w:lang w:val="lv-LV"/>
              </w:rPr>
              <w:t xml:space="preserve">Valsts kompensācijas gadījumā izsniegtais medikaments norādīts atbilstoši klasifikatoram „Medikamentu saraksts” (sk. Latvijas zāļu valsts aģentūras Latvijā reģistrēto medikamentu klasifikatoru aprakstu </w:t>
            </w:r>
            <w:r w:rsidRPr="007913BA">
              <w:rPr>
                <w:rFonts w:cs="Arial"/>
                <w:sz w:val="20"/>
                <w:szCs w:val="20"/>
              </w:rPr>
              <w:fldChar w:fldCharType="begin"/>
            </w:r>
            <w:r w:rsidRPr="00A869C1">
              <w:rPr>
                <w:rFonts w:cs="Arial"/>
                <w:sz w:val="20"/>
                <w:szCs w:val="20"/>
                <w:lang w:val="lv-LV"/>
              </w:rPr>
              <w:instrText xml:space="preserve"> REF KLR_MED \h  \* MERGEFORMAT </w:instrText>
            </w:r>
            <w:r w:rsidRPr="007913BA">
              <w:rPr>
                <w:rFonts w:cs="Arial"/>
                <w:sz w:val="20"/>
                <w:szCs w:val="20"/>
              </w:rPr>
            </w:r>
            <w:r w:rsidRPr="007913BA">
              <w:rPr>
                <w:rFonts w:cs="Arial"/>
                <w:sz w:val="20"/>
                <w:szCs w:val="20"/>
              </w:rPr>
              <w:fldChar w:fldCharType="separate"/>
            </w:r>
            <w:r w:rsidR="00F14A4F" w:rsidRPr="00F14A4F">
              <w:rPr>
                <w:rFonts w:cs="Arial"/>
                <w:sz w:val="20"/>
                <w:szCs w:val="20"/>
                <w:lang w:val="lv-LV"/>
              </w:rPr>
              <w:t>[13]</w:t>
            </w:r>
            <w:r w:rsidRPr="007913BA">
              <w:rPr>
                <w:rFonts w:cs="Arial"/>
                <w:sz w:val="20"/>
                <w:szCs w:val="20"/>
              </w:rPr>
              <w:fldChar w:fldCharType="end"/>
            </w:r>
            <w:r w:rsidRPr="00A869C1">
              <w:rPr>
                <w:rFonts w:cs="Arial"/>
                <w:sz w:val="20"/>
                <w:szCs w:val="20"/>
                <w:lang w:val="lv-LV"/>
              </w:rPr>
              <w:t xml:space="preserve">), bet tam nav sasaistes ar klasifikatoru „Kompensējamo zāļu saraksts” (sk. </w:t>
            </w:r>
            <w:r w:rsidRPr="007913BA">
              <w:rPr>
                <w:rFonts w:cs="Arial"/>
                <w:sz w:val="20"/>
                <w:szCs w:val="20"/>
              </w:rPr>
              <w:t xml:space="preserve">Kompensējamo zāļu sarakstu </w:t>
            </w:r>
            <w:r w:rsidRPr="007913BA">
              <w:rPr>
                <w:rFonts w:cs="Arial"/>
                <w:sz w:val="20"/>
                <w:szCs w:val="20"/>
              </w:rPr>
              <w:fldChar w:fldCharType="begin"/>
            </w:r>
            <w:r w:rsidRPr="007913BA">
              <w:rPr>
                <w:rFonts w:cs="Arial"/>
                <w:sz w:val="20"/>
                <w:szCs w:val="20"/>
              </w:rPr>
              <w:instrText xml:space="preserve"> REF KLR_KZS \h  \* MERGEFORMAT </w:instrText>
            </w:r>
            <w:r w:rsidRPr="007913BA">
              <w:rPr>
                <w:rFonts w:cs="Arial"/>
                <w:sz w:val="20"/>
                <w:szCs w:val="20"/>
              </w:rPr>
            </w:r>
            <w:r w:rsidRPr="007913BA">
              <w:rPr>
                <w:rFonts w:cs="Arial"/>
                <w:sz w:val="20"/>
                <w:szCs w:val="20"/>
              </w:rPr>
              <w:fldChar w:fldCharType="separate"/>
            </w:r>
            <w:r w:rsidR="00F14A4F" w:rsidRPr="00F14A4F">
              <w:rPr>
                <w:rFonts w:cs="Arial"/>
                <w:sz w:val="20"/>
                <w:szCs w:val="20"/>
              </w:rPr>
              <w:t>[14]</w:t>
            </w:r>
            <w:r w:rsidRPr="007913BA">
              <w:rPr>
                <w:rFonts w:cs="Arial"/>
                <w:sz w:val="20"/>
                <w:szCs w:val="20"/>
              </w:rPr>
              <w:fldChar w:fldCharType="end"/>
            </w:r>
            <w:r w:rsidRPr="007913BA">
              <w:rPr>
                <w:rFonts w:cs="Arial"/>
                <w:sz w:val="20"/>
                <w:szCs w:val="20"/>
              </w:rPr>
              <w:t>)</w:t>
            </w:r>
            <w:r>
              <w:rPr>
                <w:rFonts w:cs="Arial"/>
                <w:sz w:val="20"/>
                <w:szCs w:val="20"/>
              </w:rPr>
              <w:t>.</w:t>
            </w:r>
          </w:p>
        </w:tc>
        <w:tc>
          <w:tcPr>
            <w:tcW w:w="1484" w:type="dxa"/>
          </w:tcPr>
          <w:p w14:paraId="277AB38A" w14:textId="5520661F" w:rsidR="007913BA" w:rsidRDefault="007913BA" w:rsidP="007913BA">
            <w:pPr>
              <w:pStyle w:val="Tabulasteksts"/>
              <w:rPr>
                <w:szCs w:val="20"/>
              </w:rPr>
            </w:pPr>
            <w:r>
              <w:rPr>
                <w:szCs w:val="20"/>
              </w:rPr>
              <w:t>Kļūda</w:t>
            </w:r>
          </w:p>
        </w:tc>
      </w:tr>
    </w:tbl>
    <w:p w14:paraId="13AEB460" w14:textId="77777777" w:rsidR="00D61923" w:rsidRPr="00E76799" w:rsidRDefault="00D61923" w:rsidP="00C825B7">
      <w:pPr>
        <w:keepNext/>
        <w:spacing w:before="120"/>
        <w:rPr>
          <w:rFonts w:cs="Arial"/>
          <w:b/>
        </w:rPr>
      </w:pPr>
      <w:r w:rsidRPr="00E76799">
        <w:rPr>
          <w:rFonts w:cs="Arial"/>
          <w:b/>
        </w:rPr>
        <w:t>Izejas dati:</w:t>
      </w:r>
    </w:p>
    <w:p w14:paraId="304A957A" w14:textId="78CEFFE6"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600" w:name="_Toc423971853"/>
      <w:bookmarkStart w:id="601" w:name="_Toc476848173"/>
      <w:r w:rsidR="00F14A4F">
        <w:rPr>
          <w:rFonts w:cs="Arial"/>
          <w:noProof/>
        </w:rPr>
        <w:t>44.</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Atzīmēt ĀL izsniegšanu</w:t>
      </w:r>
      <w:r w:rsidRPr="00E76799">
        <w:rPr>
          <w:rFonts w:cs="Arial"/>
        </w:rPr>
        <w:fldChar w:fldCharType="end"/>
      </w:r>
      <w:r w:rsidR="00D61923" w:rsidRPr="00E76799">
        <w:rPr>
          <w:rFonts w:cs="Arial"/>
        </w:rPr>
        <w:t>” izejas dati</w:t>
      </w:r>
      <w:bookmarkEnd w:id="600"/>
      <w:bookmarkEnd w:id="601"/>
    </w:p>
    <w:tbl>
      <w:tblPr>
        <w:tblStyle w:val="TableGrid"/>
        <w:tblW w:w="8615" w:type="dxa"/>
        <w:tblLook w:val="04A0" w:firstRow="1" w:lastRow="0" w:firstColumn="1" w:lastColumn="0" w:noHBand="0" w:noVBand="1"/>
      </w:tblPr>
      <w:tblGrid>
        <w:gridCol w:w="1951"/>
        <w:gridCol w:w="1276"/>
        <w:gridCol w:w="5388"/>
      </w:tblGrid>
      <w:tr w:rsidR="00D61923" w:rsidRPr="00E76799" w14:paraId="4C0CF3C0" w14:textId="77777777" w:rsidTr="00B44F12">
        <w:trPr>
          <w:trHeight w:val="397"/>
          <w:tblHeader/>
        </w:trPr>
        <w:tc>
          <w:tcPr>
            <w:tcW w:w="1951" w:type="dxa"/>
            <w:tcBorders>
              <w:bottom w:val="single" w:sz="12" w:space="0" w:color="000000"/>
            </w:tcBorders>
            <w:shd w:val="clear" w:color="auto" w:fill="F2F2F2"/>
            <w:vAlign w:val="center"/>
          </w:tcPr>
          <w:p w14:paraId="3855318D" w14:textId="77777777" w:rsidR="00D61923" w:rsidRPr="00E76799" w:rsidRDefault="00D61923" w:rsidP="00B44F12">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375ACBF5" w14:textId="77777777" w:rsidR="00D61923" w:rsidRPr="00E76799" w:rsidRDefault="00D61923" w:rsidP="00B44F12">
            <w:pPr>
              <w:jc w:val="center"/>
              <w:rPr>
                <w:rFonts w:cs="Arial"/>
                <w:i/>
                <w:color w:val="0070C0"/>
                <w:sz w:val="20"/>
                <w:szCs w:val="20"/>
                <w:lang w:val="lv-LV"/>
              </w:rPr>
            </w:pPr>
            <w:r w:rsidRPr="00E76799">
              <w:rPr>
                <w:rFonts w:cs="Arial"/>
                <w:b/>
                <w:sz w:val="20"/>
                <w:szCs w:val="20"/>
                <w:lang w:val="lv-LV"/>
              </w:rPr>
              <w:t>Tips</w:t>
            </w:r>
          </w:p>
        </w:tc>
        <w:tc>
          <w:tcPr>
            <w:tcW w:w="5388" w:type="dxa"/>
            <w:tcBorders>
              <w:bottom w:val="single" w:sz="12" w:space="0" w:color="000000"/>
            </w:tcBorders>
            <w:shd w:val="clear" w:color="auto" w:fill="F2F2F2"/>
            <w:vAlign w:val="center"/>
          </w:tcPr>
          <w:p w14:paraId="314F58C3" w14:textId="77777777" w:rsidR="00D61923" w:rsidRPr="00E76799" w:rsidRDefault="00D61923" w:rsidP="00B44F12">
            <w:pPr>
              <w:jc w:val="center"/>
              <w:rPr>
                <w:rFonts w:cs="Arial"/>
                <w:b/>
                <w:sz w:val="20"/>
                <w:szCs w:val="20"/>
                <w:lang w:val="lv-LV"/>
              </w:rPr>
            </w:pPr>
            <w:r w:rsidRPr="00E76799">
              <w:rPr>
                <w:rFonts w:cs="Arial"/>
                <w:b/>
                <w:sz w:val="20"/>
                <w:szCs w:val="20"/>
                <w:lang w:val="lv-LV"/>
              </w:rPr>
              <w:t>Apraksts</w:t>
            </w:r>
          </w:p>
        </w:tc>
      </w:tr>
      <w:tr w:rsidR="00F56BA5" w:rsidRPr="00E76799" w14:paraId="06C499D8" w14:textId="77777777" w:rsidTr="00F90CC4">
        <w:trPr>
          <w:cantSplit/>
        </w:trPr>
        <w:tc>
          <w:tcPr>
            <w:tcW w:w="1951" w:type="dxa"/>
          </w:tcPr>
          <w:p w14:paraId="27EFEE75" w14:textId="77777777" w:rsidR="00F56BA5" w:rsidRPr="00E76799" w:rsidRDefault="00F56BA5" w:rsidP="00F90CC4">
            <w:pPr>
              <w:spacing w:before="40" w:after="40"/>
              <w:rPr>
                <w:rFonts w:cs="Arial"/>
                <w:sz w:val="20"/>
                <w:szCs w:val="20"/>
                <w:lang w:val="lv-LV"/>
              </w:rPr>
            </w:pPr>
            <w:r w:rsidRPr="00E76799">
              <w:rPr>
                <w:rFonts w:cs="Arial"/>
                <w:sz w:val="20"/>
                <w:szCs w:val="20"/>
                <w:lang w:val="lv-LV"/>
              </w:rPr>
              <w:t>Receptes dati</w:t>
            </w:r>
          </w:p>
        </w:tc>
        <w:tc>
          <w:tcPr>
            <w:tcW w:w="1276" w:type="dxa"/>
          </w:tcPr>
          <w:p w14:paraId="3A9BD2F3" w14:textId="77777777" w:rsidR="00F56BA5" w:rsidRPr="00E76799" w:rsidRDefault="00F56BA5" w:rsidP="00F90CC4">
            <w:pPr>
              <w:spacing w:before="40" w:after="40"/>
              <w:rPr>
                <w:rFonts w:cs="Arial"/>
                <w:sz w:val="20"/>
                <w:szCs w:val="20"/>
                <w:lang w:val="lv-LV"/>
              </w:rPr>
            </w:pPr>
            <w:r w:rsidRPr="00E76799">
              <w:rPr>
                <w:rFonts w:cs="Arial"/>
                <w:sz w:val="20"/>
                <w:szCs w:val="20"/>
                <w:lang w:val="lv-LV"/>
              </w:rPr>
              <w:t>Salikts elements</w:t>
            </w:r>
          </w:p>
        </w:tc>
        <w:tc>
          <w:tcPr>
            <w:tcW w:w="5388" w:type="dxa"/>
          </w:tcPr>
          <w:p w14:paraId="06F882F5" w14:textId="77777777" w:rsidR="00F56BA5" w:rsidRPr="00E76799" w:rsidRDefault="00F56BA5" w:rsidP="00F90CC4">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_Ref324853818 \h  \* MERGEFORMAT </w:instrText>
            </w:r>
            <w:r w:rsidR="004B30FE" w:rsidRPr="00E76799">
              <w:rPr>
                <w:szCs w:val="20"/>
              </w:rPr>
            </w:r>
            <w:r w:rsidR="004B30FE" w:rsidRPr="00E76799">
              <w:rPr>
                <w:szCs w:val="20"/>
              </w:rPr>
              <w:fldChar w:fldCharType="separate"/>
            </w:r>
            <w:r w:rsidR="00F14A4F" w:rsidRPr="00F14A4F">
              <w:rPr>
                <w:szCs w:val="20"/>
                <w:lang w:val="lv-LV"/>
              </w:rPr>
              <w:t>Izgūt receptes datus</w:t>
            </w:r>
            <w:r w:rsidR="004B30FE" w:rsidRPr="00E76799">
              <w:rPr>
                <w:szCs w:val="20"/>
              </w:rPr>
              <w:fldChar w:fldCharType="end"/>
            </w:r>
            <w:r w:rsidRPr="00E76799">
              <w:rPr>
                <w:szCs w:val="20"/>
                <w:lang w:val="lv-LV"/>
              </w:rPr>
              <w:t>” izejas datus.</w:t>
            </w:r>
          </w:p>
        </w:tc>
      </w:tr>
      <w:tr w:rsidR="00D61923" w:rsidRPr="00E76799" w14:paraId="68137229" w14:textId="77777777" w:rsidTr="00B44F12">
        <w:trPr>
          <w:cantSplit/>
        </w:trPr>
        <w:tc>
          <w:tcPr>
            <w:tcW w:w="1951" w:type="dxa"/>
          </w:tcPr>
          <w:p w14:paraId="3F4EA6B8" w14:textId="77777777" w:rsidR="00D61923" w:rsidRPr="00E76799" w:rsidRDefault="00D61923" w:rsidP="00B44F12">
            <w:pPr>
              <w:pStyle w:val="Tabulasteksts"/>
              <w:rPr>
                <w:szCs w:val="20"/>
                <w:lang w:val="lv-LV"/>
              </w:rPr>
            </w:pPr>
            <w:r w:rsidRPr="00E76799">
              <w:rPr>
                <w:szCs w:val="20"/>
                <w:lang w:val="lv-LV"/>
              </w:rPr>
              <w:t>Brīdinājumi / kļūdas</w:t>
            </w:r>
          </w:p>
        </w:tc>
        <w:tc>
          <w:tcPr>
            <w:tcW w:w="1276" w:type="dxa"/>
          </w:tcPr>
          <w:p w14:paraId="475EC3F9" w14:textId="77777777" w:rsidR="00D61923" w:rsidRPr="00E76799" w:rsidRDefault="00D61923" w:rsidP="00B44F12">
            <w:pPr>
              <w:pStyle w:val="Tabulasteksts"/>
              <w:rPr>
                <w:szCs w:val="20"/>
                <w:lang w:val="lv-LV"/>
              </w:rPr>
            </w:pPr>
            <w:r w:rsidRPr="00E76799">
              <w:rPr>
                <w:szCs w:val="20"/>
                <w:lang w:val="lv-LV"/>
              </w:rPr>
              <w:t>Saliktu elementu saraksts</w:t>
            </w:r>
          </w:p>
        </w:tc>
        <w:tc>
          <w:tcPr>
            <w:tcW w:w="5388" w:type="dxa"/>
          </w:tcPr>
          <w:p w14:paraId="19910D36" w14:textId="77777777" w:rsidR="00D61923" w:rsidRPr="00E76799" w:rsidRDefault="00D61923" w:rsidP="00B44F12">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6CB49DB7" w14:textId="77777777" w:rsidR="00D61923" w:rsidRPr="00E76799" w:rsidRDefault="00D61923" w:rsidP="00B44F12">
            <w:pPr>
              <w:pStyle w:val="Tabulasteksts"/>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4D0F7253" w14:textId="77777777" w:rsidR="00D61923" w:rsidRPr="00E76799" w:rsidRDefault="00D61923" w:rsidP="004E1879">
      <w:pPr>
        <w:pStyle w:val="Heading4"/>
        <w:rPr>
          <w:rFonts w:cs="Arial"/>
        </w:rPr>
      </w:pPr>
      <w:bookmarkStart w:id="602" w:name="_Ref326652652"/>
      <w:bookmarkStart w:id="603" w:name="_Toc423971638"/>
      <w:bookmarkStart w:id="604" w:name="_Toc425778760"/>
      <w:bookmarkStart w:id="605" w:name="_Toc476848002"/>
      <w:r w:rsidRPr="00E76799">
        <w:rPr>
          <w:rFonts w:cs="Arial"/>
        </w:rPr>
        <w:t xml:space="preserve">Atcelt </w:t>
      </w:r>
      <w:r w:rsidR="007F1D57" w:rsidRPr="00E76799">
        <w:rPr>
          <w:rFonts w:cs="Arial"/>
        </w:rPr>
        <w:t>ĀL</w:t>
      </w:r>
      <w:r w:rsidRPr="00E76799">
        <w:rPr>
          <w:rFonts w:cs="Arial"/>
        </w:rPr>
        <w:t xml:space="preserve"> izsniegšanu</w:t>
      </w:r>
      <w:bookmarkEnd w:id="602"/>
      <w:bookmarkEnd w:id="603"/>
      <w:bookmarkEnd w:id="604"/>
      <w:bookmarkEnd w:id="605"/>
    </w:p>
    <w:p w14:paraId="64A1B56A" w14:textId="71B39AA3" w:rsidR="00D61923" w:rsidRPr="00E76799" w:rsidRDefault="0044443D" w:rsidP="00D61923">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016</w:t>
      </w:r>
      <w:r w:rsidRPr="00E76799">
        <w:rPr>
          <w:rFonts w:cs="Arial"/>
        </w:rPr>
        <w:fldChar w:fldCharType="end"/>
      </w:r>
      <w:r w:rsidR="00D61923" w:rsidRPr="00E76799">
        <w:rPr>
          <w:rFonts w:cs="Arial"/>
        </w:rPr>
        <w:tab/>
        <w:t>Sistēmā jābūt pieejamai funkcijai, kas farmaceitiem ļauj atteikt ārstniecības līdzekļa izsniegšanas transakciju.</w:t>
      </w:r>
    </w:p>
    <w:p w14:paraId="2AB9867D" w14:textId="77777777" w:rsidR="00D61923" w:rsidRPr="00E76799" w:rsidRDefault="00D61923" w:rsidP="00D61923">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Pr="00E76799">
        <w:rPr>
          <w:rFonts w:cs="Arial"/>
        </w:rPr>
        <w:t xml:space="preserve"> procesu apraksts: Z18</w:t>
      </w:r>
      <w:r w:rsidR="00E260BB"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E260BB" w:rsidRPr="00E76799">
        <w:rPr>
          <w:rFonts w:cs="Arial"/>
        </w:rPr>
        <w:t xml:space="preserve"> prasības: REC-05</w:t>
      </w:r>
      <w:r w:rsidRPr="00E76799">
        <w:rPr>
          <w:rFonts w:cs="Arial"/>
        </w:rPr>
        <w:t>.</w:t>
      </w:r>
    </w:p>
    <w:p w14:paraId="2A69413A" w14:textId="77777777" w:rsidR="00D61923" w:rsidRPr="00E76799" w:rsidRDefault="00D61923" w:rsidP="00D61923">
      <w:pPr>
        <w:spacing w:after="120"/>
        <w:rPr>
          <w:rFonts w:cs="Arial"/>
        </w:rPr>
      </w:pPr>
      <w:r w:rsidRPr="00E76799">
        <w:rPr>
          <w:rFonts w:cs="Arial"/>
          <w:b/>
        </w:rPr>
        <w:t>Lietotāju grupa:</w:t>
      </w:r>
      <w:r w:rsidRPr="00E76799">
        <w:rPr>
          <w:rFonts w:cs="Arial"/>
        </w:rPr>
        <w:t xml:space="preserve"> Farmaceiti un farmaceitu asistenti.</w:t>
      </w:r>
    </w:p>
    <w:p w14:paraId="22F8236A" w14:textId="77777777" w:rsidR="00D61923" w:rsidRPr="00E76799" w:rsidRDefault="00216059" w:rsidP="00220452">
      <w:pPr>
        <w:keepNext/>
        <w:rPr>
          <w:rFonts w:cs="Arial"/>
          <w:b/>
        </w:rPr>
      </w:pPr>
      <w:r w:rsidRPr="00E76799">
        <w:rPr>
          <w:rFonts w:cs="Arial"/>
          <w:b/>
        </w:rPr>
        <w:t>Ieejas dati:</w:t>
      </w:r>
    </w:p>
    <w:p w14:paraId="24736F14" w14:textId="47F01C58"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606" w:name="_Toc423971854"/>
      <w:bookmarkStart w:id="607" w:name="_Toc476848174"/>
      <w:r w:rsidR="00F14A4F">
        <w:rPr>
          <w:rFonts w:cs="Arial"/>
          <w:noProof/>
        </w:rPr>
        <w:t>45.</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Atcelt ĀL izsniegšanu</w:t>
      </w:r>
      <w:r w:rsidRPr="00E76799">
        <w:rPr>
          <w:rFonts w:cs="Arial"/>
        </w:rPr>
        <w:fldChar w:fldCharType="end"/>
      </w:r>
      <w:r w:rsidR="00D61923" w:rsidRPr="00E76799">
        <w:rPr>
          <w:rFonts w:cs="Arial"/>
        </w:rPr>
        <w:t>” ieejas dati</w:t>
      </w:r>
      <w:bookmarkEnd w:id="606"/>
      <w:bookmarkEnd w:id="607"/>
    </w:p>
    <w:tbl>
      <w:tblPr>
        <w:tblStyle w:val="TableGrid"/>
        <w:tblW w:w="8615" w:type="dxa"/>
        <w:tblLayout w:type="fixed"/>
        <w:tblLook w:val="04A0" w:firstRow="1" w:lastRow="0" w:firstColumn="1" w:lastColumn="0" w:noHBand="0" w:noVBand="1"/>
      </w:tblPr>
      <w:tblGrid>
        <w:gridCol w:w="1951"/>
        <w:gridCol w:w="1276"/>
        <w:gridCol w:w="1134"/>
        <w:gridCol w:w="4254"/>
      </w:tblGrid>
      <w:tr w:rsidR="00D61923" w:rsidRPr="00E76799" w14:paraId="45AF149A" w14:textId="77777777" w:rsidTr="00946A98">
        <w:trPr>
          <w:trHeight w:val="397"/>
          <w:tblHeader/>
        </w:trPr>
        <w:tc>
          <w:tcPr>
            <w:tcW w:w="1951" w:type="dxa"/>
            <w:tcBorders>
              <w:bottom w:val="single" w:sz="12" w:space="0" w:color="000000"/>
            </w:tcBorders>
            <w:shd w:val="clear" w:color="auto" w:fill="F2F2F2"/>
            <w:vAlign w:val="center"/>
          </w:tcPr>
          <w:p w14:paraId="7B79165F" w14:textId="77777777" w:rsidR="00D61923" w:rsidRPr="00E76799" w:rsidRDefault="00D61923" w:rsidP="00216059">
            <w:pPr>
              <w:pStyle w:val="Tabulasvirsraksts"/>
              <w:rPr>
                <w:i/>
                <w:color w:val="0070C0"/>
                <w:lang w:val="lv-LV"/>
              </w:rPr>
            </w:pPr>
            <w:r w:rsidRPr="00E76799">
              <w:rPr>
                <w:lang w:val="lv-LV"/>
              </w:rPr>
              <w:t>Atribūts</w:t>
            </w:r>
          </w:p>
        </w:tc>
        <w:tc>
          <w:tcPr>
            <w:tcW w:w="1276" w:type="dxa"/>
            <w:tcBorders>
              <w:bottom w:val="single" w:sz="12" w:space="0" w:color="000000"/>
            </w:tcBorders>
            <w:shd w:val="clear" w:color="auto" w:fill="F2F2F2"/>
            <w:vAlign w:val="center"/>
          </w:tcPr>
          <w:p w14:paraId="6F5C3EFB" w14:textId="77777777" w:rsidR="00D61923" w:rsidRPr="00E76799" w:rsidRDefault="00D61923" w:rsidP="00216059">
            <w:pPr>
              <w:pStyle w:val="Tabulasvirsraksts"/>
              <w:rPr>
                <w:i/>
                <w:color w:val="0070C0"/>
                <w:lang w:val="lv-LV"/>
              </w:rPr>
            </w:pPr>
            <w:r w:rsidRPr="00E76799">
              <w:rPr>
                <w:lang w:val="lv-LV"/>
              </w:rPr>
              <w:t>Tips</w:t>
            </w:r>
          </w:p>
        </w:tc>
        <w:tc>
          <w:tcPr>
            <w:tcW w:w="1134" w:type="dxa"/>
            <w:tcBorders>
              <w:bottom w:val="single" w:sz="12" w:space="0" w:color="000000"/>
            </w:tcBorders>
            <w:shd w:val="clear" w:color="auto" w:fill="F2F2F2"/>
            <w:vAlign w:val="center"/>
          </w:tcPr>
          <w:p w14:paraId="40E928C8" w14:textId="77777777" w:rsidR="00D61923" w:rsidRPr="00E76799" w:rsidRDefault="00D61923" w:rsidP="00216059">
            <w:pPr>
              <w:pStyle w:val="Tabulasvirsraksts"/>
              <w:rPr>
                <w:lang w:val="lv-LV"/>
              </w:rPr>
            </w:pPr>
            <w:r w:rsidRPr="00E76799">
              <w:rPr>
                <w:lang w:val="lv-LV"/>
              </w:rPr>
              <w:t>Obligāts</w:t>
            </w:r>
          </w:p>
        </w:tc>
        <w:tc>
          <w:tcPr>
            <w:tcW w:w="4254" w:type="dxa"/>
            <w:tcBorders>
              <w:bottom w:val="single" w:sz="12" w:space="0" w:color="000000"/>
            </w:tcBorders>
            <w:shd w:val="clear" w:color="auto" w:fill="F2F2F2"/>
            <w:vAlign w:val="center"/>
          </w:tcPr>
          <w:p w14:paraId="4BCE5566" w14:textId="77777777" w:rsidR="00D61923" w:rsidRPr="00E76799" w:rsidRDefault="00D61923" w:rsidP="00216059">
            <w:pPr>
              <w:pStyle w:val="Tabulasvirsraksts"/>
              <w:rPr>
                <w:lang w:val="lv-LV"/>
              </w:rPr>
            </w:pPr>
            <w:r w:rsidRPr="00E76799">
              <w:rPr>
                <w:lang w:val="lv-LV"/>
              </w:rPr>
              <w:t>Apraksts</w:t>
            </w:r>
          </w:p>
        </w:tc>
      </w:tr>
      <w:tr w:rsidR="00D61923" w:rsidRPr="00E76799" w14:paraId="42F90425" w14:textId="77777777" w:rsidTr="00946A98">
        <w:trPr>
          <w:cantSplit/>
        </w:trPr>
        <w:tc>
          <w:tcPr>
            <w:tcW w:w="1951" w:type="dxa"/>
          </w:tcPr>
          <w:p w14:paraId="68B63D05" w14:textId="77777777" w:rsidR="00D61923" w:rsidRPr="00E76799" w:rsidRDefault="00D61923" w:rsidP="00216059">
            <w:pPr>
              <w:pStyle w:val="Tabulasteksts"/>
              <w:rPr>
                <w:lang w:val="lv-LV"/>
              </w:rPr>
            </w:pPr>
            <w:r w:rsidRPr="00E76799">
              <w:rPr>
                <w:lang w:val="lv-LV"/>
              </w:rPr>
              <w:t>E</w:t>
            </w:r>
            <w:r w:rsidRPr="00E76799">
              <w:rPr>
                <w:lang w:val="lv-LV"/>
              </w:rPr>
              <w:noBreakHyphen/>
              <w:t>receptes identifikators</w:t>
            </w:r>
          </w:p>
        </w:tc>
        <w:tc>
          <w:tcPr>
            <w:tcW w:w="1276" w:type="dxa"/>
          </w:tcPr>
          <w:p w14:paraId="324FEA4B" w14:textId="77777777" w:rsidR="00D61923" w:rsidRPr="00E76799" w:rsidRDefault="00D61923" w:rsidP="00216059">
            <w:pPr>
              <w:pStyle w:val="Tabulasteksts"/>
              <w:rPr>
                <w:lang w:val="lv-LV"/>
              </w:rPr>
            </w:pPr>
            <w:r w:rsidRPr="00E76799">
              <w:rPr>
                <w:lang w:val="lv-LV"/>
              </w:rPr>
              <w:t>Teksts</w:t>
            </w:r>
          </w:p>
        </w:tc>
        <w:tc>
          <w:tcPr>
            <w:tcW w:w="1134" w:type="dxa"/>
          </w:tcPr>
          <w:p w14:paraId="3EDC144A" w14:textId="77777777" w:rsidR="00D61923" w:rsidRPr="00E76799" w:rsidRDefault="00D61923" w:rsidP="00216059">
            <w:pPr>
              <w:pStyle w:val="Tabulasteksts"/>
              <w:rPr>
                <w:lang w:val="lv-LV"/>
              </w:rPr>
            </w:pPr>
            <w:r w:rsidRPr="00E76799">
              <w:rPr>
                <w:lang w:val="lv-LV"/>
              </w:rPr>
              <w:t>Obligāts</w:t>
            </w:r>
          </w:p>
        </w:tc>
        <w:tc>
          <w:tcPr>
            <w:tcW w:w="4254" w:type="dxa"/>
          </w:tcPr>
          <w:p w14:paraId="1C033AF2" w14:textId="77777777" w:rsidR="00D61923" w:rsidRPr="00E76799" w:rsidRDefault="00D61923" w:rsidP="00216059">
            <w:pPr>
              <w:pStyle w:val="Tabulasteksts"/>
              <w:rPr>
                <w:lang w:val="lv-LV"/>
              </w:rPr>
            </w:pPr>
            <w:r w:rsidRPr="00E76799">
              <w:rPr>
                <w:lang w:val="lv-LV"/>
              </w:rPr>
              <w:t>Sistēmas piešķirtais unikālais e</w:t>
            </w:r>
            <w:r w:rsidRPr="00E76799">
              <w:rPr>
                <w:lang w:val="lv-LV"/>
              </w:rPr>
              <w:noBreakHyphen/>
              <w:t>receptes identifikators.</w:t>
            </w:r>
          </w:p>
        </w:tc>
      </w:tr>
      <w:tr w:rsidR="00D61923" w:rsidRPr="00E76799" w14:paraId="3AD0CB22" w14:textId="77777777" w:rsidTr="00946A98">
        <w:trPr>
          <w:cantSplit/>
        </w:trPr>
        <w:tc>
          <w:tcPr>
            <w:tcW w:w="1951" w:type="dxa"/>
          </w:tcPr>
          <w:p w14:paraId="6620DC0D" w14:textId="77777777" w:rsidR="00D61923" w:rsidRPr="00E76799" w:rsidRDefault="00D61923" w:rsidP="00216059">
            <w:pPr>
              <w:pStyle w:val="Tabulasteksts"/>
              <w:rPr>
                <w:lang w:val="lv-LV"/>
              </w:rPr>
            </w:pPr>
            <w:r w:rsidRPr="00E76799">
              <w:rPr>
                <w:lang w:val="lv-LV"/>
              </w:rPr>
              <w:t>Izsniegšanas transakcijas identifikators</w:t>
            </w:r>
          </w:p>
        </w:tc>
        <w:tc>
          <w:tcPr>
            <w:tcW w:w="1276" w:type="dxa"/>
          </w:tcPr>
          <w:p w14:paraId="15A6CC0C" w14:textId="77777777" w:rsidR="00D61923" w:rsidRPr="00E76799" w:rsidRDefault="00D61923" w:rsidP="00216059">
            <w:pPr>
              <w:pStyle w:val="Tabulasteksts"/>
              <w:rPr>
                <w:lang w:val="lv-LV"/>
              </w:rPr>
            </w:pPr>
            <w:r w:rsidRPr="00E76799">
              <w:rPr>
                <w:lang w:val="lv-LV"/>
              </w:rPr>
              <w:t>Teksts</w:t>
            </w:r>
          </w:p>
        </w:tc>
        <w:tc>
          <w:tcPr>
            <w:tcW w:w="1134" w:type="dxa"/>
          </w:tcPr>
          <w:p w14:paraId="3AEE9C5C" w14:textId="77777777" w:rsidR="00D61923" w:rsidRPr="00E76799" w:rsidRDefault="00D61923" w:rsidP="00216059">
            <w:pPr>
              <w:pStyle w:val="Tabulasteksts"/>
              <w:rPr>
                <w:lang w:val="lv-LV"/>
              </w:rPr>
            </w:pPr>
            <w:r w:rsidRPr="00E76799">
              <w:rPr>
                <w:lang w:val="lv-LV"/>
              </w:rPr>
              <w:t>Obligāts</w:t>
            </w:r>
          </w:p>
        </w:tc>
        <w:tc>
          <w:tcPr>
            <w:tcW w:w="4254" w:type="dxa"/>
          </w:tcPr>
          <w:p w14:paraId="6EF15182" w14:textId="77777777" w:rsidR="00D61923" w:rsidRPr="00E76799" w:rsidRDefault="00D61923" w:rsidP="00216059">
            <w:pPr>
              <w:pStyle w:val="Tabulasteksts"/>
              <w:rPr>
                <w:lang w:val="lv-LV"/>
              </w:rPr>
            </w:pPr>
            <w:r w:rsidRPr="00E76799">
              <w:rPr>
                <w:lang w:val="lv-LV"/>
              </w:rPr>
              <w:t>Sistēmas piešķirtais unikālais ārstniecības līdzekļa izsniegšanas transakcijas identifikators.</w:t>
            </w:r>
          </w:p>
        </w:tc>
      </w:tr>
    </w:tbl>
    <w:p w14:paraId="770DA832" w14:textId="77777777" w:rsidR="00D61923" w:rsidRPr="00E76799" w:rsidRDefault="00D61923" w:rsidP="00BC59BF">
      <w:pPr>
        <w:keepNext/>
        <w:spacing w:before="120"/>
        <w:rPr>
          <w:rFonts w:cs="Arial"/>
          <w:b/>
        </w:rPr>
      </w:pPr>
      <w:r w:rsidRPr="00E76799">
        <w:rPr>
          <w:rFonts w:cs="Arial"/>
          <w:b/>
        </w:rPr>
        <w:t>Apraksts:</w:t>
      </w:r>
    </w:p>
    <w:p w14:paraId="61FA85FD" w14:textId="77777777" w:rsidR="00D61923" w:rsidRPr="00E76799" w:rsidRDefault="00D61923" w:rsidP="00616EAA">
      <w:pPr>
        <w:pStyle w:val="ListParagraph"/>
        <w:numPr>
          <w:ilvl w:val="0"/>
          <w:numId w:val="22"/>
        </w:numPr>
        <w:spacing w:after="120"/>
        <w:rPr>
          <w:rFonts w:cs="Arial"/>
        </w:rPr>
      </w:pPr>
      <w:r w:rsidRPr="00E76799">
        <w:rPr>
          <w:rFonts w:cs="Arial"/>
        </w:rPr>
        <w:t>Sistēma pārbauda</w:t>
      </w:r>
      <w:r w:rsidR="002A4623" w:rsidRPr="00E76799">
        <w:rPr>
          <w:rFonts w:cs="Arial"/>
        </w:rPr>
        <w:t>, vai</w:t>
      </w:r>
      <w:r w:rsidRPr="00E76799">
        <w:rPr>
          <w:rFonts w:cs="Arial"/>
        </w:rPr>
        <w:t xml:space="preserve"> dotais e</w:t>
      </w:r>
      <w:r w:rsidRPr="00E76799">
        <w:rPr>
          <w:rFonts w:cs="Arial"/>
        </w:rPr>
        <w:noBreakHyphen/>
        <w:t>receptes identifikators ir korekts.</w:t>
      </w:r>
    </w:p>
    <w:p w14:paraId="62F3369D" w14:textId="77777777" w:rsidR="00D61923" w:rsidRPr="00E76799" w:rsidRDefault="00D61923" w:rsidP="00616EAA">
      <w:pPr>
        <w:pStyle w:val="ListParagraph"/>
        <w:numPr>
          <w:ilvl w:val="0"/>
          <w:numId w:val="22"/>
        </w:numPr>
        <w:spacing w:after="120"/>
        <w:rPr>
          <w:rFonts w:cs="Arial"/>
        </w:rPr>
      </w:pPr>
      <w:r w:rsidRPr="00E76799">
        <w:rPr>
          <w:rFonts w:cs="Arial"/>
        </w:rPr>
        <w:t>Sistēma sameklē e</w:t>
      </w:r>
      <w:r w:rsidRPr="00E76799">
        <w:rPr>
          <w:rFonts w:cs="Arial"/>
        </w:rPr>
        <w:noBreakHyphen/>
        <w:t>recepti ar doto identifikatoru.</w:t>
      </w:r>
    </w:p>
    <w:p w14:paraId="278320F8" w14:textId="77777777" w:rsidR="00D61923" w:rsidRPr="00E76799" w:rsidRDefault="00D61923" w:rsidP="00616EAA">
      <w:pPr>
        <w:pStyle w:val="ListParagraph"/>
        <w:numPr>
          <w:ilvl w:val="0"/>
          <w:numId w:val="22"/>
        </w:numPr>
        <w:spacing w:after="120"/>
        <w:rPr>
          <w:rFonts w:cs="Arial"/>
        </w:rPr>
      </w:pPr>
      <w:r w:rsidRPr="00E76799">
        <w:rPr>
          <w:rFonts w:cs="Arial"/>
        </w:rPr>
        <w:t>Sistēma pārbauda</w:t>
      </w:r>
      <w:r w:rsidR="002A4623" w:rsidRPr="00E76799">
        <w:rPr>
          <w:rFonts w:cs="Arial"/>
        </w:rPr>
        <w:t>, vai</w:t>
      </w:r>
      <w:r w:rsidRPr="00E76799">
        <w:rPr>
          <w:rFonts w:cs="Arial"/>
        </w:rPr>
        <w:t xml:space="preserve"> receptei ir piesaistīts dotais ārstniecības līdzekļa izsniegšanas transakcijas identifikators.</w:t>
      </w:r>
    </w:p>
    <w:p w14:paraId="6C948E34" w14:textId="77777777" w:rsidR="00D61923" w:rsidRPr="00E76799" w:rsidRDefault="00D61923" w:rsidP="00616EAA">
      <w:pPr>
        <w:pStyle w:val="ListParagraph"/>
        <w:numPr>
          <w:ilvl w:val="0"/>
          <w:numId w:val="22"/>
        </w:numPr>
        <w:spacing w:after="120"/>
        <w:rPr>
          <w:rFonts w:cs="Arial"/>
        </w:rPr>
      </w:pPr>
      <w:r w:rsidRPr="00E76799">
        <w:rPr>
          <w:rFonts w:cs="Arial"/>
        </w:rPr>
        <w:t>Sistēma pārbauda</w:t>
      </w:r>
      <w:r w:rsidR="002A4623" w:rsidRPr="00E76799">
        <w:rPr>
          <w:rFonts w:cs="Arial"/>
        </w:rPr>
        <w:t>, vai</w:t>
      </w:r>
      <w:r w:rsidRPr="00E76799">
        <w:rPr>
          <w:rFonts w:cs="Arial"/>
        </w:rPr>
        <w:t xml:space="preserve"> transakcijas identifikators tika izsniegts aptiekai</w:t>
      </w:r>
      <w:r w:rsidR="00054C88" w:rsidRPr="00E76799">
        <w:rPr>
          <w:rFonts w:cs="Arial"/>
        </w:rPr>
        <w:t>,</w:t>
      </w:r>
      <w:r w:rsidRPr="00E76799">
        <w:rPr>
          <w:rFonts w:cs="Arial"/>
        </w:rPr>
        <w:t xml:space="preserve"> no kuras tiek izsaukta funkcija.</w:t>
      </w:r>
    </w:p>
    <w:p w14:paraId="1A203F01" w14:textId="77777777" w:rsidR="00BC59BF" w:rsidRPr="00E76799" w:rsidRDefault="00BC59BF" w:rsidP="00616EAA">
      <w:pPr>
        <w:pStyle w:val="ListParagraph"/>
        <w:numPr>
          <w:ilvl w:val="0"/>
          <w:numId w:val="22"/>
        </w:numPr>
        <w:spacing w:after="120"/>
        <w:rPr>
          <w:rFonts w:cs="Arial"/>
        </w:rPr>
      </w:pPr>
      <w:r w:rsidRPr="00E76799">
        <w:rPr>
          <w:rFonts w:cs="Arial"/>
        </w:rPr>
        <w:t>Sistēma pārbauda</w:t>
      </w:r>
      <w:r w:rsidR="002A4623" w:rsidRPr="00E76799">
        <w:rPr>
          <w:rFonts w:cs="Arial"/>
        </w:rPr>
        <w:t>, vai</w:t>
      </w:r>
      <w:r w:rsidRPr="00E76799">
        <w:rPr>
          <w:rFonts w:cs="Arial"/>
        </w:rPr>
        <w:t xml:space="preserve"> norādītajam transakcijas identifikatoram nav piereģistrēts ĀL izsniegšanas ziņojums.</w:t>
      </w:r>
    </w:p>
    <w:p w14:paraId="621DC23B" w14:textId="77777777" w:rsidR="00A3608B" w:rsidRPr="00E76799" w:rsidRDefault="00D61923" w:rsidP="00616EAA">
      <w:pPr>
        <w:pStyle w:val="ListParagraph"/>
        <w:numPr>
          <w:ilvl w:val="0"/>
          <w:numId w:val="22"/>
        </w:numPr>
        <w:spacing w:after="120"/>
        <w:rPr>
          <w:rFonts w:cs="Arial"/>
        </w:rPr>
      </w:pPr>
      <w:r w:rsidRPr="00E76799">
        <w:rPr>
          <w:rFonts w:cs="Arial"/>
        </w:rPr>
        <w:t xml:space="preserve">Ja veikto pārbaužu </w:t>
      </w:r>
      <w:r w:rsidR="00054C88" w:rsidRPr="00E76799">
        <w:rPr>
          <w:rFonts w:cs="Arial"/>
        </w:rPr>
        <w:t xml:space="preserve">rezultātā </w:t>
      </w:r>
      <w:r w:rsidRPr="00E76799">
        <w:rPr>
          <w:rFonts w:cs="Arial"/>
        </w:rPr>
        <w:t xml:space="preserve">netika atrastas kļūdas, Sistēma dzēš izsniegšanas transakcijas identifikatoru </w:t>
      </w:r>
    </w:p>
    <w:p w14:paraId="2AB14C78" w14:textId="77777777" w:rsidR="00D61923" w:rsidRPr="00E76799" w:rsidRDefault="00E260BB" w:rsidP="00616EAA">
      <w:pPr>
        <w:pStyle w:val="ListParagraph"/>
        <w:numPr>
          <w:ilvl w:val="0"/>
          <w:numId w:val="22"/>
        </w:numPr>
        <w:spacing w:after="120"/>
        <w:rPr>
          <w:rFonts w:cs="Arial"/>
        </w:rPr>
      </w:pPr>
      <w:r w:rsidRPr="00E76799">
        <w:rPr>
          <w:rFonts w:cs="Arial"/>
        </w:rPr>
        <w:t>Sistēma</w:t>
      </w:r>
      <w:r w:rsidR="00D61923" w:rsidRPr="00E76799">
        <w:rPr>
          <w:rFonts w:cs="Arial"/>
        </w:rPr>
        <w:t xml:space="preserve"> atbloķē e</w:t>
      </w:r>
      <w:r w:rsidR="00D61923" w:rsidRPr="00E76799">
        <w:rPr>
          <w:rFonts w:cs="Arial"/>
        </w:rPr>
        <w:noBreakHyphen/>
        <w:t>receptes ierakstu.</w:t>
      </w:r>
    </w:p>
    <w:p w14:paraId="6ECF54CF" w14:textId="77777777" w:rsidR="00D61923" w:rsidRPr="00E76799" w:rsidRDefault="00216059" w:rsidP="00216059">
      <w:pPr>
        <w:rPr>
          <w:rFonts w:cs="Arial"/>
          <w:b/>
        </w:rPr>
      </w:pPr>
      <w:r w:rsidRPr="00E76799">
        <w:rPr>
          <w:rFonts w:cs="Arial"/>
          <w:b/>
        </w:rPr>
        <w:t>Validācijas:</w:t>
      </w:r>
    </w:p>
    <w:p w14:paraId="22F57267" w14:textId="7412446A"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608" w:name="_Toc423971855"/>
      <w:bookmarkStart w:id="609" w:name="_Toc476848175"/>
      <w:r w:rsidR="00F14A4F">
        <w:rPr>
          <w:rFonts w:cs="Arial"/>
          <w:noProof/>
        </w:rPr>
        <w:t>46.</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Atcelt ĀL izsniegšanu</w:t>
      </w:r>
      <w:r w:rsidRPr="00E76799">
        <w:rPr>
          <w:rFonts w:cs="Arial"/>
        </w:rPr>
        <w:fldChar w:fldCharType="end"/>
      </w:r>
      <w:r w:rsidR="00D61923" w:rsidRPr="00E76799">
        <w:rPr>
          <w:rFonts w:cs="Arial"/>
        </w:rPr>
        <w:t>” validācijas</w:t>
      </w:r>
      <w:bookmarkEnd w:id="608"/>
      <w:bookmarkEnd w:id="609"/>
    </w:p>
    <w:tbl>
      <w:tblPr>
        <w:tblStyle w:val="TableGrid"/>
        <w:tblW w:w="8614" w:type="dxa"/>
        <w:tblLook w:val="04A0" w:firstRow="1" w:lastRow="0" w:firstColumn="1" w:lastColumn="0" w:noHBand="0" w:noVBand="1"/>
      </w:tblPr>
      <w:tblGrid>
        <w:gridCol w:w="7141"/>
        <w:gridCol w:w="1473"/>
      </w:tblGrid>
      <w:tr w:rsidR="00D61923" w:rsidRPr="00E76799" w14:paraId="77B2345C" w14:textId="77777777" w:rsidTr="00B44F12">
        <w:trPr>
          <w:trHeight w:val="397"/>
          <w:tblHeader/>
        </w:trPr>
        <w:tc>
          <w:tcPr>
            <w:tcW w:w="7141" w:type="dxa"/>
            <w:tcBorders>
              <w:bottom w:val="single" w:sz="12" w:space="0" w:color="000000"/>
            </w:tcBorders>
            <w:shd w:val="clear" w:color="auto" w:fill="F2F2F2"/>
            <w:vAlign w:val="center"/>
          </w:tcPr>
          <w:p w14:paraId="3D328DCB" w14:textId="77777777" w:rsidR="00D61923" w:rsidRPr="00E76799" w:rsidRDefault="00D61923" w:rsidP="0018444E">
            <w:pPr>
              <w:pStyle w:val="Tabulasvirsraksts"/>
              <w:rPr>
                <w:i/>
                <w:color w:val="0070C0"/>
                <w:lang w:val="lv-LV"/>
              </w:rPr>
            </w:pPr>
            <w:r w:rsidRPr="00E76799">
              <w:rPr>
                <w:lang w:val="lv-LV"/>
              </w:rPr>
              <w:t>Validācija</w:t>
            </w:r>
          </w:p>
        </w:tc>
        <w:tc>
          <w:tcPr>
            <w:tcW w:w="1473" w:type="dxa"/>
            <w:tcBorders>
              <w:bottom w:val="single" w:sz="12" w:space="0" w:color="000000"/>
            </w:tcBorders>
            <w:shd w:val="clear" w:color="auto" w:fill="F2F2F2"/>
            <w:vAlign w:val="center"/>
          </w:tcPr>
          <w:p w14:paraId="57767D4F" w14:textId="77777777" w:rsidR="00D61923" w:rsidRPr="00E76799" w:rsidRDefault="00D61923" w:rsidP="0018444E">
            <w:pPr>
              <w:pStyle w:val="Tabulasvirsraksts"/>
              <w:rPr>
                <w:lang w:val="lv-LV"/>
              </w:rPr>
            </w:pPr>
            <w:r w:rsidRPr="00E76799">
              <w:rPr>
                <w:lang w:val="lv-LV"/>
              </w:rPr>
              <w:t>Rezultāts</w:t>
            </w:r>
          </w:p>
        </w:tc>
      </w:tr>
      <w:tr w:rsidR="00D61923" w:rsidRPr="00E76799" w14:paraId="7211B3E2" w14:textId="77777777" w:rsidTr="00B44F12">
        <w:trPr>
          <w:cantSplit/>
        </w:trPr>
        <w:tc>
          <w:tcPr>
            <w:tcW w:w="7141" w:type="dxa"/>
            <w:tcBorders>
              <w:bottom w:val="single" w:sz="4" w:space="0" w:color="000000"/>
            </w:tcBorders>
          </w:tcPr>
          <w:p w14:paraId="0A8FA682" w14:textId="77777777" w:rsidR="00D61923" w:rsidRPr="00E76799" w:rsidRDefault="00D61923" w:rsidP="00216059">
            <w:pPr>
              <w:pStyle w:val="Tabulasteksts"/>
              <w:rPr>
                <w:lang w:val="lv-LV"/>
              </w:rPr>
            </w:pPr>
            <w:r w:rsidRPr="00E76799">
              <w:rPr>
                <w:lang w:val="lv-LV"/>
              </w:rPr>
              <w:t>Nav norādīti visi obligātie atribūti.</w:t>
            </w:r>
          </w:p>
        </w:tc>
        <w:tc>
          <w:tcPr>
            <w:tcW w:w="1473" w:type="dxa"/>
            <w:tcBorders>
              <w:bottom w:val="single" w:sz="4" w:space="0" w:color="000000"/>
            </w:tcBorders>
          </w:tcPr>
          <w:p w14:paraId="43F39115" w14:textId="77777777" w:rsidR="00D61923" w:rsidRPr="00E76799" w:rsidRDefault="00D61923" w:rsidP="00216059">
            <w:pPr>
              <w:pStyle w:val="Tabulasteksts"/>
              <w:rPr>
                <w:lang w:val="lv-LV"/>
              </w:rPr>
            </w:pPr>
            <w:r w:rsidRPr="00E76799">
              <w:rPr>
                <w:lang w:val="lv-LV"/>
              </w:rPr>
              <w:t>Kļūda</w:t>
            </w:r>
          </w:p>
        </w:tc>
      </w:tr>
      <w:tr w:rsidR="00D61923" w:rsidRPr="00E76799" w14:paraId="6CB13DE3" w14:textId="77777777" w:rsidTr="00B44F12">
        <w:trPr>
          <w:cantSplit/>
        </w:trPr>
        <w:tc>
          <w:tcPr>
            <w:tcW w:w="7141" w:type="dxa"/>
          </w:tcPr>
          <w:p w14:paraId="2C2EDC77" w14:textId="77777777" w:rsidR="00D61923" w:rsidRPr="00E76799" w:rsidRDefault="00D61923" w:rsidP="00216059">
            <w:pPr>
              <w:pStyle w:val="Tabulasteksts"/>
              <w:rPr>
                <w:lang w:val="lv-LV"/>
              </w:rPr>
            </w:pPr>
            <w:r w:rsidRPr="00E76799">
              <w:rPr>
                <w:lang w:val="lv-LV"/>
              </w:rPr>
              <w:t>E</w:t>
            </w:r>
            <w:r w:rsidRPr="00E76799">
              <w:rPr>
                <w:lang w:val="lv-LV"/>
              </w:rPr>
              <w:noBreakHyphen/>
              <w:t>receptes identifikators nav korekts vai sistēmā nav atrodama recepte ar šādu identifikatoru.</w:t>
            </w:r>
          </w:p>
        </w:tc>
        <w:tc>
          <w:tcPr>
            <w:tcW w:w="1473" w:type="dxa"/>
          </w:tcPr>
          <w:p w14:paraId="1CCC8258" w14:textId="77777777" w:rsidR="00D61923" w:rsidRPr="00E76799" w:rsidRDefault="00D61923" w:rsidP="00216059">
            <w:pPr>
              <w:pStyle w:val="Tabulasteksts"/>
              <w:rPr>
                <w:lang w:val="lv-LV"/>
              </w:rPr>
            </w:pPr>
            <w:r w:rsidRPr="00E76799">
              <w:rPr>
                <w:lang w:val="lv-LV"/>
              </w:rPr>
              <w:t>Kļūda</w:t>
            </w:r>
          </w:p>
        </w:tc>
      </w:tr>
      <w:tr w:rsidR="00D61923" w:rsidRPr="00E76799" w14:paraId="05B06680" w14:textId="77777777" w:rsidTr="00B44F12">
        <w:trPr>
          <w:cantSplit/>
        </w:trPr>
        <w:tc>
          <w:tcPr>
            <w:tcW w:w="7141" w:type="dxa"/>
          </w:tcPr>
          <w:p w14:paraId="66A01816" w14:textId="77777777" w:rsidR="00D61923" w:rsidRPr="00E76799" w:rsidRDefault="00D61923" w:rsidP="00216059">
            <w:pPr>
              <w:pStyle w:val="Tabulasteksts"/>
              <w:rPr>
                <w:lang w:val="lv-LV"/>
              </w:rPr>
            </w:pPr>
            <w:r w:rsidRPr="00E76799">
              <w:rPr>
                <w:lang w:val="lv-LV"/>
              </w:rPr>
              <w:t>Norādītais transakcijas identifikators nav korekts.</w:t>
            </w:r>
          </w:p>
        </w:tc>
        <w:tc>
          <w:tcPr>
            <w:tcW w:w="1473" w:type="dxa"/>
          </w:tcPr>
          <w:p w14:paraId="26C8F01E" w14:textId="77777777" w:rsidR="00D61923" w:rsidRPr="00E76799" w:rsidRDefault="00D61923" w:rsidP="00216059">
            <w:pPr>
              <w:pStyle w:val="Tabulasteksts"/>
              <w:rPr>
                <w:lang w:val="lv-LV"/>
              </w:rPr>
            </w:pPr>
            <w:r w:rsidRPr="00E76799">
              <w:rPr>
                <w:lang w:val="lv-LV"/>
              </w:rPr>
              <w:t>Kļūda</w:t>
            </w:r>
          </w:p>
        </w:tc>
      </w:tr>
      <w:tr w:rsidR="00D61923" w:rsidRPr="00E76799" w14:paraId="09FF62A2" w14:textId="77777777" w:rsidTr="00B44F12">
        <w:trPr>
          <w:cantSplit/>
        </w:trPr>
        <w:tc>
          <w:tcPr>
            <w:tcW w:w="7141" w:type="dxa"/>
          </w:tcPr>
          <w:p w14:paraId="5B58E76F" w14:textId="77777777" w:rsidR="00D61923" w:rsidRPr="00E76799" w:rsidRDefault="00D61923" w:rsidP="00216059">
            <w:pPr>
              <w:pStyle w:val="Tabulasteksts"/>
              <w:rPr>
                <w:lang w:val="lv-LV"/>
              </w:rPr>
            </w:pPr>
            <w:r w:rsidRPr="00E76799">
              <w:rPr>
                <w:lang w:val="lv-LV"/>
              </w:rPr>
              <w:t>Transakcijas identifikators tika izsniegts citai aptiekai.</w:t>
            </w:r>
          </w:p>
        </w:tc>
        <w:tc>
          <w:tcPr>
            <w:tcW w:w="1473" w:type="dxa"/>
          </w:tcPr>
          <w:p w14:paraId="7CB36A3B" w14:textId="77777777" w:rsidR="00D61923" w:rsidRPr="00E76799" w:rsidRDefault="00D61923" w:rsidP="00216059">
            <w:pPr>
              <w:pStyle w:val="Tabulasteksts"/>
              <w:rPr>
                <w:lang w:val="lv-LV"/>
              </w:rPr>
            </w:pPr>
            <w:r w:rsidRPr="00E76799">
              <w:rPr>
                <w:lang w:val="lv-LV"/>
              </w:rPr>
              <w:t>Kļūda</w:t>
            </w:r>
          </w:p>
        </w:tc>
      </w:tr>
      <w:tr w:rsidR="00BC59BF" w:rsidRPr="00E76799" w14:paraId="05965603" w14:textId="77777777" w:rsidTr="00BC5D67">
        <w:trPr>
          <w:cantSplit/>
        </w:trPr>
        <w:tc>
          <w:tcPr>
            <w:tcW w:w="7141" w:type="dxa"/>
          </w:tcPr>
          <w:p w14:paraId="25778472" w14:textId="77777777" w:rsidR="00BC59BF" w:rsidRPr="00E76799" w:rsidRDefault="00BC59BF" w:rsidP="00216059">
            <w:pPr>
              <w:pStyle w:val="Tabulasteksts"/>
              <w:rPr>
                <w:lang w:val="lv-LV"/>
              </w:rPr>
            </w:pPr>
            <w:r w:rsidRPr="00E76799">
              <w:rPr>
                <w:lang w:val="lv-LV"/>
              </w:rPr>
              <w:t>Sistēmā jau reģistrēts ĀL izsniegšanas ziņojums ar doto transakcijas identifikatoru.</w:t>
            </w:r>
          </w:p>
        </w:tc>
        <w:tc>
          <w:tcPr>
            <w:tcW w:w="1473" w:type="dxa"/>
          </w:tcPr>
          <w:p w14:paraId="7520C79A" w14:textId="77777777" w:rsidR="00BC59BF" w:rsidRPr="00E76799" w:rsidRDefault="00BC59BF" w:rsidP="00216059">
            <w:pPr>
              <w:pStyle w:val="Tabulasteksts"/>
              <w:rPr>
                <w:lang w:val="lv-LV"/>
              </w:rPr>
            </w:pPr>
            <w:r w:rsidRPr="00E76799">
              <w:rPr>
                <w:lang w:val="lv-LV"/>
              </w:rPr>
              <w:t>Kļūda</w:t>
            </w:r>
          </w:p>
        </w:tc>
      </w:tr>
    </w:tbl>
    <w:p w14:paraId="736E5654" w14:textId="77777777" w:rsidR="00D61923" w:rsidRPr="00E76799" w:rsidRDefault="00D61923" w:rsidP="00D61923">
      <w:pPr>
        <w:keepNext/>
        <w:spacing w:before="120"/>
        <w:rPr>
          <w:rFonts w:cs="Arial"/>
          <w:b/>
        </w:rPr>
      </w:pPr>
      <w:r w:rsidRPr="00E76799">
        <w:rPr>
          <w:rFonts w:cs="Arial"/>
          <w:b/>
        </w:rPr>
        <w:t>Izejas dati:</w:t>
      </w:r>
    </w:p>
    <w:p w14:paraId="6AF2B8EB" w14:textId="15569CFA"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610" w:name="_Toc423971856"/>
      <w:bookmarkStart w:id="611" w:name="_Toc476848176"/>
      <w:r w:rsidR="00F14A4F">
        <w:rPr>
          <w:rFonts w:cs="Arial"/>
          <w:noProof/>
        </w:rPr>
        <w:t>47.</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Atcelt ĀL izsniegšanu</w:t>
      </w:r>
      <w:r w:rsidRPr="00E76799">
        <w:rPr>
          <w:rFonts w:cs="Arial"/>
        </w:rPr>
        <w:fldChar w:fldCharType="end"/>
      </w:r>
      <w:r w:rsidR="00D61923" w:rsidRPr="00E76799">
        <w:rPr>
          <w:rFonts w:cs="Arial"/>
        </w:rPr>
        <w:t>” izejas dati</w:t>
      </w:r>
      <w:bookmarkEnd w:id="610"/>
      <w:bookmarkEnd w:id="611"/>
    </w:p>
    <w:tbl>
      <w:tblPr>
        <w:tblStyle w:val="TableGrid"/>
        <w:tblW w:w="8615" w:type="dxa"/>
        <w:tblLook w:val="04A0" w:firstRow="1" w:lastRow="0" w:firstColumn="1" w:lastColumn="0" w:noHBand="0" w:noVBand="1"/>
      </w:tblPr>
      <w:tblGrid>
        <w:gridCol w:w="1951"/>
        <w:gridCol w:w="1276"/>
        <w:gridCol w:w="5388"/>
      </w:tblGrid>
      <w:tr w:rsidR="00D61923" w:rsidRPr="00E76799" w14:paraId="2A5B2CC8" w14:textId="77777777" w:rsidTr="00B44F12">
        <w:trPr>
          <w:trHeight w:val="397"/>
          <w:tblHeader/>
        </w:trPr>
        <w:tc>
          <w:tcPr>
            <w:tcW w:w="1951" w:type="dxa"/>
            <w:tcBorders>
              <w:bottom w:val="single" w:sz="12" w:space="0" w:color="000000"/>
            </w:tcBorders>
            <w:shd w:val="clear" w:color="auto" w:fill="F2F2F2"/>
            <w:vAlign w:val="center"/>
          </w:tcPr>
          <w:p w14:paraId="7CACF87E" w14:textId="77777777" w:rsidR="00D61923" w:rsidRPr="00E76799" w:rsidRDefault="00D61923" w:rsidP="0018444E">
            <w:pPr>
              <w:pStyle w:val="Tabulasvirsraksts"/>
              <w:rPr>
                <w:i/>
                <w:color w:val="0070C0"/>
                <w:lang w:val="lv-LV"/>
              </w:rPr>
            </w:pPr>
            <w:r w:rsidRPr="00E76799">
              <w:rPr>
                <w:lang w:val="lv-LV"/>
              </w:rPr>
              <w:t>Atribūts</w:t>
            </w:r>
          </w:p>
        </w:tc>
        <w:tc>
          <w:tcPr>
            <w:tcW w:w="1276" w:type="dxa"/>
            <w:tcBorders>
              <w:bottom w:val="single" w:sz="12" w:space="0" w:color="000000"/>
            </w:tcBorders>
            <w:shd w:val="clear" w:color="auto" w:fill="F2F2F2"/>
            <w:vAlign w:val="center"/>
          </w:tcPr>
          <w:p w14:paraId="12C5F3FC" w14:textId="77777777" w:rsidR="00D61923" w:rsidRPr="00E76799" w:rsidRDefault="00D61923" w:rsidP="0018444E">
            <w:pPr>
              <w:pStyle w:val="Tabulasvirsraksts"/>
              <w:rPr>
                <w:i/>
                <w:color w:val="0070C0"/>
                <w:lang w:val="lv-LV"/>
              </w:rPr>
            </w:pPr>
            <w:r w:rsidRPr="00E76799">
              <w:rPr>
                <w:lang w:val="lv-LV"/>
              </w:rPr>
              <w:t>Tips</w:t>
            </w:r>
          </w:p>
        </w:tc>
        <w:tc>
          <w:tcPr>
            <w:tcW w:w="5388" w:type="dxa"/>
            <w:tcBorders>
              <w:bottom w:val="single" w:sz="12" w:space="0" w:color="000000"/>
            </w:tcBorders>
            <w:shd w:val="clear" w:color="auto" w:fill="F2F2F2"/>
            <w:vAlign w:val="center"/>
          </w:tcPr>
          <w:p w14:paraId="4F2DC7EA" w14:textId="77777777" w:rsidR="00D61923" w:rsidRPr="00E76799" w:rsidRDefault="00D61923" w:rsidP="0018444E">
            <w:pPr>
              <w:pStyle w:val="Tabulasvirsraksts"/>
              <w:rPr>
                <w:lang w:val="lv-LV"/>
              </w:rPr>
            </w:pPr>
            <w:r w:rsidRPr="00E76799">
              <w:rPr>
                <w:lang w:val="lv-LV"/>
              </w:rPr>
              <w:t>Apraksts</w:t>
            </w:r>
          </w:p>
        </w:tc>
      </w:tr>
      <w:tr w:rsidR="00D61923" w:rsidRPr="00E76799" w14:paraId="09808B60" w14:textId="77777777" w:rsidTr="00B44F12">
        <w:trPr>
          <w:cantSplit/>
        </w:trPr>
        <w:tc>
          <w:tcPr>
            <w:tcW w:w="1951" w:type="dxa"/>
          </w:tcPr>
          <w:p w14:paraId="06D1C728" w14:textId="77777777" w:rsidR="00D61923" w:rsidRPr="00E76799" w:rsidRDefault="00D61923" w:rsidP="00216059">
            <w:pPr>
              <w:pStyle w:val="Tabulasteksts"/>
              <w:rPr>
                <w:lang w:val="lv-LV"/>
              </w:rPr>
            </w:pPr>
            <w:r w:rsidRPr="00E76799">
              <w:rPr>
                <w:lang w:val="lv-LV"/>
              </w:rPr>
              <w:t>Brīdinājumi / kļūdas</w:t>
            </w:r>
          </w:p>
        </w:tc>
        <w:tc>
          <w:tcPr>
            <w:tcW w:w="1276" w:type="dxa"/>
          </w:tcPr>
          <w:p w14:paraId="38D1FC7C" w14:textId="77777777" w:rsidR="00D61923" w:rsidRPr="00E76799" w:rsidRDefault="00D61923" w:rsidP="00216059">
            <w:pPr>
              <w:pStyle w:val="Tabulasteksts"/>
              <w:rPr>
                <w:lang w:val="lv-LV"/>
              </w:rPr>
            </w:pPr>
            <w:r w:rsidRPr="00E76799">
              <w:rPr>
                <w:lang w:val="lv-LV"/>
              </w:rPr>
              <w:t>Saliktu elementu saraksts</w:t>
            </w:r>
          </w:p>
        </w:tc>
        <w:tc>
          <w:tcPr>
            <w:tcW w:w="5388" w:type="dxa"/>
          </w:tcPr>
          <w:p w14:paraId="6ACFE84D" w14:textId="77777777" w:rsidR="00D61923" w:rsidRPr="00E76799" w:rsidRDefault="00D61923" w:rsidP="00216059">
            <w:pPr>
              <w:pStyle w:val="Tabulasteksts"/>
              <w:rPr>
                <w:lang w:val="lv-LV"/>
              </w:rPr>
            </w:pPr>
            <w:r w:rsidRPr="00E76799">
              <w:rPr>
                <w:lang w:val="lv-LV"/>
              </w:rPr>
              <w:t xml:space="preserve">Saraksts ar brīdinājumiem un kļūdām, kas tiek atgriezts gadījumā, ja funkcijas darbības laikā nostrādājušas atbilstošās validācijas. </w:t>
            </w:r>
          </w:p>
          <w:p w14:paraId="450FC836" w14:textId="77777777" w:rsidR="00D61923" w:rsidRPr="00E76799" w:rsidRDefault="00D61923" w:rsidP="00216059">
            <w:pPr>
              <w:pStyle w:val="Tabulasteksts"/>
              <w:rPr>
                <w:lang w:val="lv-LV"/>
              </w:rPr>
            </w:pPr>
            <w:r w:rsidRPr="00E76799">
              <w:rPr>
                <w:lang w:val="lv-LV"/>
              </w:rPr>
              <w:t>Saliktā elementa struktūru skatīt funkcijas „</w:t>
            </w:r>
            <w:r w:rsidR="004B30FE" w:rsidRPr="00E76799">
              <w:fldChar w:fldCharType="begin"/>
            </w:r>
            <w:r w:rsidR="004B30FE" w:rsidRPr="00E76799">
              <w:rPr>
                <w:lang w:val="lv-LV"/>
              </w:rPr>
              <w:instrText xml:space="preserve"> REF _Ref324349997 \h  \* MERGEFORMAT </w:instrText>
            </w:r>
            <w:r w:rsidR="004B30FE" w:rsidRPr="00E76799">
              <w:fldChar w:fldCharType="separate"/>
            </w:r>
            <w:r w:rsidR="00F14A4F" w:rsidRPr="00F14A4F">
              <w:rPr>
                <w:lang w:val="lv-LV"/>
              </w:rPr>
              <w:t>Rezervēt receptes</w:t>
            </w:r>
            <w:r w:rsidR="004B30FE" w:rsidRPr="00E76799">
              <w:fldChar w:fldCharType="end"/>
            </w:r>
            <w:r w:rsidRPr="00E76799">
              <w:rPr>
                <w:lang w:val="lv-LV"/>
              </w:rPr>
              <w:t>” izejas datos.</w:t>
            </w:r>
          </w:p>
        </w:tc>
      </w:tr>
    </w:tbl>
    <w:p w14:paraId="236F877E" w14:textId="77777777" w:rsidR="00D61923" w:rsidRPr="00E76799" w:rsidRDefault="00D61923" w:rsidP="004E1879">
      <w:pPr>
        <w:pStyle w:val="Heading4"/>
        <w:rPr>
          <w:rFonts w:cs="Arial"/>
        </w:rPr>
      </w:pPr>
      <w:bookmarkStart w:id="612" w:name="_Ref326241230"/>
      <w:bookmarkStart w:id="613" w:name="_Toc423971639"/>
      <w:bookmarkStart w:id="614" w:name="_Toc425778761"/>
      <w:bookmarkStart w:id="615" w:name="_Toc476848003"/>
      <w:r w:rsidRPr="00E76799">
        <w:rPr>
          <w:rFonts w:cs="Arial"/>
        </w:rPr>
        <w:t>Izgūt aptiekā izsniedzamo ĀL sarakstu</w:t>
      </w:r>
      <w:bookmarkEnd w:id="612"/>
      <w:bookmarkEnd w:id="613"/>
      <w:bookmarkEnd w:id="614"/>
      <w:bookmarkEnd w:id="615"/>
    </w:p>
    <w:p w14:paraId="08ADA74C" w14:textId="07D34F97" w:rsidR="00D61923" w:rsidRPr="00E76799" w:rsidRDefault="0044443D" w:rsidP="00D61923">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017</w:t>
      </w:r>
      <w:r w:rsidRPr="00E76799">
        <w:rPr>
          <w:rFonts w:cs="Arial"/>
        </w:rPr>
        <w:fldChar w:fldCharType="end"/>
      </w:r>
      <w:r w:rsidR="00D61923" w:rsidRPr="00E76799">
        <w:rPr>
          <w:rFonts w:cs="Arial"/>
        </w:rPr>
        <w:tab/>
        <w:t>Sistēmā jābūt pieejamai funkcijai, kas farmaceitam ļauj izgūt sarakstu ar ārstniecības līdzekļiem, kurus paredzēts izsniegt šajā aptiekā.</w:t>
      </w:r>
    </w:p>
    <w:p w14:paraId="08F7BCC5" w14:textId="77777777" w:rsidR="00D61923" w:rsidRPr="00E76799" w:rsidRDefault="00D61923" w:rsidP="00D61923">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016.</w:t>
      </w:r>
    </w:p>
    <w:p w14:paraId="231180D9" w14:textId="77777777" w:rsidR="00D61923" w:rsidRPr="00E76799" w:rsidRDefault="00D61923" w:rsidP="00D61923">
      <w:pPr>
        <w:spacing w:after="120"/>
        <w:rPr>
          <w:rFonts w:cs="Arial"/>
        </w:rPr>
      </w:pPr>
      <w:r w:rsidRPr="00E76799">
        <w:rPr>
          <w:rFonts w:cs="Arial"/>
          <w:b/>
        </w:rPr>
        <w:t>Lietotāju grupa:</w:t>
      </w:r>
      <w:r w:rsidRPr="00E76799">
        <w:rPr>
          <w:rFonts w:cs="Arial"/>
        </w:rPr>
        <w:t xml:space="preserve"> Farmaceiti un farmaceitu asistenti.</w:t>
      </w:r>
    </w:p>
    <w:p w14:paraId="7188CFE8" w14:textId="77777777" w:rsidR="00D61923" w:rsidRPr="00E76799" w:rsidRDefault="00216059" w:rsidP="00216059">
      <w:pPr>
        <w:rPr>
          <w:rFonts w:cs="Arial"/>
          <w:b/>
        </w:rPr>
      </w:pPr>
      <w:r w:rsidRPr="00E76799">
        <w:rPr>
          <w:rFonts w:cs="Arial"/>
          <w:b/>
        </w:rPr>
        <w:t>Ieejas dati:</w:t>
      </w:r>
      <w:r w:rsidR="007B63C1" w:rsidRPr="00E76799">
        <w:rPr>
          <w:rFonts w:cs="Arial"/>
          <w:b/>
        </w:rPr>
        <w:t xml:space="preserve"> </w:t>
      </w:r>
      <w:r w:rsidR="007B63C1" w:rsidRPr="00E76799">
        <w:rPr>
          <w:rFonts w:cs="Arial"/>
        </w:rPr>
        <w:t>Nav.</w:t>
      </w:r>
    </w:p>
    <w:p w14:paraId="289CF7A3" w14:textId="77777777" w:rsidR="006F7B69" w:rsidRPr="00E76799" w:rsidRDefault="00216059" w:rsidP="00216059">
      <w:pPr>
        <w:keepNext/>
        <w:spacing w:before="120"/>
        <w:rPr>
          <w:rFonts w:cs="Arial"/>
          <w:b/>
        </w:rPr>
      </w:pPr>
      <w:r w:rsidRPr="00E76799">
        <w:rPr>
          <w:rFonts w:cs="Arial"/>
          <w:b/>
        </w:rPr>
        <w:t>Apraksts:</w:t>
      </w:r>
    </w:p>
    <w:p w14:paraId="28D4E189" w14:textId="77777777" w:rsidR="00B372EE" w:rsidRPr="00E76799" w:rsidRDefault="00D61923" w:rsidP="00B372EE">
      <w:pPr>
        <w:ind w:firstLine="567"/>
        <w:rPr>
          <w:rFonts w:cs="Arial"/>
        </w:rPr>
      </w:pPr>
      <w:r w:rsidRPr="00E76799">
        <w:rPr>
          <w:rFonts w:cs="Arial"/>
        </w:rPr>
        <w:t xml:space="preserve">Sistēma atlasa sarakstu ar visiem ārstniecības līdzekļiem, kurus paredzēts izsniegt dotajā aptiekā (pacientam ir iespēja norādīt aptieku, kurā saņemt ārstniecības līdzekļus pret receptēm). </w:t>
      </w:r>
    </w:p>
    <w:p w14:paraId="09DD1CE4" w14:textId="77777777" w:rsidR="00D61923" w:rsidRPr="00E76799" w:rsidRDefault="00D61923" w:rsidP="00216059">
      <w:pPr>
        <w:spacing w:before="120"/>
        <w:rPr>
          <w:rFonts w:cs="Arial"/>
          <w:b/>
        </w:rPr>
      </w:pPr>
      <w:r w:rsidRPr="00E76799">
        <w:rPr>
          <w:rFonts w:cs="Arial"/>
          <w:b/>
        </w:rPr>
        <w:t>Piezīmes:</w:t>
      </w:r>
    </w:p>
    <w:p w14:paraId="02A9FB53" w14:textId="4E97430C" w:rsidR="00B372EE" w:rsidRPr="00E76799" w:rsidRDefault="00D61923" w:rsidP="00B372EE">
      <w:pPr>
        <w:spacing w:after="120"/>
        <w:ind w:firstLine="567"/>
        <w:rPr>
          <w:rFonts w:cs="Arial"/>
        </w:rPr>
      </w:pPr>
      <w:r w:rsidRPr="00E76799">
        <w:rPr>
          <w:rFonts w:cs="Arial"/>
        </w:rPr>
        <w:t>Informācija par aptieku tiek ņemta no IP IS izsniegtā drošības talona</w:t>
      </w:r>
      <w:r w:rsidR="00162539" w:rsidRPr="00E76799">
        <w:rPr>
          <w:rFonts w:cs="Arial"/>
        </w:rPr>
        <w:t xml:space="preserve"> un </w:t>
      </w:r>
      <w:r w:rsidR="00FC6740" w:rsidRPr="00E76799">
        <w:rPr>
          <w:rFonts w:cs="Arial"/>
        </w:rPr>
        <w:t>dokumenta iesūtītāja</w:t>
      </w:r>
      <w:r w:rsidR="00162539" w:rsidRPr="00E76799">
        <w:rPr>
          <w:rFonts w:cs="Arial"/>
        </w:rPr>
        <w:t xml:space="preserve">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E76799">
        <w:rPr>
          <w:rFonts w:cs="Arial"/>
        </w:rPr>
        <w:t>SEC</w:t>
      </w:r>
      <w:r w:rsidR="00F14A4F">
        <w:rPr>
          <w:rFonts w:cs="Arial"/>
        </w:rPr>
        <w:t>005</w:t>
      </w:r>
      <w:r w:rsidR="004B30FE" w:rsidRPr="00E76799">
        <w:fldChar w:fldCharType="end"/>
      </w:r>
      <w:r w:rsidR="00162539" w:rsidRPr="00E76799">
        <w:rPr>
          <w:rFonts w:cs="Arial"/>
        </w:rPr>
        <w:t>)</w:t>
      </w:r>
      <w:r w:rsidRPr="00E76799">
        <w:rPr>
          <w:rFonts w:cs="Arial"/>
        </w:rPr>
        <w:t>.</w:t>
      </w:r>
    </w:p>
    <w:p w14:paraId="4E1B3DDF" w14:textId="77777777" w:rsidR="006F7B69" w:rsidRPr="00E76799" w:rsidRDefault="00216059" w:rsidP="00216059">
      <w:pPr>
        <w:keepNext/>
        <w:rPr>
          <w:rFonts w:cs="Arial"/>
          <w:b/>
        </w:rPr>
      </w:pPr>
      <w:r w:rsidRPr="00E76799">
        <w:rPr>
          <w:rFonts w:cs="Arial"/>
          <w:b/>
        </w:rPr>
        <w:t>Izejas dati:</w:t>
      </w:r>
    </w:p>
    <w:p w14:paraId="06217FFD" w14:textId="7BFA4B8A"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616" w:name="_Toc423971857"/>
      <w:bookmarkStart w:id="617" w:name="_Toc476848177"/>
      <w:r w:rsidR="00F14A4F">
        <w:rPr>
          <w:rFonts w:cs="Arial"/>
          <w:noProof/>
        </w:rPr>
        <w:t>48.</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aptiekā izsniedzamo ĀL sarakstu</w:t>
      </w:r>
      <w:r w:rsidRPr="00E76799">
        <w:rPr>
          <w:rFonts w:cs="Arial"/>
        </w:rPr>
        <w:fldChar w:fldCharType="end"/>
      </w:r>
      <w:r w:rsidR="00D61923" w:rsidRPr="00E76799">
        <w:rPr>
          <w:rFonts w:cs="Arial"/>
        </w:rPr>
        <w:t>” izejas dati</w:t>
      </w:r>
      <w:bookmarkEnd w:id="616"/>
      <w:bookmarkEnd w:id="617"/>
    </w:p>
    <w:tbl>
      <w:tblPr>
        <w:tblStyle w:val="TableGrid"/>
        <w:tblW w:w="8615" w:type="dxa"/>
        <w:tblLayout w:type="fixed"/>
        <w:tblLook w:val="04A0" w:firstRow="1" w:lastRow="0" w:firstColumn="1" w:lastColumn="0" w:noHBand="0" w:noVBand="1"/>
      </w:tblPr>
      <w:tblGrid>
        <w:gridCol w:w="1951"/>
        <w:gridCol w:w="1276"/>
        <w:gridCol w:w="34"/>
        <w:gridCol w:w="5354"/>
      </w:tblGrid>
      <w:tr w:rsidR="00D61923" w:rsidRPr="00E76799" w14:paraId="65A17938" w14:textId="77777777" w:rsidTr="00B44F12">
        <w:trPr>
          <w:trHeight w:val="397"/>
          <w:tblHeader/>
        </w:trPr>
        <w:tc>
          <w:tcPr>
            <w:tcW w:w="1951" w:type="dxa"/>
            <w:tcBorders>
              <w:bottom w:val="single" w:sz="12" w:space="0" w:color="000000"/>
            </w:tcBorders>
            <w:shd w:val="clear" w:color="auto" w:fill="F2F2F2"/>
            <w:vAlign w:val="center"/>
          </w:tcPr>
          <w:p w14:paraId="4E37CD93" w14:textId="77777777" w:rsidR="00D61923" w:rsidRPr="00E76799" w:rsidRDefault="00D61923" w:rsidP="0018444E">
            <w:pPr>
              <w:pStyle w:val="Tabulasvirsraksts"/>
              <w:rPr>
                <w:i/>
                <w:color w:val="0070C0"/>
                <w:lang w:val="lv-LV"/>
              </w:rPr>
            </w:pPr>
            <w:r w:rsidRPr="00E76799">
              <w:rPr>
                <w:lang w:val="lv-LV"/>
              </w:rPr>
              <w:t>Atribūts</w:t>
            </w:r>
          </w:p>
        </w:tc>
        <w:tc>
          <w:tcPr>
            <w:tcW w:w="1276" w:type="dxa"/>
            <w:tcBorders>
              <w:bottom w:val="single" w:sz="12" w:space="0" w:color="000000"/>
            </w:tcBorders>
            <w:shd w:val="clear" w:color="auto" w:fill="F2F2F2"/>
            <w:vAlign w:val="center"/>
          </w:tcPr>
          <w:p w14:paraId="4DD650E0" w14:textId="77777777" w:rsidR="00D61923" w:rsidRPr="00E76799" w:rsidRDefault="00D61923" w:rsidP="0018444E">
            <w:pPr>
              <w:pStyle w:val="Tabulasvirsraksts"/>
              <w:rPr>
                <w:i/>
                <w:color w:val="0070C0"/>
                <w:lang w:val="lv-LV"/>
              </w:rPr>
            </w:pPr>
            <w:r w:rsidRPr="00E76799">
              <w:rPr>
                <w:lang w:val="lv-LV"/>
              </w:rPr>
              <w:t>Tips</w:t>
            </w:r>
          </w:p>
        </w:tc>
        <w:tc>
          <w:tcPr>
            <w:tcW w:w="5388" w:type="dxa"/>
            <w:gridSpan w:val="2"/>
            <w:tcBorders>
              <w:bottom w:val="single" w:sz="12" w:space="0" w:color="000000"/>
            </w:tcBorders>
            <w:shd w:val="clear" w:color="auto" w:fill="F2F2F2"/>
            <w:vAlign w:val="center"/>
          </w:tcPr>
          <w:p w14:paraId="31E97E5D" w14:textId="77777777" w:rsidR="00D61923" w:rsidRPr="00E76799" w:rsidRDefault="00D61923" w:rsidP="0018444E">
            <w:pPr>
              <w:pStyle w:val="Tabulasvirsraksts"/>
              <w:rPr>
                <w:lang w:val="lv-LV"/>
              </w:rPr>
            </w:pPr>
            <w:r w:rsidRPr="00E76799">
              <w:rPr>
                <w:lang w:val="lv-LV"/>
              </w:rPr>
              <w:t>Apraksts</w:t>
            </w:r>
          </w:p>
        </w:tc>
      </w:tr>
      <w:tr w:rsidR="00D61923" w:rsidRPr="00E76799" w14:paraId="25441AE3" w14:textId="77777777" w:rsidTr="00B44F12">
        <w:trPr>
          <w:cantSplit/>
        </w:trPr>
        <w:tc>
          <w:tcPr>
            <w:tcW w:w="1951" w:type="dxa"/>
          </w:tcPr>
          <w:p w14:paraId="7EB44576" w14:textId="77777777" w:rsidR="00D61923" w:rsidRPr="00E76799" w:rsidRDefault="00D61923" w:rsidP="0018444E">
            <w:pPr>
              <w:pStyle w:val="Tabulasteksts"/>
              <w:rPr>
                <w:lang w:val="lv-LV"/>
              </w:rPr>
            </w:pPr>
            <w:r w:rsidRPr="00E76799">
              <w:rPr>
                <w:lang w:val="lv-LV"/>
              </w:rPr>
              <w:t>Ārstniecības līdzekļi</w:t>
            </w:r>
          </w:p>
        </w:tc>
        <w:tc>
          <w:tcPr>
            <w:tcW w:w="1310" w:type="dxa"/>
            <w:gridSpan w:val="2"/>
          </w:tcPr>
          <w:p w14:paraId="64D9C430" w14:textId="77777777" w:rsidR="00D61923" w:rsidRPr="00E76799" w:rsidRDefault="00D61923" w:rsidP="0018444E">
            <w:pPr>
              <w:pStyle w:val="Tabulasteksts"/>
              <w:rPr>
                <w:lang w:val="lv-LV"/>
              </w:rPr>
            </w:pPr>
            <w:r w:rsidRPr="00E76799">
              <w:rPr>
                <w:lang w:val="lv-LV"/>
              </w:rPr>
              <w:t>Saliktu elementu saraksts</w:t>
            </w:r>
          </w:p>
        </w:tc>
        <w:tc>
          <w:tcPr>
            <w:tcW w:w="5354" w:type="dxa"/>
          </w:tcPr>
          <w:p w14:paraId="11485D40" w14:textId="77777777" w:rsidR="00D61923" w:rsidRPr="00E76799" w:rsidRDefault="00D61923" w:rsidP="0018444E">
            <w:pPr>
              <w:pStyle w:val="Tabulasteksts"/>
              <w:rPr>
                <w:lang w:val="lv-LV"/>
              </w:rPr>
            </w:pPr>
            <w:r w:rsidRPr="00E76799">
              <w:rPr>
                <w:lang w:val="lv-LV"/>
              </w:rPr>
              <w:t>Saraksts ar izgūtajiem ārstniecības līdzekļiem.</w:t>
            </w:r>
          </w:p>
          <w:p w14:paraId="202E24BD" w14:textId="77777777" w:rsidR="00D61923" w:rsidRPr="00E76799" w:rsidRDefault="00D61923" w:rsidP="0018444E">
            <w:pPr>
              <w:pStyle w:val="Tabulasteksts"/>
              <w:rPr>
                <w:lang w:val="lv-LV"/>
              </w:rPr>
            </w:pPr>
            <w:r w:rsidRPr="00E76799">
              <w:rPr>
                <w:lang w:val="lv-LV"/>
              </w:rPr>
              <w:t>Saliktā elementa struktūru skatīt funkcijas „</w:t>
            </w:r>
            <w:r w:rsidR="004B30FE" w:rsidRPr="00E76799">
              <w:fldChar w:fldCharType="begin"/>
            </w:r>
            <w:r w:rsidR="004B30FE" w:rsidRPr="00E76799">
              <w:rPr>
                <w:lang w:val="lv-LV"/>
              </w:rPr>
              <w:instrText xml:space="preserve"> REF _Ref324853818 \h  \* MERGEFORMAT </w:instrText>
            </w:r>
            <w:r w:rsidR="004B30FE" w:rsidRPr="00E76799">
              <w:fldChar w:fldCharType="separate"/>
            </w:r>
            <w:r w:rsidR="00F14A4F" w:rsidRPr="00F14A4F">
              <w:rPr>
                <w:lang w:val="lv-LV"/>
              </w:rPr>
              <w:t>Izgūt receptes datus</w:t>
            </w:r>
            <w:r w:rsidR="004B30FE" w:rsidRPr="00E76799">
              <w:fldChar w:fldCharType="end"/>
            </w:r>
            <w:r w:rsidRPr="00E76799">
              <w:rPr>
                <w:lang w:val="lv-LV"/>
              </w:rPr>
              <w:t>” izejas datos.</w:t>
            </w:r>
          </w:p>
        </w:tc>
      </w:tr>
    </w:tbl>
    <w:p w14:paraId="40C84118" w14:textId="77777777" w:rsidR="00E907DD" w:rsidRPr="00E76799" w:rsidRDefault="00E907DD" w:rsidP="004E1879">
      <w:pPr>
        <w:pStyle w:val="Heading4"/>
        <w:rPr>
          <w:rFonts w:cs="Arial"/>
        </w:rPr>
      </w:pPr>
      <w:bookmarkStart w:id="618" w:name="_Ref326756920"/>
      <w:bookmarkStart w:id="619" w:name="_Toc423971640"/>
      <w:bookmarkStart w:id="620" w:name="_Toc425778762"/>
      <w:bookmarkStart w:id="621" w:name="_Toc476848004"/>
      <w:r w:rsidRPr="00E76799">
        <w:rPr>
          <w:rFonts w:cs="Arial"/>
        </w:rPr>
        <w:t xml:space="preserve">Izgūt </w:t>
      </w:r>
      <w:r w:rsidR="006C19E0" w:rsidRPr="00E76799">
        <w:rPr>
          <w:rFonts w:cs="Arial"/>
        </w:rPr>
        <w:t xml:space="preserve">aptiekā </w:t>
      </w:r>
      <w:r w:rsidR="009A2E3E" w:rsidRPr="00E76799">
        <w:rPr>
          <w:rFonts w:cs="Arial"/>
        </w:rPr>
        <w:t>izsniegto</w:t>
      </w:r>
      <w:r w:rsidR="00EF1C51" w:rsidRPr="00E76799">
        <w:rPr>
          <w:rFonts w:cs="Arial"/>
        </w:rPr>
        <w:t xml:space="preserve"> </w:t>
      </w:r>
      <w:r w:rsidR="00C30EE3" w:rsidRPr="00E76799">
        <w:rPr>
          <w:rFonts w:cs="Arial"/>
        </w:rPr>
        <w:t>ĀL</w:t>
      </w:r>
      <w:r w:rsidRPr="00E76799">
        <w:rPr>
          <w:rFonts w:cs="Arial"/>
        </w:rPr>
        <w:t xml:space="preserve"> sarakstu</w:t>
      </w:r>
      <w:bookmarkEnd w:id="488"/>
      <w:bookmarkEnd w:id="618"/>
      <w:bookmarkEnd w:id="619"/>
      <w:bookmarkEnd w:id="620"/>
      <w:bookmarkEnd w:id="621"/>
    </w:p>
    <w:p w14:paraId="5D760C42" w14:textId="0A19A47F" w:rsidR="00E907DD" w:rsidRPr="00E76799" w:rsidRDefault="0044443D" w:rsidP="00E907DD">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018</w:t>
      </w:r>
      <w:r w:rsidRPr="00E76799">
        <w:rPr>
          <w:rFonts w:cs="Arial"/>
        </w:rPr>
        <w:fldChar w:fldCharType="end"/>
      </w:r>
      <w:r w:rsidR="00E907DD" w:rsidRPr="00E76799">
        <w:rPr>
          <w:rFonts w:cs="Arial"/>
        </w:rPr>
        <w:tab/>
        <w:t>Sistēmā jābūt pieejamai funkcijai, kas ļauj</w:t>
      </w:r>
      <w:r w:rsidR="00FE5DDB" w:rsidRPr="00E76799">
        <w:rPr>
          <w:rFonts w:cs="Arial"/>
        </w:rPr>
        <w:t xml:space="preserve"> </w:t>
      </w:r>
      <w:r w:rsidR="00EF1C51" w:rsidRPr="00E76799">
        <w:rPr>
          <w:rFonts w:cs="Arial"/>
        </w:rPr>
        <w:t>farmaceitam</w:t>
      </w:r>
      <w:r w:rsidR="00E907DD" w:rsidRPr="00E76799">
        <w:rPr>
          <w:rFonts w:cs="Arial"/>
        </w:rPr>
        <w:t xml:space="preserve"> izgūt </w:t>
      </w:r>
      <w:r w:rsidR="009B1B6E" w:rsidRPr="00E76799">
        <w:rPr>
          <w:rFonts w:cs="Arial"/>
        </w:rPr>
        <w:t xml:space="preserve">sarakstu ar </w:t>
      </w:r>
      <w:r w:rsidR="00E42D9B" w:rsidRPr="00E76799">
        <w:rPr>
          <w:rFonts w:cs="Arial"/>
        </w:rPr>
        <w:t>aptiekā izsniegtajiem ārstniecības līdzekļiem</w:t>
      </w:r>
      <w:r w:rsidR="00E907DD" w:rsidRPr="00E76799">
        <w:rPr>
          <w:rFonts w:cs="Arial"/>
        </w:rPr>
        <w:t>.</w:t>
      </w:r>
    </w:p>
    <w:p w14:paraId="14C13850" w14:textId="77777777" w:rsidR="00E907DD" w:rsidRPr="00E76799" w:rsidRDefault="00E907DD" w:rsidP="00E907DD">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00BC5B81"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00BC5B81" w:rsidRPr="00E76799">
        <w:rPr>
          <w:rFonts w:cs="Arial"/>
        </w:rPr>
        <w:t xml:space="preserve"> prasība</w:t>
      </w:r>
      <w:r w:rsidR="00FE5DDB" w:rsidRPr="00E76799">
        <w:rPr>
          <w:rFonts w:cs="Arial"/>
        </w:rPr>
        <w:t xml:space="preserve">: </w:t>
      </w:r>
      <w:r w:rsidR="000577FC" w:rsidRPr="00E76799">
        <w:rPr>
          <w:rFonts w:cs="Arial"/>
        </w:rPr>
        <w:t>016</w:t>
      </w:r>
      <w:r w:rsidRPr="00E76799">
        <w:rPr>
          <w:rFonts w:cs="Arial"/>
        </w:rPr>
        <w:t>.</w:t>
      </w:r>
    </w:p>
    <w:p w14:paraId="539A23F6" w14:textId="77777777" w:rsidR="00E907DD" w:rsidRPr="00E76799" w:rsidRDefault="00E907DD" w:rsidP="00E907DD">
      <w:pPr>
        <w:spacing w:after="120"/>
        <w:rPr>
          <w:rFonts w:cs="Arial"/>
        </w:rPr>
      </w:pPr>
      <w:r w:rsidRPr="00E76799">
        <w:rPr>
          <w:rFonts w:cs="Arial"/>
          <w:b/>
        </w:rPr>
        <w:t>Lietotāju grupa:</w:t>
      </w:r>
      <w:r w:rsidRPr="00E76799">
        <w:rPr>
          <w:rFonts w:cs="Arial"/>
        </w:rPr>
        <w:t xml:space="preserve"> </w:t>
      </w:r>
      <w:r w:rsidR="00EF1C51" w:rsidRPr="00E76799">
        <w:rPr>
          <w:rFonts w:cs="Arial"/>
        </w:rPr>
        <w:t>F</w:t>
      </w:r>
      <w:r w:rsidR="000577FC" w:rsidRPr="00E76799">
        <w:rPr>
          <w:rFonts w:cs="Arial"/>
        </w:rPr>
        <w:t>armaceiti un farmaceitu asistenti</w:t>
      </w:r>
      <w:r w:rsidRPr="00E76799">
        <w:rPr>
          <w:rFonts w:cs="Arial"/>
        </w:rPr>
        <w:t>.</w:t>
      </w:r>
    </w:p>
    <w:p w14:paraId="5B627878" w14:textId="77777777" w:rsidR="00E907DD" w:rsidRPr="00E76799" w:rsidRDefault="00216059" w:rsidP="00216059">
      <w:pPr>
        <w:keepNext/>
        <w:rPr>
          <w:rFonts w:cs="Arial"/>
          <w:b/>
        </w:rPr>
      </w:pPr>
      <w:r w:rsidRPr="00E76799">
        <w:rPr>
          <w:rFonts w:cs="Arial"/>
          <w:b/>
        </w:rPr>
        <w:t>Ieejas dati:</w:t>
      </w:r>
    </w:p>
    <w:p w14:paraId="6BB48735" w14:textId="62D6F4E3" w:rsidR="00E907DD"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622" w:name="_Toc423971858"/>
      <w:bookmarkStart w:id="623" w:name="_Toc476848178"/>
      <w:r w:rsidR="00F14A4F">
        <w:rPr>
          <w:rFonts w:cs="Arial"/>
          <w:noProof/>
        </w:rPr>
        <w:t>49.</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CD2E6C" w:rsidRPr="00E76799">
        <w:rPr>
          <w:rFonts w:cs="Arial"/>
        </w:rPr>
        <w:t>F</w:t>
      </w:r>
      <w:r w:rsidR="00E907DD" w:rsidRPr="00E76799">
        <w:rPr>
          <w:rFonts w:cs="Arial"/>
        </w:rPr>
        <w:t>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aptiekā izsniegto ĀL sarakstu</w:t>
      </w:r>
      <w:r w:rsidRPr="00E76799">
        <w:rPr>
          <w:rFonts w:cs="Arial"/>
        </w:rPr>
        <w:fldChar w:fldCharType="end"/>
      </w:r>
      <w:r w:rsidR="00E907DD" w:rsidRPr="00E76799">
        <w:rPr>
          <w:rFonts w:cs="Arial"/>
        </w:rPr>
        <w:t>” ieejas dati</w:t>
      </w:r>
      <w:bookmarkEnd w:id="622"/>
      <w:bookmarkEnd w:id="623"/>
    </w:p>
    <w:tbl>
      <w:tblPr>
        <w:tblStyle w:val="TableGrid"/>
        <w:tblW w:w="8613" w:type="dxa"/>
        <w:tblLayout w:type="fixed"/>
        <w:tblLook w:val="04A0" w:firstRow="1" w:lastRow="0" w:firstColumn="1" w:lastColumn="0" w:noHBand="0" w:noVBand="1"/>
      </w:tblPr>
      <w:tblGrid>
        <w:gridCol w:w="1951"/>
        <w:gridCol w:w="1276"/>
        <w:gridCol w:w="1134"/>
        <w:gridCol w:w="4252"/>
      </w:tblGrid>
      <w:tr w:rsidR="00E907DD" w:rsidRPr="00E76799" w14:paraId="743750FC" w14:textId="77777777" w:rsidTr="00946A98">
        <w:trPr>
          <w:trHeight w:val="397"/>
          <w:tblHeader/>
        </w:trPr>
        <w:tc>
          <w:tcPr>
            <w:tcW w:w="1951" w:type="dxa"/>
            <w:tcBorders>
              <w:bottom w:val="single" w:sz="12" w:space="0" w:color="000000"/>
            </w:tcBorders>
            <w:shd w:val="clear" w:color="auto" w:fill="F2F2F2"/>
            <w:vAlign w:val="center"/>
          </w:tcPr>
          <w:p w14:paraId="07B3E083" w14:textId="77777777" w:rsidR="00E907DD" w:rsidRPr="00E76799" w:rsidRDefault="009632B1" w:rsidP="0018444E">
            <w:pPr>
              <w:pStyle w:val="Tabulasvirsraksts"/>
              <w:rPr>
                <w:i/>
                <w:color w:val="0070C0"/>
                <w:lang w:val="lv-LV"/>
              </w:rPr>
            </w:pPr>
            <w:r w:rsidRPr="00E76799">
              <w:rPr>
                <w:lang w:val="lv-LV"/>
              </w:rPr>
              <w:t>Atribūts</w:t>
            </w:r>
          </w:p>
        </w:tc>
        <w:tc>
          <w:tcPr>
            <w:tcW w:w="1276" w:type="dxa"/>
            <w:tcBorders>
              <w:bottom w:val="single" w:sz="12" w:space="0" w:color="000000"/>
            </w:tcBorders>
            <w:shd w:val="clear" w:color="auto" w:fill="F2F2F2"/>
            <w:vAlign w:val="center"/>
          </w:tcPr>
          <w:p w14:paraId="1AB8B691" w14:textId="77777777" w:rsidR="00E907DD" w:rsidRPr="00E76799" w:rsidRDefault="00E907DD" w:rsidP="0018444E">
            <w:pPr>
              <w:pStyle w:val="Tabulasvirsraksts"/>
              <w:rPr>
                <w:i/>
                <w:color w:val="0070C0"/>
                <w:lang w:val="lv-LV"/>
              </w:rPr>
            </w:pPr>
            <w:r w:rsidRPr="00E76799">
              <w:rPr>
                <w:lang w:val="lv-LV"/>
              </w:rPr>
              <w:t>Tips</w:t>
            </w:r>
          </w:p>
        </w:tc>
        <w:tc>
          <w:tcPr>
            <w:tcW w:w="1134" w:type="dxa"/>
            <w:tcBorders>
              <w:bottom w:val="single" w:sz="12" w:space="0" w:color="000000"/>
            </w:tcBorders>
            <w:shd w:val="clear" w:color="auto" w:fill="F2F2F2"/>
            <w:vAlign w:val="center"/>
          </w:tcPr>
          <w:p w14:paraId="3B409C43" w14:textId="77777777" w:rsidR="00E907DD" w:rsidRPr="00E76799" w:rsidRDefault="00E907DD" w:rsidP="0018444E">
            <w:pPr>
              <w:pStyle w:val="Tabulasvirsraksts"/>
              <w:rPr>
                <w:lang w:val="lv-LV"/>
              </w:rPr>
            </w:pPr>
            <w:r w:rsidRPr="00E76799">
              <w:rPr>
                <w:lang w:val="lv-LV"/>
              </w:rPr>
              <w:t>Obligāts</w:t>
            </w:r>
          </w:p>
        </w:tc>
        <w:tc>
          <w:tcPr>
            <w:tcW w:w="4252" w:type="dxa"/>
            <w:tcBorders>
              <w:bottom w:val="single" w:sz="12" w:space="0" w:color="000000"/>
            </w:tcBorders>
            <w:shd w:val="clear" w:color="auto" w:fill="F2F2F2"/>
            <w:vAlign w:val="center"/>
          </w:tcPr>
          <w:p w14:paraId="38B78A09" w14:textId="77777777" w:rsidR="00E907DD" w:rsidRPr="00E76799" w:rsidRDefault="00E907DD" w:rsidP="0018444E">
            <w:pPr>
              <w:pStyle w:val="Tabulasvirsraksts"/>
              <w:rPr>
                <w:lang w:val="lv-LV"/>
              </w:rPr>
            </w:pPr>
            <w:r w:rsidRPr="00E76799">
              <w:rPr>
                <w:lang w:val="lv-LV"/>
              </w:rPr>
              <w:t>Apraksts</w:t>
            </w:r>
          </w:p>
        </w:tc>
      </w:tr>
      <w:tr w:rsidR="00F80065" w:rsidRPr="00E76799" w14:paraId="01724047" w14:textId="77777777" w:rsidTr="00946A98">
        <w:trPr>
          <w:cantSplit/>
        </w:trPr>
        <w:tc>
          <w:tcPr>
            <w:tcW w:w="1951" w:type="dxa"/>
          </w:tcPr>
          <w:p w14:paraId="092ACBF6" w14:textId="77777777" w:rsidR="00F80065" w:rsidRPr="00E76799" w:rsidRDefault="00C16BF3" w:rsidP="0018444E">
            <w:pPr>
              <w:pStyle w:val="Tabulasteksts"/>
              <w:rPr>
                <w:lang w:val="lv-LV"/>
              </w:rPr>
            </w:pPr>
            <w:r w:rsidRPr="00E76799">
              <w:rPr>
                <w:lang w:val="lv-LV"/>
              </w:rPr>
              <w:t>Tikai v</w:t>
            </w:r>
            <w:r w:rsidR="00F80065" w:rsidRPr="00E76799">
              <w:rPr>
                <w:lang w:val="lv-LV"/>
              </w:rPr>
              <w:t>alsts kompensējamos</w:t>
            </w:r>
          </w:p>
        </w:tc>
        <w:tc>
          <w:tcPr>
            <w:tcW w:w="1276" w:type="dxa"/>
          </w:tcPr>
          <w:p w14:paraId="49DF4BF2" w14:textId="77777777" w:rsidR="00F80065" w:rsidRPr="00E76799" w:rsidRDefault="00F80065" w:rsidP="0018444E">
            <w:pPr>
              <w:pStyle w:val="Tabulasteksts"/>
              <w:rPr>
                <w:lang w:val="lv-LV"/>
              </w:rPr>
            </w:pPr>
            <w:r w:rsidRPr="00E76799">
              <w:rPr>
                <w:lang w:val="lv-LV"/>
              </w:rPr>
              <w:t>Pazīme</w:t>
            </w:r>
          </w:p>
        </w:tc>
        <w:tc>
          <w:tcPr>
            <w:tcW w:w="1134" w:type="dxa"/>
          </w:tcPr>
          <w:p w14:paraId="167169DE" w14:textId="77777777" w:rsidR="00F80065" w:rsidRPr="00E76799" w:rsidRDefault="00F80065" w:rsidP="0018444E">
            <w:pPr>
              <w:pStyle w:val="Tabulasteksts"/>
              <w:rPr>
                <w:lang w:val="lv-LV"/>
              </w:rPr>
            </w:pPr>
          </w:p>
        </w:tc>
        <w:tc>
          <w:tcPr>
            <w:tcW w:w="4252" w:type="dxa"/>
          </w:tcPr>
          <w:p w14:paraId="17F73328" w14:textId="68EE01CF" w:rsidR="00F80065" w:rsidRPr="00E76799" w:rsidRDefault="00F80065" w:rsidP="0018444E">
            <w:pPr>
              <w:pStyle w:val="Tabulasteksts"/>
              <w:rPr>
                <w:lang w:val="lv-LV"/>
              </w:rPr>
            </w:pPr>
            <w:r w:rsidRPr="00E76799">
              <w:rPr>
                <w:lang w:val="lv-LV"/>
              </w:rPr>
              <w:t>Pazīme, ka jāatlas</w:t>
            </w:r>
            <w:r w:rsidR="00907391" w:rsidRPr="00E76799">
              <w:rPr>
                <w:lang w:val="lv-LV"/>
              </w:rPr>
              <w:t xml:space="preserve">a tikai </w:t>
            </w:r>
            <w:r w:rsidR="00361792" w:rsidRPr="00E76799">
              <w:rPr>
                <w:lang w:val="lv-LV"/>
              </w:rPr>
              <w:t xml:space="preserve">valsts </w:t>
            </w:r>
            <w:r w:rsidR="008A4AA0" w:rsidRPr="00E76799">
              <w:rPr>
                <w:lang w:val="lv-LV"/>
              </w:rPr>
              <w:t>kompensējamie medikamenti</w:t>
            </w:r>
            <w:r w:rsidRPr="00E76799">
              <w:rPr>
                <w:lang w:val="lv-LV"/>
              </w:rPr>
              <w:t>.</w:t>
            </w:r>
          </w:p>
        </w:tc>
      </w:tr>
      <w:tr w:rsidR="00F80065" w:rsidRPr="00E76799" w14:paraId="654C0C09" w14:textId="77777777" w:rsidTr="00946A98">
        <w:trPr>
          <w:cantSplit/>
        </w:trPr>
        <w:tc>
          <w:tcPr>
            <w:tcW w:w="1951" w:type="dxa"/>
          </w:tcPr>
          <w:p w14:paraId="1718A6DB" w14:textId="77777777" w:rsidR="00F80065" w:rsidRPr="00E76799" w:rsidRDefault="00F80065" w:rsidP="0018444E">
            <w:pPr>
              <w:pStyle w:val="Tabulasteksts"/>
              <w:rPr>
                <w:lang w:val="lv-LV"/>
              </w:rPr>
            </w:pPr>
            <w:r w:rsidRPr="00E76799">
              <w:rPr>
                <w:lang w:val="lv-LV"/>
              </w:rPr>
              <w:t>No</w:t>
            </w:r>
          </w:p>
        </w:tc>
        <w:tc>
          <w:tcPr>
            <w:tcW w:w="1276" w:type="dxa"/>
          </w:tcPr>
          <w:p w14:paraId="27C5E8D7" w14:textId="77777777" w:rsidR="00F80065" w:rsidRPr="00E76799" w:rsidRDefault="00F80065" w:rsidP="0018444E">
            <w:pPr>
              <w:pStyle w:val="Tabulasteksts"/>
              <w:rPr>
                <w:lang w:val="lv-LV"/>
              </w:rPr>
            </w:pPr>
            <w:r w:rsidRPr="00E76799">
              <w:rPr>
                <w:lang w:val="lv-LV"/>
              </w:rPr>
              <w:t>Datums</w:t>
            </w:r>
          </w:p>
        </w:tc>
        <w:tc>
          <w:tcPr>
            <w:tcW w:w="1134" w:type="dxa"/>
          </w:tcPr>
          <w:p w14:paraId="6E8257CE" w14:textId="77777777" w:rsidR="00F80065" w:rsidRPr="00E76799" w:rsidRDefault="00F80065" w:rsidP="0018444E">
            <w:pPr>
              <w:pStyle w:val="Tabulasteksts"/>
              <w:rPr>
                <w:lang w:val="lv-LV"/>
              </w:rPr>
            </w:pPr>
          </w:p>
        </w:tc>
        <w:tc>
          <w:tcPr>
            <w:tcW w:w="4252" w:type="dxa"/>
          </w:tcPr>
          <w:p w14:paraId="196F7E46" w14:textId="77777777" w:rsidR="00F80065" w:rsidRPr="00E76799" w:rsidRDefault="00F80065" w:rsidP="0018444E">
            <w:pPr>
              <w:pStyle w:val="Tabulasteksts"/>
              <w:rPr>
                <w:lang w:val="lv-LV"/>
              </w:rPr>
            </w:pPr>
            <w:r w:rsidRPr="00E76799">
              <w:rPr>
                <w:lang w:val="lv-LV"/>
              </w:rPr>
              <w:t xml:space="preserve">Norāda, ka jāatlasa tikai </w:t>
            </w:r>
            <w:r w:rsidR="008A4AA0" w:rsidRPr="00E76799">
              <w:rPr>
                <w:lang w:val="lv-LV"/>
              </w:rPr>
              <w:t>tos ĀL</w:t>
            </w:r>
            <w:r w:rsidRPr="00E76799">
              <w:rPr>
                <w:lang w:val="lv-LV"/>
              </w:rPr>
              <w:t>, k</w:t>
            </w:r>
            <w:r w:rsidR="008A4AA0" w:rsidRPr="00E76799">
              <w:rPr>
                <w:lang w:val="lv-LV"/>
              </w:rPr>
              <w:t>uri</w:t>
            </w:r>
            <w:r w:rsidRPr="00E76799">
              <w:rPr>
                <w:lang w:val="lv-LV"/>
              </w:rPr>
              <w:t xml:space="preserve"> </w:t>
            </w:r>
            <w:r w:rsidR="008A4AA0" w:rsidRPr="00E76799">
              <w:rPr>
                <w:lang w:val="lv-LV"/>
              </w:rPr>
              <w:t>izsniegti</w:t>
            </w:r>
            <w:r w:rsidRPr="00E76799">
              <w:rPr>
                <w:lang w:val="lv-LV"/>
              </w:rPr>
              <w:t xml:space="preserve"> sākot ar norādīto datumu.</w:t>
            </w:r>
          </w:p>
        </w:tc>
      </w:tr>
      <w:tr w:rsidR="00F80065" w:rsidRPr="00E76799" w14:paraId="68579D66" w14:textId="77777777" w:rsidTr="00946A98">
        <w:trPr>
          <w:cantSplit/>
        </w:trPr>
        <w:tc>
          <w:tcPr>
            <w:tcW w:w="1951" w:type="dxa"/>
          </w:tcPr>
          <w:p w14:paraId="31768F7C" w14:textId="77777777" w:rsidR="00F80065" w:rsidRPr="00E76799" w:rsidRDefault="00F80065" w:rsidP="0018444E">
            <w:pPr>
              <w:pStyle w:val="Tabulasteksts"/>
              <w:rPr>
                <w:lang w:val="lv-LV"/>
              </w:rPr>
            </w:pPr>
            <w:r w:rsidRPr="00E76799">
              <w:rPr>
                <w:lang w:val="lv-LV"/>
              </w:rPr>
              <w:t>Līdz</w:t>
            </w:r>
          </w:p>
        </w:tc>
        <w:tc>
          <w:tcPr>
            <w:tcW w:w="1276" w:type="dxa"/>
          </w:tcPr>
          <w:p w14:paraId="2C6B5633" w14:textId="77777777" w:rsidR="00F80065" w:rsidRPr="00E76799" w:rsidRDefault="00F80065" w:rsidP="0018444E">
            <w:pPr>
              <w:pStyle w:val="Tabulasteksts"/>
              <w:rPr>
                <w:lang w:val="lv-LV"/>
              </w:rPr>
            </w:pPr>
            <w:r w:rsidRPr="00E76799">
              <w:rPr>
                <w:lang w:val="lv-LV"/>
              </w:rPr>
              <w:t>Datums</w:t>
            </w:r>
          </w:p>
        </w:tc>
        <w:tc>
          <w:tcPr>
            <w:tcW w:w="1134" w:type="dxa"/>
          </w:tcPr>
          <w:p w14:paraId="2CD6A750" w14:textId="77777777" w:rsidR="00F80065" w:rsidRPr="00E76799" w:rsidRDefault="00F80065" w:rsidP="0018444E">
            <w:pPr>
              <w:pStyle w:val="Tabulasteksts"/>
              <w:rPr>
                <w:lang w:val="lv-LV"/>
              </w:rPr>
            </w:pPr>
          </w:p>
        </w:tc>
        <w:tc>
          <w:tcPr>
            <w:tcW w:w="4252" w:type="dxa"/>
          </w:tcPr>
          <w:p w14:paraId="41DD7829" w14:textId="77777777" w:rsidR="00F80065" w:rsidRPr="00E76799" w:rsidRDefault="00F80065" w:rsidP="0018444E">
            <w:pPr>
              <w:pStyle w:val="Tabulasteksts"/>
              <w:rPr>
                <w:lang w:val="lv-LV"/>
              </w:rPr>
            </w:pPr>
            <w:r w:rsidRPr="00E76799">
              <w:rPr>
                <w:lang w:val="lv-LV"/>
              </w:rPr>
              <w:t xml:space="preserve">Norāda, ka jāatlasa tikai </w:t>
            </w:r>
            <w:r w:rsidR="008A4AA0" w:rsidRPr="00E76799">
              <w:rPr>
                <w:lang w:val="lv-LV"/>
              </w:rPr>
              <w:t>tos ĀL</w:t>
            </w:r>
            <w:r w:rsidRPr="00E76799">
              <w:rPr>
                <w:lang w:val="lv-LV"/>
              </w:rPr>
              <w:t>, k</w:t>
            </w:r>
            <w:r w:rsidR="008A4AA0" w:rsidRPr="00E76799">
              <w:rPr>
                <w:lang w:val="lv-LV"/>
              </w:rPr>
              <w:t>uri</w:t>
            </w:r>
            <w:r w:rsidRPr="00E76799">
              <w:rPr>
                <w:lang w:val="lv-LV"/>
              </w:rPr>
              <w:t xml:space="preserve"> </w:t>
            </w:r>
            <w:r w:rsidR="008A4AA0" w:rsidRPr="00E76799">
              <w:rPr>
                <w:lang w:val="lv-LV"/>
              </w:rPr>
              <w:t>izsniegti</w:t>
            </w:r>
            <w:r w:rsidR="00907391" w:rsidRPr="00E76799">
              <w:rPr>
                <w:lang w:val="lv-LV"/>
              </w:rPr>
              <w:t xml:space="preserve"> </w:t>
            </w:r>
            <w:r w:rsidR="007750FE" w:rsidRPr="00E76799">
              <w:rPr>
                <w:lang w:val="lv-LV"/>
              </w:rPr>
              <w:t>līdz norādītajam datumam</w:t>
            </w:r>
            <w:r w:rsidRPr="00E76799">
              <w:rPr>
                <w:lang w:val="lv-LV"/>
              </w:rPr>
              <w:t>.</w:t>
            </w:r>
          </w:p>
        </w:tc>
      </w:tr>
    </w:tbl>
    <w:p w14:paraId="043E5076" w14:textId="77777777" w:rsidR="00442736" w:rsidRPr="00E76799" w:rsidRDefault="00442736" w:rsidP="00BD2C15">
      <w:pPr>
        <w:spacing w:before="120"/>
        <w:rPr>
          <w:rFonts w:cs="Arial"/>
          <w:b/>
        </w:rPr>
      </w:pPr>
      <w:r w:rsidRPr="00E76799">
        <w:rPr>
          <w:rFonts w:cs="Arial"/>
          <w:b/>
        </w:rPr>
        <w:t>Apraksts:</w:t>
      </w:r>
    </w:p>
    <w:p w14:paraId="65A182C0" w14:textId="77777777" w:rsidR="00B372EE" w:rsidRPr="00E76799" w:rsidRDefault="00442736" w:rsidP="00B372EE">
      <w:pPr>
        <w:spacing w:before="120" w:after="120"/>
        <w:ind w:firstLine="567"/>
        <w:rPr>
          <w:rFonts w:cs="Arial"/>
        </w:rPr>
      </w:pPr>
      <w:r w:rsidRPr="00E76799">
        <w:rPr>
          <w:rFonts w:cs="Arial"/>
        </w:rPr>
        <w:t xml:space="preserve">Sistēma atlasa sarakstu ar visiem ārstniecības līdzekļu izsniegšanas faktiem, kas reģistrēti no </w:t>
      </w:r>
      <w:r w:rsidR="00C16BF3" w:rsidRPr="00E76799">
        <w:rPr>
          <w:rFonts w:cs="Arial"/>
        </w:rPr>
        <w:t>dotās</w:t>
      </w:r>
      <w:r w:rsidRPr="00E76799">
        <w:rPr>
          <w:rFonts w:cs="Arial"/>
        </w:rPr>
        <w:t xml:space="preserve"> aptiekas.</w:t>
      </w:r>
      <w:r w:rsidR="00C81B70" w:rsidRPr="00E76799">
        <w:rPr>
          <w:rFonts w:cs="Arial"/>
        </w:rPr>
        <w:t xml:space="preserve"> </w:t>
      </w:r>
      <w:r w:rsidR="00AF44A3" w:rsidRPr="00E76799">
        <w:rPr>
          <w:rFonts w:cs="Arial"/>
        </w:rPr>
        <w:t>Ārstniecības līdzekļa izsniegšanas fakti tiek kārtoti pēc izsniegšanas datuma augošā secībā.</w:t>
      </w:r>
    </w:p>
    <w:p w14:paraId="0021EF53" w14:textId="77777777" w:rsidR="00C02660" w:rsidRPr="00E76799" w:rsidRDefault="00C02660" w:rsidP="00216059">
      <w:pPr>
        <w:rPr>
          <w:rFonts w:cs="Arial"/>
          <w:b/>
        </w:rPr>
      </w:pPr>
      <w:r w:rsidRPr="00E76799">
        <w:rPr>
          <w:rFonts w:cs="Arial"/>
          <w:b/>
        </w:rPr>
        <w:t>Piezīmes:</w:t>
      </w:r>
    </w:p>
    <w:p w14:paraId="30E6E206" w14:textId="4C863345" w:rsidR="00B372EE" w:rsidRPr="00E76799" w:rsidRDefault="00C02660" w:rsidP="00B372EE">
      <w:pPr>
        <w:spacing w:after="120"/>
        <w:ind w:firstLine="567"/>
        <w:rPr>
          <w:rFonts w:cs="Arial"/>
        </w:rPr>
      </w:pPr>
      <w:r w:rsidRPr="00E76799">
        <w:rPr>
          <w:rFonts w:cs="Arial"/>
        </w:rPr>
        <w:t>Informācija par aptieku tiek ņemta no IP IS izsniegtā drošības talona</w:t>
      </w:r>
      <w:r w:rsidR="00A34F00" w:rsidRPr="00E76799">
        <w:rPr>
          <w:rFonts w:cs="Arial"/>
        </w:rPr>
        <w:t xml:space="preserve"> un </w:t>
      </w:r>
      <w:r w:rsidR="00FC6740" w:rsidRPr="00E76799">
        <w:rPr>
          <w:rFonts w:cs="Arial"/>
        </w:rPr>
        <w:t>dokumenta iesūtītāja</w:t>
      </w:r>
      <w:r w:rsidR="00A34F00" w:rsidRPr="00E76799">
        <w:rPr>
          <w:rFonts w:cs="Arial"/>
        </w:rPr>
        <w:t xml:space="preserve">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E76799">
        <w:rPr>
          <w:rFonts w:cs="Arial"/>
        </w:rPr>
        <w:t>SEC</w:t>
      </w:r>
      <w:r w:rsidR="00F14A4F">
        <w:rPr>
          <w:rFonts w:cs="Arial"/>
        </w:rPr>
        <w:t>005</w:t>
      </w:r>
      <w:r w:rsidR="004B30FE" w:rsidRPr="00E76799">
        <w:fldChar w:fldCharType="end"/>
      </w:r>
      <w:r w:rsidR="00A34F00" w:rsidRPr="00E76799">
        <w:rPr>
          <w:rFonts w:cs="Arial"/>
        </w:rPr>
        <w:t>)</w:t>
      </w:r>
      <w:r w:rsidRPr="00E76799">
        <w:rPr>
          <w:rFonts w:cs="Arial"/>
        </w:rPr>
        <w:t>.</w:t>
      </w:r>
    </w:p>
    <w:p w14:paraId="2479D3BA" w14:textId="77777777" w:rsidR="009E60CB" w:rsidRPr="00E76799" w:rsidRDefault="00216059" w:rsidP="00216059">
      <w:pPr>
        <w:rPr>
          <w:rFonts w:cs="Arial"/>
          <w:b/>
        </w:rPr>
      </w:pPr>
      <w:r w:rsidRPr="00E76799">
        <w:rPr>
          <w:rFonts w:cs="Arial"/>
          <w:b/>
        </w:rPr>
        <w:t>Validācijas:</w:t>
      </w:r>
    </w:p>
    <w:p w14:paraId="70BC5CBC" w14:textId="1AA146DE" w:rsidR="009E60CB"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624" w:name="_Toc423971859"/>
      <w:bookmarkStart w:id="625" w:name="_Toc476848179"/>
      <w:r w:rsidR="00F14A4F">
        <w:rPr>
          <w:rFonts w:cs="Arial"/>
          <w:noProof/>
        </w:rPr>
        <w:t>50.</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9E60CB"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aptiekā izsniegto ĀL sarakstu</w:t>
      </w:r>
      <w:r w:rsidRPr="00E76799">
        <w:rPr>
          <w:rFonts w:cs="Arial"/>
        </w:rPr>
        <w:fldChar w:fldCharType="end"/>
      </w:r>
      <w:r w:rsidR="009E60CB" w:rsidRPr="00E76799">
        <w:rPr>
          <w:rFonts w:cs="Arial"/>
        </w:rPr>
        <w:t>” validācijas</w:t>
      </w:r>
      <w:bookmarkEnd w:id="624"/>
      <w:bookmarkEnd w:id="625"/>
    </w:p>
    <w:tbl>
      <w:tblPr>
        <w:tblStyle w:val="TableGrid"/>
        <w:tblW w:w="8614" w:type="dxa"/>
        <w:tblLook w:val="04A0" w:firstRow="1" w:lastRow="0" w:firstColumn="1" w:lastColumn="0" w:noHBand="0" w:noVBand="1"/>
      </w:tblPr>
      <w:tblGrid>
        <w:gridCol w:w="7141"/>
        <w:gridCol w:w="1473"/>
      </w:tblGrid>
      <w:tr w:rsidR="009E60CB" w:rsidRPr="00E76799" w14:paraId="761FAB95" w14:textId="77777777" w:rsidTr="004F6CEB">
        <w:trPr>
          <w:trHeight w:val="397"/>
          <w:tblHeader/>
        </w:trPr>
        <w:tc>
          <w:tcPr>
            <w:tcW w:w="7141" w:type="dxa"/>
            <w:tcBorders>
              <w:bottom w:val="single" w:sz="12" w:space="0" w:color="000000"/>
            </w:tcBorders>
            <w:shd w:val="clear" w:color="auto" w:fill="F2F2F2"/>
            <w:vAlign w:val="center"/>
          </w:tcPr>
          <w:p w14:paraId="053E9428" w14:textId="77777777" w:rsidR="009E60CB" w:rsidRPr="00E76799" w:rsidRDefault="009E60CB" w:rsidP="0018444E">
            <w:pPr>
              <w:pStyle w:val="Tabulasvirsraksts"/>
              <w:rPr>
                <w:i/>
                <w:color w:val="0070C0"/>
                <w:lang w:val="lv-LV"/>
              </w:rPr>
            </w:pPr>
            <w:r w:rsidRPr="00E76799">
              <w:rPr>
                <w:lang w:val="lv-LV"/>
              </w:rPr>
              <w:t>Validācija</w:t>
            </w:r>
          </w:p>
        </w:tc>
        <w:tc>
          <w:tcPr>
            <w:tcW w:w="1473" w:type="dxa"/>
            <w:tcBorders>
              <w:bottom w:val="single" w:sz="12" w:space="0" w:color="000000"/>
            </w:tcBorders>
            <w:shd w:val="clear" w:color="auto" w:fill="F2F2F2"/>
            <w:vAlign w:val="center"/>
          </w:tcPr>
          <w:p w14:paraId="4CC67FBF" w14:textId="77777777" w:rsidR="009E60CB" w:rsidRPr="00E76799" w:rsidRDefault="009E60CB" w:rsidP="0018444E">
            <w:pPr>
              <w:pStyle w:val="Tabulasvirsraksts"/>
              <w:rPr>
                <w:lang w:val="lv-LV"/>
              </w:rPr>
            </w:pPr>
            <w:r w:rsidRPr="00E76799">
              <w:rPr>
                <w:lang w:val="lv-LV"/>
              </w:rPr>
              <w:t>Rezultāts</w:t>
            </w:r>
          </w:p>
        </w:tc>
      </w:tr>
      <w:tr w:rsidR="009E60CB" w:rsidRPr="00E76799" w14:paraId="76C5B22B" w14:textId="77777777" w:rsidTr="004F6CEB">
        <w:trPr>
          <w:cantSplit/>
        </w:trPr>
        <w:tc>
          <w:tcPr>
            <w:tcW w:w="7141" w:type="dxa"/>
          </w:tcPr>
          <w:p w14:paraId="3806743B" w14:textId="77777777" w:rsidR="009E60CB" w:rsidRPr="00E76799" w:rsidRDefault="009E60CB" w:rsidP="0018444E">
            <w:pPr>
              <w:pStyle w:val="Tabulasteksts"/>
              <w:rPr>
                <w:lang w:val="lv-LV"/>
              </w:rPr>
            </w:pPr>
            <w:r w:rsidRPr="00E76799">
              <w:rPr>
                <w:lang w:val="lv-LV"/>
              </w:rPr>
              <w:t>Norādītais „No” datums nav korekts (neeksistējošs datums, nākotnes datums).</w:t>
            </w:r>
          </w:p>
        </w:tc>
        <w:tc>
          <w:tcPr>
            <w:tcW w:w="1473" w:type="dxa"/>
          </w:tcPr>
          <w:p w14:paraId="6AA5D412" w14:textId="77777777" w:rsidR="009E60CB" w:rsidRPr="00E76799" w:rsidRDefault="009E60CB" w:rsidP="0018444E">
            <w:pPr>
              <w:pStyle w:val="Tabulasteksts"/>
              <w:rPr>
                <w:lang w:val="lv-LV"/>
              </w:rPr>
            </w:pPr>
            <w:r w:rsidRPr="00E76799">
              <w:rPr>
                <w:lang w:val="lv-LV"/>
              </w:rPr>
              <w:t>Kļūda</w:t>
            </w:r>
          </w:p>
        </w:tc>
      </w:tr>
      <w:tr w:rsidR="009E60CB" w:rsidRPr="00E76799" w14:paraId="5C3C00D0" w14:textId="77777777" w:rsidTr="004F6CEB">
        <w:trPr>
          <w:cantSplit/>
        </w:trPr>
        <w:tc>
          <w:tcPr>
            <w:tcW w:w="7141" w:type="dxa"/>
          </w:tcPr>
          <w:p w14:paraId="19511096" w14:textId="77777777" w:rsidR="009E60CB" w:rsidRPr="00E76799" w:rsidRDefault="009E60CB" w:rsidP="0018444E">
            <w:pPr>
              <w:pStyle w:val="Tabulasteksts"/>
              <w:rPr>
                <w:lang w:val="lv-LV"/>
              </w:rPr>
            </w:pPr>
            <w:r w:rsidRPr="00E76799">
              <w:rPr>
                <w:lang w:val="lv-LV"/>
              </w:rPr>
              <w:t>Norādītais „Līdz” datums nav korekts (neeksistējošs datums, nākotnes datums, agrāk par „No” datumu).</w:t>
            </w:r>
          </w:p>
        </w:tc>
        <w:tc>
          <w:tcPr>
            <w:tcW w:w="1473" w:type="dxa"/>
          </w:tcPr>
          <w:p w14:paraId="55F612CC" w14:textId="77777777" w:rsidR="009E60CB" w:rsidRPr="00E76799" w:rsidRDefault="009E60CB" w:rsidP="0018444E">
            <w:pPr>
              <w:pStyle w:val="Tabulasteksts"/>
              <w:rPr>
                <w:lang w:val="lv-LV"/>
              </w:rPr>
            </w:pPr>
            <w:r w:rsidRPr="00E76799">
              <w:rPr>
                <w:lang w:val="lv-LV"/>
              </w:rPr>
              <w:t>Kļūda</w:t>
            </w:r>
          </w:p>
        </w:tc>
      </w:tr>
    </w:tbl>
    <w:p w14:paraId="04F80A33" w14:textId="77777777" w:rsidR="006F7B69" w:rsidRPr="00E76799" w:rsidRDefault="00E907DD" w:rsidP="006F7B69">
      <w:pPr>
        <w:keepNext/>
        <w:spacing w:before="120"/>
        <w:rPr>
          <w:rFonts w:cs="Arial"/>
          <w:b/>
        </w:rPr>
      </w:pPr>
      <w:r w:rsidRPr="00E76799">
        <w:rPr>
          <w:rFonts w:cs="Arial"/>
          <w:b/>
        </w:rPr>
        <w:t>Izejas dati:</w:t>
      </w:r>
    </w:p>
    <w:p w14:paraId="3AAC09D0" w14:textId="046382F3" w:rsidR="00E907DD"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626" w:name="_Toc423971860"/>
      <w:bookmarkStart w:id="627" w:name="_Toc476848180"/>
      <w:r w:rsidR="00F14A4F">
        <w:rPr>
          <w:rFonts w:cs="Arial"/>
          <w:noProof/>
        </w:rPr>
        <w:t>51.</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CD2E6C" w:rsidRPr="00E76799">
        <w:rPr>
          <w:rFonts w:cs="Arial"/>
        </w:rPr>
        <w:t>F</w:t>
      </w:r>
      <w:r w:rsidR="00E907DD" w:rsidRPr="00E76799">
        <w:rPr>
          <w:rFonts w:cs="Arial"/>
        </w:rPr>
        <w:t>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aptiekā izsniegto ĀL sarakstu</w:t>
      </w:r>
      <w:r w:rsidRPr="00E76799">
        <w:rPr>
          <w:rFonts w:cs="Arial"/>
        </w:rPr>
        <w:fldChar w:fldCharType="end"/>
      </w:r>
      <w:r w:rsidR="00E907DD" w:rsidRPr="00E76799">
        <w:rPr>
          <w:rFonts w:cs="Arial"/>
        </w:rPr>
        <w:t>” izejas dati</w:t>
      </w:r>
      <w:bookmarkEnd w:id="626"/>
      <w:bookmarkEnd w:id="627"/>
    </w:p>
    <w:tbl>
      <w:tblPr>
        <w:tblStyle w:val="TableGrid"/>
        <w:tblW w:w="8615" w:type="dxa"/>
        <w:tblLook w:val="04A0" w:firstRow="1" w:lastRow="0" w:firstColumn="1" w:lastColumn="0" w:noHBand="0" w:noVBand="1"/>
      </w:tblPr>
      <w:tblGrid>
        <w:gridCol w:w="1951"/>
        <w:gridCol w:w="1276"/>
        <w:gridCol w:w="5388"/>
      </w:tblGrid>
      <w:tr w:rsidR="00E907DD" w:rsidRPr="00E76799" w14:paraId="07835360" w14:textId="77777777" w:rsidTr="004400DD">
        <w:trPr>
          <w:trHeight w:val="397"/>
          <w:tblHeader/>
        </w:trPr>
        <w:tc>
          <w:tcPr>
            <w:tcW w:w="1951" w:type="dxa"/>
            <w:tcBorders>
              <w:bottom w:val="single" w:sz="12" w:space="0" w:color="000000"/>
            </w:tcBorders>
            <w:shd w:val="clear" w:color="auto" w:fill="F2F2F2"/>
            <w:vAlign w:val="center"/>
          </w:tcPr>
          <w:p w14:paraId="75014EBF" w14:textId="77777777" w:rsidR="00E907DD" w:rsidRPr="00E76799" w:rsidRDefault="009632B1" w:rsidP="0018444E">
            <w:pPr>
              <w:pStyle w:val="Tabulasvirsraksts"/>
              <w:rPr>
                <w:i/>
                <w:color w:val="0070C0"/>
                <w:lang w:val="lv-LV"/>
              </w:rPr>
            </w:pPr>
            <w:r w:rsidRPr="00E76799">
              <w:rPr>
                <w:lang w:val="lv-LV"/>
              </w:rPr>
              <w:t>Atribūts</w:t>
            </w:r>
          </w:p>
        </w:tc>
        <w:tc>
          <w:tcPr>
            <w:tcW w:w="1276" w:type="dxa"/>
            <w:tcBorders>
              <w:bottom w:val="single" w:sz="12" w:space="0" w:color="000000"/>
            </w:tcBorders>
            <w:shd w:val="clear" w:color="auto" w:fill="F2F2F2"/>
            <w:vAlign w:val="center"/>
          </w:tcPr>
          <w:p w14:paraId="4E36DB97" w14:textId="77777777" w:rsidR="00E907DD" w:rsidRPr="00E76799" w:rsidRDefault="00E907DD" w:rsidP="0018444E">
            <w:pPr>
              <w:pStyle w:val="Tabulasvirsraksts"/>
              <w:rPr>
                <w:i/>
                <w:color w:val="0070C0"/>
                <w:lang w:val="lv-LV"/>
              </w:rPr>
            </w:pPr>
            <w:r w:rsidRPr="00E76799">
              <w:rPr>
                <w:lang w:val="lv-LV"/>
              </w:rPr>
              <w:t>Tips</w:t>
            </w:r>
          </w:p>
        </w:tc>
        <w:tc>
          <w:tcPr>
            <w:tcW w:w="5388" w:type="dxa"/>
            <w:tcBorders>
              <w:bottom w:val="single" w:sz="12" w:space="0" w:color="000000"/>
            </w:tcBorders>
            <w:shd w:val="clear" w:color="auto" w:fill="F2F2F2"/>
            <w:vAlign w:val="center"/>
          </w:tcPr>
          <w:p w14:paraId="29930068" w14:textId="77777777" w:rsidR="00E907DD" w:rsidRPr="00E76799" w:rsidRDefault="00E907DD" w:rsidP="0018444E">
            <w:pPr>
              <w:pStyle w:val="Tabulasvirsraksts"/>
              <w:rPr>
                <w:lang w:val="lv-LV"/>
              </w:rPr>
            </w:pPr>
            <w:r w:rsidRPr="00E76799">
              <w:rPr>
                <w:lang w:val="lv-LV"/>
              </w:rPr>
              <w:t>Apraksts</w:t>
            </w:r>
          </w:p>
        </w:tc>
      </w:tr>
      <w:tr w:rsidR="009A4DD5" w:rsidRPr="00E76799" w14:paraId="767C8779" w14:textId="77777777" w:rsidTr="004F6CEB">
        <w:trPr>
          <w:cantSplit/>
        </w:trPr>
        <w:tc>
          <w:tcPr>
            <w:tcW w:w="1951" w:type="dxa"/>
          </w:tcPr>
          <w:p w14:paraId="54224930" w14:textId="77777777" w:rsidR="009A4DD5" w:rsidRPr="00E76799" w:rsidRDefault="009A4DD5" w:rsidP="004F6CEB">
            <w:pPr>
              <w:pStyle w:val="Tabulasteksts"/>
              <w:rPr>
                <w:lang w:val="lv-LV"/>
              </w:rPr>
            </w:pPr>
            <w:r w:rsidRPr="00E76799">
              <w:rPr>
                <w:lang w:val="lv-LV"/>
              </w:rPr>
              <w:t>ĀL izsniegšanas fakti</w:t>
            </w:r>
          </w:p>
        </w:tc>
        <w:tc>
          <w:tcPr>
            <w:tcW w:w="1276" w:type="dxa"/>
          </w:tcPr>
          <w:p w14:paraId="425EA2EF" w14:textId="77777777" w:rsidR="009A4DD5" w:rsidRPr="00E76799" w:rsidRDefault="009A4DD5" w:rsidP="004F6CEB">
            <w:pPr>
              <w:pStyle w:val="Tabulasteksts"/>
              <w:rPr>
                <w:lang w:val="lv-LV"/>
              </w:rPr>
            </w:pPr>
            <w:r w:rsidRPr="00E76799">
              <w:rPr>
                <w:lang w:val="lv-LV"/>
              </w:rPr>
              <w:t>Saliktu elementu saraksts</w:t>
            </w:r>
          </w:p>
        </w:tc>
        <w:tc>
          <w:tcPr>
            <w:tcW w:w="5388" w:type="dxa"/>
          </w:tcPr>
          <w:p w14:paraId="439D8543" w14:textId="77777777" w:rsidR="009A4DD5" w:rsidRPr="00E76799" w:rsidRDefault="009A4DD5" w:rsidP="004F6CEB">
            <w:pPr>
              <w:pStyle w:val="Tabulasteksts"/>
              <w:rPr>
                <w:lang w:val="lv-LV"/>
              </w:rPr>
            </w:pPr>
            <w:r w:rsidRPr="00E76799">
              <w:rPr>
                <w:lang w:val="lv-LV"/>
              </w:rPr>
              <w:t>Izgūtie ĀL izsniegšanas fakti.</w:t>
            </w:r>
          </w:p>
          <w:p w14:paraId="0D0E3E66" w14:textId="77777777" w:rsidR="009A4DD5" w:rsidRPr="00E76799" w:rsidRDefault="009A4DD5" w:rsidP="00F87216">
            <w:pPr>
              <w:pStyle w:val="Tabulasteksts"/>
              <w:spacing w:before="120"/>
              <w:rPr>
                <w:lang w:val="lv-LV"/>
              </w:rPr>
            </w:pPr>
            <w:r w:rsidRPr="00E76799">
              <w:rPr>
                <w:lang w:val="lv-LV"/>
              </w:rPr>
              <w:t>Saliktā elementa struktūru skatīt funkcijas „</w:t>
            </w:r>
            <w:r w:rsidR="004B30FE" w:rsidRPr="00E76799">
              <w:fldChar w:fldCharType="begin"/>
            </w:r>
            <w:r w:rsidR="004B30FE" w:rsidRPr="00E76799">
              <w:rPr>
                <w:lang w:val="lv-LV"/>
              </w:rPr>
              <w:instrText xml:space="preserve"> REF _Ref324853818 \h  \* MERGEFORMAT </w:instrText>
            </w:r>
            <w:r w:rsidR="004B30FE" w:rsidRPr="00E76799">
              <w:fldChar w:fldCharType="separate"/>
            </w:r>
            <w:r w:rsidR="00F14A4F" w:rsidRPr="00F14A4F">
              <w:rPr>
                <w:lang w:val="lv-LV"/>
              </w:rPr>
              <w:t>Izgūt receptes datus</w:t>
            </w:r>
            <w:r w:rsidR="004B30FE" w:rsidRPr="00E76799">
              <w:fldChar w:fldCharType="end"/>
            </w:r>
            <w:r w:rsidRPr="00E76799">
              <w:rPr>
                <w:lang w:val="lv-LV"/>
              </w:rPr>
              <w:t>” izejas datos.</w:t>
            </w:r>
          </w:p>
        </w:tc>
      </w:tr>
      <w:tr w:rsidR="00A451D1" w:rsidRPr="00E76799" w14:paraId="6949ECBC" w14:textId="77777777" w:rsidTr="004F6CEB">
        <w:trPr>
          <w:cantSplit/>
        </w:trPr>
        <w:tc>
          <w:tcPr>
            <w:tcW w:w="1951" w:type="dxa"/>
          </w:tcPr>
          <w:p w14:paraId="2266248B" w14:textId="77777777" w:rsidR="00A451D1" w:rsidRPr="00E76799" w:rsidRDefault="00A451D1" w:rsidP="004F6CEB">
            <w:pPr>
              <w:pStyle w:val="Tabulasteksts"/>
              <w:rPr>
                <w:lang w:val="lv-LV"/>
              </w:rPr>
            </w:pPr>
            <w:r w:rsidRPr="00E76799">
              <w:rPr>
                <w:lang w:val="lv-LV"/>
              </w:rPr>
              <w:t>Brīdinājumi / kļūdas</w:t>
            </w:r>
          </w:p>
        </w:tc>
        <w:tc>
          <w:tcPr>
            <w:tcW w:w="1276" w:type="dxa"/>
          </w:tcPr>
          <w:p w14:paraId="4394BE70" w14:textId="77777777" w:rsidR="00A451D1" w:rsidRPr="00E76799" w:rsidRDefault="00A451D1" w:rsidP="004F6CEB">
            <w:pPr>
              <w:pStyle w:val="Tabulasteksts"/>
              <w:rPr>
                <w:lang w:val="lv-LV"/>
              </w:rPr>
            </w:pPr>
            <w:r w:rsidRPr="00E76799">
              <w:rPr>
                <w:lang w:val="lv-LV"/>
              </w:rPr>
              <w:t>Saliktu elementu saraksts</w:t>
            </w:r>
          </w:p>
        </w:tc>
        <w:tc>
          <w:tcPr>
            <w:tcW w:w="5388" w:type="dxa"/>
          </w:tcPr>
          <w:p w14:paraId="3C5AB5A4" w14:textId="77777777" w:rsidR="00A451D1" w:rsidRPr="00E76799" w:rsidRDefault="00A451D1" w:rsidP="004F6CEB">
            <w:pPr>
              <w:pStyle w:val="Tabulasteksts"/>
              <w:rPr>
                <w:lang w:val="lv-LV"/>
              </w:rPr>
            </w:pPr>
            <w:r w:rsidRPr="00E76799">
              <w:rPr>
                <w:lang w:val="lv-LV"/>
              </w:rPr>
              <w:t xml:space="preserve">Saraksts ar brīdinājumiem un kļūdām, kas tiek atgriezts gadījumā, ja funkcijas darbības laikā nostrādājušas atbilstošās validācijas. </w:t>
            </w:r>
          </w:p>
          <w:p w14:paraId="7EF71E14" w14:textId="77777777" w:rsidR="00A451D1" w:rsidRPr="00E76799" w:rsidRDefault="00A451D1" w:rsidP="00F87216">
            <w:pPr>
              <w:pStyle w:val="Tabulasteksts"/>
              <w:spacing w:before="120"/>
              <w:rPr>
                <w:lang w:val="lv-LV"/>
              </w:rPr>
            </w:pPr>
            <w:r w:rsidRPr="00E76799">
              <w:rPr>
                <w:lang w:val="lv-LV"/>
              </w:rPr>
              <w:t>Saliktā elementa struktūru skatīt funkcijas „</w:t>
            </w:r>
            <w:r w:rsidR="004B30FE" w:rsidRPr="00E76799">
              <w:fldChar w:fldCharType="begin"/>
            </w:r>
            <w:r w:rsidR="004B30FE" w:rsidRPr="00E76799">
              <w:rPr>
                <w:lang w:val="lv-LV"/>
              </w:rPr>
              <w:instrText xml:space="preserve"> REF _Ref324349997 \h  \* MERGEFORMAT </w:instrText>
            </w:r>
            <w:r w:rsidR="004B30FE" w:rsidRPr="00E76799">
              <w:fldChar w:fldCharType="separate"/>
            </w:r>
            <w:r w:rsidR="00F14A4F" w:rsidRPr="00F14A4F">
              <w:rPr>
                <w:lang w:val="lv-LV"/>
              </w:rPr>
              <w:t>Rezervēt receptes</w:t>
            </w:r>
            <w:r w:rsidR="004B30FE" w:rsidRPr="00E76799">
              <w:fldChar w:fldCharType="end"/>
            </w:r>
            <w:r w:rsidRPr="00E76799">
              <w:rPr>
                <w:lang w:val="lv-LV"/>
              </w:rPr>
              <w:t>” izejas datos.</w:t>
            </w:r>
          </w:p>
        </w:tc>
      </w:tr>
    </w:tbl>
    <w:p w14:paraId="540BD1B8" w14:textId="77777777" w:rsidR="00EF1C51" w:rsidRPr="00E76799" w:rsidRDefault="00EF1C51" w:rsidP="004E1879">
      <w:pPr>
        <w:pStyle w:val="Heading4"/>
        <w:rPr>
          <w:rFonts w:cs="Arial"/>
        </w:rPr>
      </w:pPr>
      <w:bookmarkStart w:id="628" w:name="_Ref326489727"/>
      <w:bookmarkStart w:id="629" w:name="_Toc423971641"/>
      <w:bookmarkStart w:id="630" w:name="_Toc425778763"/>
      <w:bookmarkStart w:id="631" w:name="_Toc476848005"/>
      <w:r w:rsidRPr="00E76799">
        <w:rPr>
          <w:rFonts w:cs="Arial"/>
        </w:rPr>
        <w:t xml:space="preserve">Izgūt </w:t>
      </w:r>
      <w:r w:rsidR="0064177F" w:rsidRPr="00E76799">
        <w:rPr>
          <w:rFonts w:cs="Arial"/>
        </w:rPr>
        <w:t xml:space="preserve">pacienta </w:t>
      </w:r>
      <w:r w:rsidRPr="00E76799">
        <w:rPr>
          <w:rFonts w:cs="Arial"/>
        </w:rPr>
        <w:t>recep</w:t>
      </w:r>
      <w:r w:rsidR="00640EFA" w:rsidRPr="00E76799">
        <w:rPr>
          <w:rFonts w:cs="Arial"/>
        </w:rPr>
        <w:t>te</w:t>
      </w:r>
      <w:r w:rsidR="009A4B53" w:rsidRPr="00E76799">
        <w:rPr>
          <w:rFonts w:cs="Arial"/>
        </w:rPr>
        <w:t>s (pacientam)</w:t>
      </w:r>
      <w:bookmarkEnd w:id="628"/>
      <w:bookmarkEnd w:id="629"/>
      <w:bookmarkEnd w:id="630"/>
      <w:bookmarkEnd w:id="631"/>
    </w:p>
    <w:p w14:paraId="64796F7C" w14:textId="3021F97D" w:rsidR="00EF1C51" w:rsidRPr="00E76799" w:rsidRDefault="0044443D" w:rsidP="00EF1C51">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019</w:t>
      </w:r>
      <w:r w:rsidRPr="00E76799">
        <w:rPr>
          <w:rFonts w:cs="Arial"/>
        </w:rPr>
        <w:fldChar w:fldCharType="end"/>
      </w:r>
      <w:r w:rsidR="00EF1C51" w:rsidRPr="00E76799">
        <w:rPr>
          <w:rFonts w:cs="Arial"/>
        </w:rPr>
        <w:tab/>
        <w:t xml:space="preserve">Sistēmā jābūt pieejamai funkcijai, kas ļauj izgūt </w:t>
      </w:r>
      <w:r w:rsidR="004F0222" w:rsidRPr="00E76799">
        <w:rPr>
          <w:rFonts w:cs="Arial"/>
        </w:rPr>
        <w:t>pacientam</w:t>
      </w:r>
      <w:r w:rsidR="00326781" w:rsidRPr="00E76799">
        <w:rPr>
          <w:rFonts w:cs="Arial"/>
        </w:rPr>
        <w:t xml:space="preserve"> un </w:t>
      </w:r>
      <w:r w:rsidR="00F7062B" w:rsidRPr="00E76799">
        <w:rPr>
          <w:rFonts w:cs="Arial"/>
        </w:rPr>
        <w:t>pacienta pilnvardevējie</w:t>
      </w:r>
      <w:r w:rsidR="004F0222" w:rsidRPr="00E76799">
        <w:rPr>
          <w:rFonts w:cs="Arial"/>
        </w:rPr>
        <w:t xml:space="preserve">m izrakstīto </w:t>
      </w:r>
      <w:r w:rsidR="00326781" w:rsidRPr="00E76799">
        <w:rPr>
          <w:rFonts w:cs="Arial"/>
        </w:rPr>
        <w:t>recepšu sarakstu</w:t>
      </w:r>
      <w:r w:rsidR="00EF1C51" w:rsidRPr="00E76799">
        <w:rPr>
          <w:rFonts w:cs="Arial"/>
        </w:rPr>
        <w:t>.</w:t>
      </w:r>
    </w:p>
    <w:p w14:paraId="21B6DA9D" w14:textId="77777777" w:rsidR="00EF1C51" w:rsidRPr="00E76799" w:rsidRDefault="00EF1C51" w:rsidP="00EF1C51">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00BC5B81" w:rsidRPr="00E76799">
        <w:rPr>
          <w:rFonts w:cs="Arial"/>
        </w:rPr>
        <w:t>TS 1.sējuma</w:t>
      </w:r>
      <w:r w:rsidRPr="00E76799">
        <w:rPr>
          <w:rFonts w:cs="Arial"/>
        </w:rPr>
        <w:t xml:space="preserve">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prasības: </w:t>
      </w:r>
      <w:r w:rsidR="0029665F" w:rsidRPr="00E76799">
        <w:rPr>
          <w:rFonts w:cs="Arial"/>
        </w:rPr>
        <w:t>015</w:t>
      </w:r>
      <w:r w:rsidR="004F0222" w:rsidRPr="00E76799">
        <w:rPr>
          <w:rFonts w:cs="Arial"/>
        </w:rPr>
        <w:t>, 112</w:t>
      </w:r>
      <w:r w:rsidR="00920EC5" w:rsidRPr="00E76799">
        <w:rPr>
          <w:rFonts w:cs="Arial"/>
        </w:rPr>
        <w:t xml:space="preserve">; </w:t>
      </w:r>
      <w:r w:rsidR="002F3D3D" w:rsidRPr="00E76799">
        <w:rPr>
          <w:rFonts w:cs="Arial"/>
        </w:rPr>
        <w:t xml:space="preserve">1. kārtas </w:t>
      </w:r>
      <w:r w:rsidR="00920EC5"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00920EC5" w:rsidRPr="00E76799">
        <w:rPr>
          <w:rFonts w:cs="Arial"/>
        </w:rPr>
        <w:t xml:space="preserve"> process: P1, P2.</w:t>
      </w:r>
    </w:p>
    <w:p w14:paraId="7EED8875" w14:textId="77777777" w:rsidR="00EF1C51" w:rsidRPr="00E76799" w:rsidRDefault="00EF1C51" w:rsidP="00216059">
      <w:pPr>
        <w:rPr>
          <w:rFonts w:cs="Arial"/>
          <w:b/>
        </w:rPr>
      </w:pPr>
      <w:r w:rsidRPr="00E76799">
        <w:rPr>
          <w:rFonts w:cs="Arial"/>
          <w:b/>
        </w:rPr>
        <w:t xml:space="preserve">Lietotāju grupa: </w:t>
      </w:r>
      <w:r w:rsidR="00EE13B7" w:rsidRPr="00E76799">
        <w:rPr>
          <w:rFonts w:cs="Arial"/>
        </w:rPr>
        <w:t>P</w:t>
      </w:r>
      <w:r w:rsidRPr="00E76799">
        <w:rPr>
          <w:rFonts w:cs="Arial"/>
        </w:rPr>
        <w:t>acienti.</w:t>
      </w:r>
    </w:p>
    <w:p w14:paraId="7998DF05" w14:textId="77777777" w:rsidR="00B372EE" w:rsidRPr="00E76799" w:rsidRDefault="00216059" w:rsidP="00216059">
      <w:pPr>
        <w:keepNext/>
        <w:spacing w:before="120"/>
        <w:rPr>
          <w:rFonts w:cs="Arial"/>
          <w:b/>
        </w:rPr>
      </w:pPr>
      <w:r w:rsidRPr="00E76799">
        <w:rPr>
          <w:rFonts w:cs="Arial"/>
          <w:b/>
        </w:rPr>
        <w:t>Ieejas dati:</w:t>
      </w:r>
    </w:p>
    <w:p w14:paraId="78B0C005" w14:textId="4C238B70" w:rsidR="00EF1C51"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632" w:name="_Toc423971861"/>
      <w:bookmarkStart w:id="633" w:name="_Toc476848181"/>
      <w:r w:rsidR="00F14A4F">
        <w:rPr>
          <w:rFonts w:cs="Arial"/>
          <w:noProof/>
        </w:rPr>
        <w:t>52.</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D1344" w:rsidRPr="00E76799">
        <w:rPr>
          <w:rFonts w:cs="Arial"/>
        </w:rPr>
        <w:t>F</w:t>
      </w:r>
      <w:r w:rsidR="00EF1C51" w:rsidRPr="00E76799">
        <w:rPr>
          <w:rFonts w:cs="Arial"/>
        </w:rPr>
        <w:t>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 receptes (pacientam)</w:t>
      </w:r>
      <w:r w:rsidRPr="00E76799">
        <w:rPr>
          <w:rFonts w:cs="Arial"/>
        </w:rPr>
        <w:fldChar w:fldCharType="end"/>
      </w:r>
      <w:r w:rsidR="00EF1C51" w:rsidRPr="00E76799">
        <w:rPr>
          <w:rFonts w:cs="Arial"/>
        </w:rPr>
        <w:t>” ieejas dati</w:t>
      </w:r>
      <w:bookmarkEnd w:id="632"/>
      <w:bookmarkEnd w:id="633"/>
    </w:p>
    <w:tbl>
      <w:tblPr>
        <w:tblStyle w:val="TableGrid"/>
        <w:tblW w:w="8613" w:type="dxa"/>
        <w:tblLayout w:type="fixed"/>
        <w:tblLook w:val="04A0" w:firstRow="1" w:lastRow="0" w:firstColumn="1" w:lastColumn="0" w:noHBand="0" w:noVBand="1"/>
      </w:tblPr>
      <w:tblGrid>
        <w:gridCol w:w="1951"/>
        <w:gridCol w:w="1276"/>
        <w:gridCol w:w="1134"/>
        <w:gridCol w:w="4252"/>
      </w:tblGrid>
      <w:tr w:rsidR="00EF1C51" w:rsidRPr="00E76799" w14:paraId="74969FB0" w14:textId="77777777" w:rsidTr="00946A98">
        <w:trPr>
          <w:trHeight w:val="397"/>
          <w:tblHeader/>
        </w:trPr>
        <w:tc>
          <w:tcPr>
            <w:tcW w:w="1951" w:type="dxa"/>
            <w:tcBorders>
              <w:bottom w:val="single" w:sz="12" w:space="0" w:color="000000"/>
            </w:tcBorders>
            <w:shd w:val="clear" w:color="auto" w:fill="F2F2F2"/>
            <w:vAlign w:val="center"/>
          </w:tcPr>
          <w:p w14:paraId="2FC36DBD" w14:textId="77777777" w:rsidR="00EF1C51" w:rsidRPr="00E76799" w:rsidRDefault="009632B1" w:rsidP="0018444E">
            <w:pPr>
              <w:pStyle w:val="Tabulasvirsraksts"/>
              <w:rPr>
                <w:i/>
                <w:color w:val="0070C0"/>
                <w:szCs w:val="20"/>
                <w:lang w:val="lv-LV"/>
              </w:rPr>
            </w:pPr>
            <w:r w:rsidRPr="00E76799">
              <w:rPr>
                <w:szCs w:val="20"/>
                <w:lang w:val="lv-LV"/>
              </w:rPr>
              <w:t>Atribūts</w:t>
            </w:r>
          </w:p>
        </w:tc>
        <w:tc>
          <w:tcPr>
            <w:tcW w:w="1276" w:type="dxa"/>
            <w:tcBorders>
              <w:bottom w:val="single" w:sz="12" w:space="0" w:color="000000"/>
            </w:tcBorders>
            <w:shd w:val="clear" w:color="auto" w:fill="F2F2F2"/>
            <w:vAlign w:val="center"/>
          </w:tcPr>
          <w:p w14:paraId="7755B11E" w14:textId="77777777" w:rsidR="00EF1C51" w:rsidRPr="00E76799" w:rsidRDefault="00EF1C51" w:rsidP="0018444E">
            <w:pPr>
              <w:pStyle w:val="Tabulasvirsraksts"/>
              <w:rPr>
                <w:i/>
                <w:color w:val="0070C0"/>
                <w:szCs w:val="20"/>
                <w:lang w:val="lv-LV"/>
              </w:rPr>
            </w:pPr>
            <w:r w:rsidRPr="00E76799">
              <w:rPr>
                <w:szCs w:val="20"/>
                <w:lang w:val="lv-LV"/>
              </w:rPr>
              <w:t>Tips</w:t>
            </w:r>
          </w:p>
        </w:tc>
        <w:tc>
          <w:tcPr>
            <w:tcW w:w="1134" w:type="dxa"/>
            <w:tcBorders>
              <w:bottom w:val="single" w:sz="12" w:space="0" w:color="000000"/>
            </w:tcBorders>
            <w:shd w:val="clear" w:color="auto" w:fill="F2F2F2"/>
            <w:vAlign w:val="center"/>
          </w:tcPr>
          <w:p w14:paraId="2D78B45A" w14:textId="77777777" w:rsidR="00EF1C51" w:rsidRPr="00E76799" w:rsidRDefault="00EF1C51" w:rsidP="0018444E">
            <w:pPr>
              <w:pStyle w:val="Tabulasvirsraksts"/>
              <w:rPr>
                <w:szCs w:val="20"/>
                <w:lang w:val="lv-LV"/>
              </w:rPr>
            </w:pPr>
            <w:r w:rsidRPr="00E76799">
              <w:rPr>
                <w:szCs w:val="20"/>
                <w:lang w:val="lv-LV"/>
              </w:rPr>
              <w:t>Obligāts</w:t>
            </w:r>
          </w:p>
        </w:tc>
        <w:tc>
          <w:tcPr>
            <w:tcW w:w="4252" w:type="dxa"/>
            <w:tcBorders>
              <w:bottom w:val="single" w:sz="12" w:space="0" w:color="000000"/>
            </w:tcBorders>
            <w:shd w:val="clear" w:color="auto" w:fill="F2F2F2"/>
            <w:vAlign w:val="center"/>
          </w:tcPr>
          <w:p w14:paraId="0AAB9C44" w14:textId="77777777" w:rsidR="00EF1C51" w:rsidRPr="00E76799" w:rsidRDefault="00EF1C51" w:rsidP="0018444E">
            <w:pPr>
              <w:pStyle w:val="Tabulasvirsraksts"/>
              <w:rPr>
                <w:szCs w:val="20"/>
                <w:lang w:val="lv-LV"/>
              </w:rPr>
            </w:pPr>
            <w:r w:rsidRPr="00E76799">
              <w:rPr>
                <w:szCs w:val="20"/>
                <w:lang w:val="lv-LV"/>
              </w:rPr>
              <w:t>Apraksts</w:t>
            </w:r>
          </w:p>
        </w:tc>
      </w:tr>
      <w:tr w:rsidR="009754E3" w:rsidRPr="00E76799" w14:paraId="19E1A16E" w14:textId="77777777" w:rsidTr="00946A98">
        <w:trPr>
          <w:cantSplit/>
        </w:trPr>
        <w:tc>
          <w:tcPr>
            <w:tcW w:w="1951" w:type="dxa"/>
          </w:tcPr>
          <w:p w14:paraId="51790B9D" w14:textId="77777777" w:rsidR="009754E3" w:rsidRPr="00E76799" w:rsidRDefault="007B4D04" w:rsidP="007B4D04">
            <w:pPr>
              <w:spacing w:before="40" w:after="40"/>
              <w:rPr>
                <w:sz w:val="20"/>
                <w:szCs w:val="20"/>
                <w:lang w:val="lv-LV"/>
              </w:rPr>
            </w:pPr>
            <w:r w:rsidRPr="00E76799">
              <w:rPr>
                <w:sz w:val="20"/>
                <w:szCs w:val="20"/>
                <w:lang w:val="lv-LV"/>
              </w:rPr>
              <w:t>Iekļaut savas</w:t>
            </w:r>
            <w:r w:rsidR="009754E3" w:rsidRPr="00E76799">
              <w:rPr>
                <w:sz w:val="20"/>
                <w:szCs w:val="20"/>
                <w:lang w:val="lv-LV"/>
              </w:rPr>
              <w:t xml:space="preserve"> receptes</w:t>
            </w:r>
          </w:p>
        </w:tc>
        <w:tc>
          <w:tcPr>
            <w:tcW w:w="1276" w:type="dxa"/>
          </w:tcPr>
          <w:p w14:paraId="2BBF566F" w14:textId="77777777" w:rsidR="009754E3" w:rsidRPr="00E76799" w:rsidRDefault="009754E3" w:rsidP="001F263D">
            <w:pPr>
              <w:pStyle w:val="Tabulasteksts"/>
              <w:rPr>
                <w:szCs w:val="20"/>
                <w:lang w:val="lv-LV"/>
              </w:rPr>
            </w:pPr>
            <w:r w:rsidRPr="00E76799">
              <w:rPr>
                <w:szCs w:val="20"/>
                <w:lang w:val="lv-LV"/>
              </w:rPr>
              <w:t>Pazīme</w:t>
            </w:r>
          </w:p>
        </w:tc>
        <w:tc>
          <w:tcPr>
            <w:tcW w:w="1134" w:type="dxa"/>
          </w:tcPr>
          <w:p w14:paraId="6663B657" w14:textId="77777777" w:rsidR="009754E3" w:rsidRPr="00E76799" w:rsidRDefault="006F7B69" w:rsidP="001F263D">
            <w:pPr>
              <w:pStyle w:val="Tabulasteksts"/>
              <w:rPr>
                <w:szCs w:val="20"/>
                <w:lang w:val="lv-LV"/>
              </w:rPr>
            </w:pPr>
            <w:r w:rsidRPr="00E76799">
              <w:rPr>
                <w:szCs w:val="20"/>
                <w:lang w:val="lv-LV"/>
              </w:rPr>
              <w:t>Obligāts</w:t>
            </w:r>
          </w:p>
        </w:tc>
        <w:tc>
          <w:tcPr>
            <w:tcW w:w="4252" w:type="dxa"/>
          </w:tcPr>
          <w:p w14:paraId="1A571587" w14:textId="77777777" w:rsidR="009754E3" w:rsidRPr="00E76799" w:rsidRDefault="009754E3" w:rsidP="001F263D">
            <w:pPr>
              <w:pStyle w:val="Tabulasteksts"/>
              <w:rPr>
                <w:szCs w:val="20"/>
                <w:lang w:val="lv-LV"/>
              </w:rPr>
            </w:pPr>
            <w:r w:rsidRPr="00E76799">
              <w:rPr>
                <w:szCs w:val="20"/>
                <w:lang w:val="lv-LV"/>
              </w:rPr>
              <w:t>Pazīme, ka atlasītajā sarakstā jāiekļauj pacientam izrakstītās receptes.</w:t>
            </w:r>
          </w:p>
        </w:tc>
      </w:tr>
      <w:tr w:rsidR="009754E3" w:rsidRPr="00E76799" w14:paraId="6171F5C5" w14:textId="77777777" w:rsidTr="00946A98">
        <w:trPr>
          <w:cantSplit/>
        </w:trPr>
        <w:tc>
          <w:tcPr>
            <w:tcW w:w="1951" w:type="dxa"/>
          </w:tcPr>
          <w:p w14:paraId="7FFAB413" w14:textId="77777777" w:rsidR="009754E3" w:rsidRPr="00E76799" w:rsidRDefault="007B4D04" w:rsidP="001F263D">
            <w:pPr>
              <w:spacing w:before="40" w:after="40"/>
              <w:rPr>
                <w:sz w:val="20"/>
                <w:szCs w:val="20"/>
                <w:lang w:val="lv-LV"/>
              </w:rPr>
            </w:pPr>
            <w:r w:rsidRPr="00E76799">
              <w:rPr>
                <w:sz w:val="20"/>
                <w:szCs w:val="20"/>
                <w:lang w:val="lv-LV"/>
              </w:rPr>
              <w:t>Iekļaut p</w:t>
            </w:r>
            <w:r w:rsidR="009754E3" w:rsidRPr="00E76799">
              <w:rPr>
                <w:sz w:val="20"/>
                <w:szCs w:val="20"/>
                <w:lang w:val="lv-LV"/>
              </w:rPr>
              <w:t>ilnvardevēju receptes</w:t>
            </w:r>
          </w:p>
        </w:tc>
        <w:tc>
          <w:tcPr>
            <w:tcW w:w="1276" w:type="dxa"/>
          </w:tcPr>
          <w:p w14:paraId="4FDB492B" w14:textId="77777777" w:rsidR="009754E3" w:rsidRPr="00E76799" w:rsidRDefault="009754E3" w:rsidP="001F263D">
            <w:pPr>
              <w:pStyle w:val="Tabulasteksts"/>
              <w:rPr>
                <w:szCs w:val="20"/>
                <w:lang w:val="lv-LV"/>
              </w:rPr>
            </w:pPr>
            <w:r w:rsidRPr="00E76799">
              <w:rPr>
                <w:szCs w:val="20"/>
                <w:lang w:val="lv-LV"/>
              </w:rPr>
              <w:t>Pazīme</w:t>
            </w:r>
          </w:p>
        </w:tc>
        <w:tc>
          <w:tcPr>
            <w:tcW w:w="1134" w:type="dxa"/>
          </w:tcPr>
          <w:p w14:paraId="2A92D1A9" w14:textId="77777777" w:rsidR="009754E3" w:rsidRPr="00E76799" w:rsidRDefault="006F7B69" w:rsidP="001F263D">
            <w:pPr>
              <w:pStyle w:val="Tabulasteksts"/>
              <w:rPr>
                <w:szCs w:val="20"/>
                <w:lang w:val="lv-LV"/>
              </w:rPr>
            </w:pPr>
            <w:r w:rsidRPr="00E76799">
              <w:rPr>
                <w:szCs w:val="20"/>
                <w:lang w:val="lv-LV"/>
              </w:rPr>
              <w:t>Obligāts</w:t>
            </w:r>
          </w:p>
        </w:tc>
        <w:tc>
          <w:tcPr>
            <w:tcW w:w="4252" w:type="dxa"/>
          </w:tcPr>
          <w:p w14:paraId="5D820E78" w14:textId="77777777" w:rsidR="009754E3" w:rsidRPr="00E76799" w:rsidRDefault="009754E3" w:rsidP="001F263D">
            <w:pPr>
              <w:pStyle w:val="Tabulasteksts"/>
              <w:rPr>
                <w:szCs w:val="20"/>
                <w:lang w:val="lv-LV"/>
              </w:rPr>
            </w:pPr>
            <w:r w:rsidRPr="00E76799">
              <w:rPr>
                <w:szCs w:val="20"/>
                <w:lang w:val="lv-LV"/>
              </w:rPr>
              <w:t>Pazīme, ka atlasītajā sarakstā jāiekļauj arī pacienta pilnvardevējiem izrakstītās receptes.</w:t>
            </w:r>
          </w:p>
        </w:tc>
      </w:tr>
      <w:tr w:rsidR="0026549B" w:rsidRPr="00EB3A98" w:rsidDel="00255DC1" w14:paraId="6690E9BE" w14:textId="3AB33165" w:rsidTr="00946A98">
        <w:trPr>
          <w:cantSplit/>
          <w:del w:id="634" w:author="BUGa" w:date="2017-03-07T16:45:00Z"/>
        </w:trPr>
        <w:tc>
          <w:tcPr>
            <w:tcW w:w="1951" w:type="dxa"/>
          </w:tcPr>
          <w:p w14:paraId="6BEE8126" w14:textId="0BF61646" w:rsidR="0026549B" w:rsidRPr="00E76799" w:rsidDel="00255DC1" w:rsidRDefault="007B4D04" w:rsidP="001F263D">
            <w:pPr>
              <w:spacing w:before="40" w:after="40"/>
              <w:rPr>
                <w:del w:id="635" w:author="BUGa" w:date="2017-03-07T16:45:00Z"/>
                <w:sz w:val="20"/>
                <w:szCs w:val="20"/>
                <w:lang w:val="lv-LV"/>
              </w:rPr>
            </w:pPr>
            <w:del w:id="636" w:author="BUGa" w:date="2017-03-07T16:45:00Z">
              <w:r w:rsidRPr="00E76799" w:rsidDel="00255DC1">
                <w:rPr>
                  <w:sz w:val="20"/>
                  <w:szCs w:val="20"/>
                  <w:lang w:val="lv-LV"/>
                </w:rPr>
                <w:delText>Tikai a</w:delText>
              </w:r>
              <w:r w:rsidR="0026549B" w:rsidRPr="00E76799" w:rsidDel="00255DC1">
                <w:rPr>
                  <w:sz w:val="20"/>
                  <w:szCs w:val="20"/>
                  <w:lang w:val="lv-LV"/>
                </w:rPr>
                <w:delText>ktīvās</w:delText>
              </w:r>
            </w:del>
          </w:p>
        </w:tc>
        <w:tc>
          <w:tcPr>
            <w:tcW w:w="1276" w:type="dxa"/>
          </w:tcPr>
          <w:p w14:paraId="37DD6EF0" w14:textId="7AC141DC" w:rsidR="0026549B" w:rsidRPr="00E76799" w:rsidDel="00255DC1" w:rsidRDefault="0026549B" w:rsidP="001F263D">
            <w:pPr>
              <w:pStyle w:val="Tabulasteksts"/>
              <w:rPr>
                <w:del w:id="637" w:author="BUGa" w:date="2017-03-07T16:45:00Z"/>
                <w:szCs w:val="20"/>
                <w:lang w:val="lv-LV"/>
              </w:rPr>
            </w:pPr>
            <w:del w:id="638" w:author="BUGa" w:date="2017-03-07T16:45:00Z">
              <w:r w:rsidRPr="00E76799" w:rsidDel="00255DC1">
                <w:rPr>
                  <w:szCs w:val="20"/>
                  <w:lang w:val="lv-LV"/>
                </w:rPr>
                <w:delText>Pazīme</w:delText>
              </w:r>
            </w:del>
          </w:p>
        </w:tc>
        <w:tc>
          <w:tcPr>
            <w:tcW w:w="1134" w:type="dxa"/>
          </w:tcPr>
          <w:p w14:paraId="44F5C8D3" w14:textId="63088B3B" w:rsidR="0026549B" w:rsidRPr="00E76799" w:rsidDel="00255DC1" w:rsidRDefault="0026549B" w:rsidP="001F263D">
            <w:pPr>
              <w:pStyle w:val="Tabulasteksts"/>
              <w:rPr>
                <w:del w:id="639" w:author="BUGa" w:date="2017-03-07T16:45:00Z"/>
                <w:szCs w:val="20"/>
                <w:lang w:val="lv-LV"/>
              </w:rPr>
            </w:pPr>
          </w:p>
        </w:tc>
        <w:tc>
          <w:tcPr>
            <w:tcW w:w="4252" w:type="dxa"/>
          </w:tcPr>
          <w:p w14:paraId="2426261D" w14:textId="1E26345A" w:rsidR="0026549B" w:rsidRPr="00E76799" w:rsidDel="00255DC1" w:rsidRDefault="0026549B" w:rsidP="001F263D">
            <w:pPr>
              <w:pStyle w:val="Tabulasteksts"/>
              <w:rPr>
                <w:del w:id="640" w:author="BUGa" w:date="2017-03-07T16:45:00Z"/>
                <w:szCs w:val="20"/>
                <w:lang w:val="lv-LV"/>
              </w:rPr>
            </w:pPr>
            <w:del w:id="641" w:author="BUGa" w:date="2017-03-07T16:45:00Z">
              <w:r w:rsidRPr="00E76799" w:rsidDel="00255DC1">
                <w:rPr>
                  <w:szCs w:val="20"/>
                  <w:lang w:val="lv-LV"/>
                </w:rPr>
                <w:delText xml:space="preserve">Pazīme, ka jāatlasa tikai aktīvās receptes (pret kurām pacients </w:delText>
              </w:r>
              <w:r w:rsidR="00C81719" w:rsidRPr="00E76799" w:rsidDel="00255DC1">
                <w:rPr>
                  <w:szCs w:val="20"/>
                  <w:lang w:val="lv-LV"/>
                </w:rPr>
                <w:delText xml:space="preserve">vēl </w:delText>
              </w:r>
              <w:r w:rsidRPr="00E76799" w:rsidDel="00255DC1">
                <w:rPr>
                  <w:szCs w:val="20"/>
                  <w:lang w:val="lv-LV"/>
                </w:rPr>
                <w:delText>var izņemt ārstniecības līdzekļus).</w:delText>
              </w:r>
            </w:del>
          </w:p>
        </w:tc>
      </w:tr>
      <w:tr w:rsidR="007750FE" w:rsidRPr="00E76799" w14:paraId="06829FE1" w14:textId="77777777" w:rsidTr="00946A98">
        <w:trPr>
          <w:cantSplit/>
        </w:trPr>
        <w:tc>
          <w:tcPr>
            <w:tcW w:w="1951" w:type="dxa"/>
          </w:tcPr>
          <w:p w14:paraId="60641B9A" w14:textId="77777777" w:rsidR="007750FE" w:rsidRPr="00E76799" w:rsidRDefault="007750FE" w:rsidP="001F263D">
            <w:pPr>
              <w:spacing w:before="40" w:after="40"/>
              <w:rPr>
                <w:sz w:val="20"/>
                <w:szCs w:val="20"/>
                <w:lang w:val="lv-LV"/>
              </w:rPr>
            </w:pPr>
            <w:r w:rsidRPr="00E76799">
              <w:rPr>
                <w:sz w:val="20"/>
                <w:szCs w:val="20"/>
                <w:lang w:val="lv-LV"/>
              </w:rPr>
              <w:t>No</w:t>
            </w:r>
          </w:p>
        </w:tc>
        <w:tc>
          <w:tcPr>
            <w:tcW w:w="1276" w:type="dxa"/>
          </w:tcPr>
          <w:p w14:paraId="7B83CD44" w14:textId="77777777" w:rsidR="007750FE" w:rsidRPr="00E76799" w:rsidRDefault="007750FE" w:rsidP="001F263D">
            <w:pPr>
              <w:pStyle w:val="Tabulasteksts"/>
              <w:rPr>
                <w:szCs w:val="20"/>
                <w:lang w:val="lv-LV"/>
              </w:rPr>
            </w:pPr>
            <w:r w:rsidRPr="00E76799">
              <w:rPr>
                <w:szCs w:val="20"/>
                <w:lang w:val="lv-LV"/>
              </w:rPr>
              <w:t>Datums</w:t>
            </w:r>
          </w:p>
        </w:tc>
        <w:tc>
          <w:tcPr>
            <w:tcW w:w="1134" w:type="dxa"/>
          </w:tcPr>
          <w:p w14:paraId="0A66A03E" w14:textId="77777777" w:rsidR="007750FE" w:rsidRPr="00E76799" w:rsidRDefault="007750FE" w:rsidP="001F263D">
            <w:pPr>
              <w:pStyle w:val="Tabulasteksts"/>
              <w:rPr>
                <w:szCs w:val="20"/>
                <w:lang w:val="lv-LV"/>
              </w:rPr>
            </w:pPr>
          </w:p>
        </w:tc>
        <w:tc>
          <w:tcPr>
            <w:tcW w:w="4252" w:type="dxa"/>
          </w:tcPr>
          <w:p w14:paraId="1E1E2BCA" w14:textId="77777777" w:rsidR="007750FE" w:rsidRPr="00E76799" w:rsidRDefault="007750FE" w:rsidP="001F263D">
            <w:pPr>
              <w:pStyle w:val="Tabulasteksts"/>
              <w:rPr>
                <w:szCs w:val="20"/>
                <w:lang w:val="lv-LV"/>
              </w:rPr>
            </w:pPr>
            <w:r w:rsidRPr="00E76799">
              <w:rPr>
                <w:szCs w:val="20"/>
                <w:lang w:val="lv-LV"/>
              </w:rPr>
              <w:t>Norāda, ka jāatlasa tikai tās receptes, kas izrakstītas sākot ar norādīto datumu.</w:t>
            </w:r>
          </w:p>
        </w:tc>
      </w:tr>
      <w:tr w:rsidR="007750FE" w:rsidRPr="00E76799" w14:paraId="220E12AB" w14:textId="77777777" w:rsidTr="00946A98">
        <w:trPr>
          <w:cantSplit/>
        </w:trPr>
        <w:tc>
          <w:tcPr>
            <w:tcW w:w="1951" w:type="dxa"/>
          </w:tcPr>
          <w:p w14:paraId="5C3C36C1" w14:textId="77777777" w:rsidR="007750FE" w:rsidRPr="00E76799" w:rsidRDefault="007750FE" w:rsidP="001F263D">
            <w:pPr>
              <w:spacing w:before="40" w:after="40"/>
              <w:rPr>
                <w:sz w:val="20"/>
                <w:szCs w:val="20"/>
                <w:lang w:val="lv-LV"/>
              </w:rPr>
            </w:pPr>
            <w:r w:rsidRPr="00E76799">
              <w:rPr>
                <w:sz w:val="20"/>
                <w:szCs w:val="20"/>
                <w:lang w:val="lv-LV"/>
              </w:rPr>
              <w:t>Līdz</w:t>
            </w:r>
          </w:p>
        </w:tc>
        <w:tc>
          <w:tcPr>
            <w:tcW w:w="1276" w:type="dxa"/>
          </w:tcPr>
          <w:p w14:paraId="0D0D76EA" w14:textId="77777777" w:rsidR="007750FE" w:rsidRPr="00E76799" w:rsidRDefault="007750FE" w:rsidP="001F263D">
            <w:pPr>
              <w:pStyle w:val="Tabulasteksts"/>
              <w:rPr>
                <w:szCs w:val="20"/>
                <w:lang w:val="lv-LV"/>
              </w:rPr>
            </w:pPr>
            <w:r w:rsidRPr="00E76799">
              <w:rPr>
                <w:szCs w:val="20"/>
                <w:lang w:val="lv-LV"/>
              </w:rPr>
              <w:t>Datums</w:t>
            </w:r>
          </w:p>
        </w:tc>
        <w:tc>
          <w:tcPr>
            <w:tcW w:w="1134" w:type="dxa"/>
          </w:tcPr>
          <w:p w14:paraId="58979898" w14:textId="77777777" w:rsidR="007750FE" w:rsidRPr="00E76799" w:rsidRDefault="007750FE" w:rsidP="001F263D">
            <w:pPr>
              <w:pStyle w:val="Tabulasteksts"/>
              <w:rPr>
                <w:szCs w:val="20"/>
                <w:lang w:val="lv-LV"/>
              </w:rPr>
            </w:pPr>
          </w:p>
        </w:tc>
        <w:tc>
          <w:tcPr>
            <w:tcW w:w="4252" w:type="dxa"/>
          </w:tcPr>
          <w:p w14:paraId="4AC5D1CA" w14:textId="77777777" w:rsidR="007750FE" w:rsidRPr="00E76799" w:rsidRDefault="007750FE" w:rsidP="001F263D">
            <w:pPr>
              <w:pStyle w:val="Tabulasteksts"/>
              <w:rPr>
                <w:szCs w:val="20"/>
                <w:lang w:val="lv-LV"/>
              </w:rPr>
            </w:pPr>
            <w:r w:rsidRPr="00E76799">
              <w:rPr>
                <w:szCs w:val="20"/>
                <w:lang w:val="lv-LV"/>
              </w:rPr>
              <w:t>Norāda, ka jāatlasa tikai tās receptes, kas izrakstītas līdz norādītajam datumam.</w:t>
            </w:r>
          </w:p>
        </w:tc>
      </w:tr>
      <w:tr w:rsidR="00D469CF" w:rsidRPr="00E76799" w14:paraId="07B61719" w14:textId="77777777" w:rsidTr="00946A98">
        <w:trPr>
          <w:cantSplit/>
        </w:trPr>
        <w:tc>
          <w:tcPr>
            <w:tcW w:w="1951" w:type="dxa"/>
            <w:shd w:val="clear" w:color="auto" w:fill="auto"/>
          </w:tcPr>
          <w:p w14:paraId="10EEED43" w14:textId="77777777" w:rsidR="00D469CF" w:rsidRPr="00E76799" w:rsidRDefault="00D469CF" w:rsidP="001F263D">
            <w:pPr>
              <w:spacing w:before="40" w:after="40"/>
              <w:rPr>
                <w:sz w:val="20"/>
                <w:szCs w:val="20"/>
                <w:lang w:val="lv-LV"/>
              </w:rPr>
            </w:pPr>
            <w:r w:rsidRPr="00E76799">
              <w:rPr>
                <w:sz w:val="20"/>
                <w:szCs w:val="20"/>
                <w:lang w:val="lv-LV"/>
              </w:rPr>
              <w:t xml:space="preserve">ĀP </w:t>
            </w:r>
            <w:r w:rsidR="00A636EA" w:rsidRPr="00E76799">
              <w:rPr>
                <w:sz w:val="20"/>
                <w:szCs w:val="20"/>
                <w:lang w:val="lv-LV"/>
              </w:rPr>
              <w:t xml:space="preserve">personas </w:t>
            </w:r>
            <w:r w:rsidRPr="00E76799">
              <w:rPr>
                <w:sz w:val="20"/>
                <w:szCs w:val="20"/>
                <w:lang w:val="lv-LV"/>
              </w:rPr>
              <w:t>kods</w:t>
            </w:r>
          </w:p>
        </w:tc>
        <w:tc>
          <w:tcPr>
            <w:tcW w:w="1276" w:type="dxa"/>
            <w:shd w:val="clear" w:color="auto" w:fill="auto"/>
          </w:tcPr>
          <w:p w14:paraId="3910CD3A" w14:textId="77777777" w:rsidR="00D469CF" w:rsidRPr="00E76799" w:rsidRDefault="00CD106B" w:rsidP="001F263D">
            <w:pPr>
              <w:pStyle w:val="Tabulasteksts"/>
              <w:rPr>
                <w:szCs w:val="20"/>
                <w:lang w:val="lv-LV"/>
              </w:rPr>
            </w:pPr>
            <w:r w:rsidRPr="00E76799">
              <w:rPr>
                <w:szCs w:val="20"/>
                <w:lang w:val="lv-LV"/>
              </w:rPr>
              <w:t>Klasificēts</w:t>
            </w:r>
          </w:p>
        </w:tc>
        <w:tc>
          <w:tcPr>
            <w:tcW w:w="1134" w:type="dxa"/>
            <w:shd w:val="clear" w:color="auto" w:fill="auto"/>
          </w:tcPr>
          <w:p w14:paraId="549DF227" w14:textId="77777777" w:rsidR="00D469CF" w:rsidRPr="00E76799" w:rsidRDefault="00D469CF" w:rsidP="001F263D">
            <w:pPr>
              <w:pStyle w:val="Tabulasteksts"/>
              <w:rPr>
                <w:szCs w:val="20"/>
                <w:lang w:val="lv-LV"/>
              </w:rPr>
            </w:pPr>
          </w:p>
        </w:tc>
        <w:tc>
          <w:tcPr>
            <w:tcW w:w="4252" w:type="dxa"/>
            <w:shd w:val="clear" w:color="auto" w:fill="auto"/>
          </w:tcPr>
          <w:p w14:paraId="4A5F91F7" w14:textId="77777777" w:rsidR="00D469CF" w:rsidRPr="00E76799" w:rsidRDefault="00D469CF" w:rsidP="001F263D">
            <w:pPr>
              <w:pStyle w:val="Tabulasteksts"/>
              <w:rPr>
                <w:szCs w:val="20"/>
                <w:lang w:val="lv-LV"/>
              </w:rPr>
            </w:pPr>
            <w:r w:rsidRPr="00E76799">
              <w:rPr>
                <w:szCs w:val="20"/>
                <w:lang w:val="lv-LV"/>
              </w:rPr>
              <w:t>Norāda, ka jāatlasa tikai tās receptes, ko izrakstījusi norādītā ārstniecības persona.</w:t>
            </w:r>
          </w:p>
          <w:p w14:paraId="4F6F9BBA" w14:textId="77777777" w:rsidR="00CD106B" w:rsidRPr="00E76799" w:rsidRDefault="00CD106B" w:rsidP="001F263D">
            <w:pPr>
              <w:pStyle w:val="Tabulasteksts"/>
              <w:spacing w:before="120"/>
              <w:rPr>
                <w:szCs w:val="20"/>
                <w:lang w:val="lv-LV"/>
              </w:rPr>
            </w:pPr>
            <w:r w:rsidRPr="00E76799">
              <w:rPr>
                <w:szCs w:val="20"/>
                <w:lang w:val="lv-LV"/>
              </w:rPr>
              <w:t xml:space="preserve">Atbilstoši klasifikatoram „ĀP reģistrs” (sk. Veselības inspekcijas klasifikatoru aprakstu </w:t>
            </w:r>
            <w:r w:rsidR="004B30FE" w:rsidRPr="00E76799">
              <w:rPr>
                <w:szCs w:val="20"/>
              </w:rPr>
              <w:fldChar w:fldCharType="begin"/>
            </w:r>
            <w:r w:rsidR="004B30FE" w:rsidRPr="00E76799">
              <w:rPr>
                <w:szCs w:val="20"/>
                <w:lang w:val="lv-LV"/>
              </w:rPr>
              <w:instrText xml:space="preserve"> REF KLR_VI \h  \* MERGEFORMAT </w:instrText>
            </w:r>
            <w:r w:rsidR="004B30FE" w:rsidRPr="00E76799">
              <w:rPr>
                <w:szCs w:val="20"/>
              </w:rPr>
            </w:r>
            <w:r w:rsidR="004B30FE" w:rsidRPr="00E76799">
              <w:rPr>
                <w:szCs w:val="20"/>
              </w:rPr>
              <w:fldChar w:fldCharType="separate"/>
            </w:r>
            <w:r w:rsidR="00F14A4F" w:rsidRPr="00F14A4F">
              <w:rPr>
                <w:szCs w:val="20"/>
                <w:lang w:val="lv-LV"/>
              </w:rPr>
              <w:t>[15]</w:t>
            </w:r>
            <w:r w:rsidR="004B30FE" w:rsidRPr="00E76799">
              <w:rPr>
                <w:szCs w:val="20"/>
              </w:rPr>
              <w:fldChar w:fldCharType="end"/>
            </w:r>
            <w:r w:rsidRPr="00E76799">
              <w:rPr>
                <w:szCs w:val="20"/>
                <w:lang w:val="lv-LV"/>
              </w:rPr>
              <w:t>).</w:t>
            </w:r>
          </w:p>
        </w:tc>
      </w:tr>
      <w:tr w:rsidR="00E57029" w:rsidRPr="00E76799" w14:paraId="1D2B98FA" w14:textId="77777777" w:rsidTr="00946A98">
        <w:trPr>
          <w:cantSplit/>
        </w:trPr>
        <w:tc>
          <w:tcPr>
            <w:tcW w:w="1951" w:type="dxa"/>
          </w:tcPr>
          <w:p w14:paraId="6FA0DC77" w14:textId="77777777" w:rsidR="00E57029" w:rsidRPr="00E76799" w:rsidRDefault="00E57029" w:rsidP="001F263D">
            <w:pPr>
              <w:spacing w:before="40" w:after="40"/>
              <w:rPr>
                <w:sz w:val="20"/>
                <w:szCs w:val="20"/>
                <w:lang w:val="lv-LV"/>
              </w:rPr>
            </w:pPr>
            <w:r w:rsidRPr="00E76799">
              <w:rPr>
                <w:sz w:val="20"/>
                <w:szCs w:val="20"/>
                <w:lang w:val="lv-LV"/>
              </w:rPr>
              <w:t>Zāļu reģistrācijas numurs</w:t>
            </w:r>
          </w:p>
        </w:tc>
        <w:tc>
          <w:tcPr>
            <w:tcW w:w="1276" w:type="dxa"/>
          </w:tcPr>
          <w:p w14:paraId="0936BEE4" w14:textId="77777777" w:rsidR="00E57029" w:rsidRPr="00E76799" w:rsidRDefault="00E57029" w:rsidP="001F263D">
            <w:pPr>
              <w:pStyle w:val="Tabulasteksts"/>
              <w:rPr>
                <w:szCs w:val="20"/>
                <w:lang w:val="lv-LV"/>
              </w:rPr>
            </w:pPr>
            <w:r w:rsidRPr="00E76799">
              <w:rPr>
                <w:szCs w:val="20"/>
                <w:lang w:val="lv-LV"/>
              </w:rPr>
              <w:t>Klasificēts</w:t>
            </w:r>
          </w:p>
        </w:tc>
        <w:tc>
          <w:tcPr>
            <w:tcW w:w="1134" w:type="dxa"/>
          </w:tcPr>
          <w:p w14:paraId="1445D579" w14:textId="77777777" w:rsidR="00E57029" w:rsidRPr="00E76799" w:rsidRDefault="00E57029" w:rsidP="001F263D">
            <w:pPr>
              <w:pStyle w:val="Tabulasteksts"/>
              <w:rPr>
                <w:szCs w:val="20"/>
                <w:lang w:val="lv-LV"/>
              </w:rPr>
            </w:pPr>
          </w:p>
        </w:tc>
        <w:tc>
          <w:tcPr>
            <w:tcW w:w="4252" w:type="dxa"/>
          </w:tcPr>
          <w:p w14:paraId="561B2F9D" w14:textId="77777777" w:rsidR="00E57029" w:rsidRPr="00E76799" w:rsidRDefault="00E57029" w:rsidP="001F263D">
            <w:pPr>
              <w:pStyle w:val="Tabulasteksts"/>
              <w:rPr>
                <w:szCs w:val="20"/>
                <w:lang w:val="lv-LV"/>
              </w:rPr>
            </w:pPr>
            <w:r w:rsidRPr="00E76799">
              <w:rPr>
                <w:szCs w:val="20"/>
                <w:lang w:val="lv-LV"/>
              </w:rPr>
              <w:t>Norāda, ka jāatlasa tikai tās receptes, kurās izrakstīts vai pret kurām izsniegtas dotās zāles.</w:t>
            </w:r>
          </w:p>
          <w:p w14:paraId="6BFE7DC3" w14:textId="77777777" w:rsidR="00E57029" w:rsidRPr="00E76799" w:rsidRDefault="00E57029" w:rsidP="001F263D">
            <w:pPr>
              <w:pStyle w:val="Tabulasteksts"/>
              <w:spacing w:before="120"/>
              <w:rPr>
                <w:szCs w:val="20"/>
                <w:lang w:val="lv-LV"/>
              </w:rPr>
            </w:pPr>
            <w:r w:rsidRPr="00E76799">
              <w:rPr>
                <w:szCs w:val="20"/>
                <w:lang w:val="lv-LV"/>
              </w:rPr>
              <w:t xml:space="preserve">Atbilstoši klasifikatoram „Latvijā reģistrēto zāļu saraksts”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tc>
      </w:tr>
      <w:tr w:rsidR="00CA5D47" w:rsidRPr="00E76799" w14:paraId="3EB9E856" w14:textId="77777777" w:rsidTr="00946A98">
        <w:trPr>
          <w:cantSplit/>
        </w:trPr>
        <w:tc>
          <w:tcPr>
            <w:tcW w:w="1951" w:type="dxa"/>
          </w:tcPr>
          <w:p w14:paraId="2C988178" w14:textId="77777777" w:rsidR="00CA5D47" w:rsidRPr="00E76799" w:rsidRDefault="00CA5D47" w:rsidP="00F90CC4">
            <w:pPr>
              <w:spacing w:before="40" w:after="40"/>
              <w:rPr>
                <w:sz w:val="20"/>
                <w:szCs w:val="20"/>
                <w:lang w:val="lv-LV"/>
              </w:rPr>
            </w:pPr>
            <w:r w:rsidRPr="00E76799">
              <w:rPr>
                <w:sz w:val="20"/>
                <w:szCs w:val="20"/>
                <w:lang w:val="lv-LV"/>
              </w:rPr>
              <w:t>Kompensējamo zāļu grupa</w:t>
            </w:r>
          </w:p>
        </w:tc>
        <w:tc>
          <w:tcPr>
            <w:tcW w:w="1276" w:type="dxa"/>
          </w:tcPr>
          <w:p w14:paraId="71AB997B" w14:textId="77777777" w:rsidR="00CA5D47" w:rsidRPr="00E76799" w:rsidRDefault="00CA5D47" w:rsidP="00F90CC4">
            <w:pPr>
              <w:pStyle w:val="Tabulasteksts"/>
              <w:rPr>
                <w:szCs w:val="20"/>
                <w:lang w:val="lv-LV"/>
              </w:rPr>
            </w:pPr>
            <w:r w:rsidRPr="00E76799">
              <w:rPr>
                <w:szCs w:val="20"/>
                <w:lang w:val="lv-LV"/>
              </w:rPr>
              <w:t>Klasificēts</w:t>
            </w:r>
          </w:p>
        </w:tc>
        <w:tc>
          <w:tcPr>
            <w:tcW w:w="1134" w:type="dxa"/>
          </w:tcPr>
          <w:p w14:paraId="5F2BE90F" w14:textId="77777777" w:rsidR="00CA5D47" w:rsidRPr="00E76799" w:rsidRDefault="00CA5D47" w:rsidP="00F90CC4">
            <w:pPr>
              <w:pStyle w:val="Tabulasteksts"/>
              <w:rPr>
                <w:szCs w:val="20"/>
                <w:lang w:val="lv-LV"/>
              </w:rPr>
            </w:pPr>
          </w:p>
        </w:tc>
        <w:tc>
          <w:tcPr>
            <w:tcW w:w="4252" w:type="dxa"/>
          </w:tcPr>
          <w:p w14:paraId="3298DB83" w14:textId="77777777" w:rsidR="00CA5D47" w:rsidRPr="00E76799" w:rsidRDefault="00CA5D47" w:rsidP="00F90CC4">
            <w:pPr>
              <w:pStyle w:val="Tabulasteksts"/>
              <w:rPr>
                <w:szCs w:val="20"/>
                <w:lang w:val="lv-LV"/>
              </w:rPr>
            </w:pPr>
            <w:r w:rsidRPr="00E76799">
              <w:rPr>
                <w:szCs w:val="20"/>
                <w:lang w:val="lv-LV"/>
              </w:rPr>
              <w:t>Norāda, ka jāatlasa tikai tās receptes, kurās izrakstītas zāles pēc dotā kompensējamo zāļu vispārīgā nosaukuma.</w:t>
            </w:r>
          </w:p>
          <w:p w14:paraId="2D29FC1E" w14:textId="77777777" w:rsidR="00CA5D47" w:rsidRPr="00E76799" w:rsidRDefault="00CA5D47" w:rsidP="00F90CC4">
            <w:pPr>
              <w:pStyle w:val="Tabulasteksts"/>
              <w:spacing w:before="120"/>
              <w:rPr>
                <w:szCs w:val="20"/>
                <w:lang w:val="lv-LV"/>
              </w:rPr>
            </w:pPr>
            <w:r w:rsidRPr="00E76799">
              <w:rPr>
                <w:szCs w:val="20"/>
                <w:lang w:val="lv-LV"/>
              </w:rPr>
              <w:t xml:space="preserve">Atbilstoši klasifikatoram „Kompensējamo zāļu grupas” (sk. Kompensējamo zāļu sarakstu </w:t>
            </w:r>
            <w:r w:rsidR="004B30FE" w:rsidRPr="00E76799">
              <w:rPr>
                <w:szCs w:val="20"/>
              </w:rPr>
              <w:fldChar w:fldCharType="begin"/>
            </w:r>
            <w:r w:rsidR="004B30FE" w:rsidRPr="00E76799">
              <w:rPr>
                <w:szCs w:val="20"/>
                <w:lang w:val="lv-LV"/>
              </w:rPr>
              <w:instrText xml:space="preserve"> REF KLR_KZS \h  \* MERGEFORMAT </w:instrText>
            </w:r>
            <w:r w:rsidR="004B30FE" w:rsidRPr="00E76799">
              <w:rPr>
                <w:szCs w:val="20"/>
              </w:rPr>
            </w:r>
            <w:r w:rsidR="004B30FE" w:rsidRPr="00E76799">
              <w:rPr>
                <w:szCs w:val="20"/>
              </w:rPr>
              <w:fldChar w:fldCharType="separate"/>
            </w:r>
            <w:r w:rsidR="00F14A4F" w:rsidRPr="00F14A4F">
              <w:rPr>
                <w:szCs w:val="20"/>
                <w:lang w:val="lv-LV"/>
              </w:rPr>
              <w:t>[14]</w:t>
            </w:r>
            <w:r w:rsidR="004B30FE" w:rsidRPr="00E76799">
              <w:rPr>
                <w:szCs w:val="20"/>
              </w:rPr>
              <w:fldChar w:fldCharType="end"/>
            </w:r>
            <w:r w:rsidRPr="00E76799">
              <w:rPr>
                <w:szCs w:val="20"/>
                <w:lang w:val="lv-LV"/>
              </w:rPr>
              <w:t>).</w:t>
            </w:r>
          </w:p>
        </w:tc>
      </w:tr>
      <w:tr w:rsidR="00D469CF" w:rsidRPr="00E76799" w14:paraId="5F354651" w14:textId="77777777" w:rsidTr="00946A98">
        <w:trPr>
          <w:cantSplit/>
        </w:trPr>
        <w:tc>
          <w:tcPr>
            <w:tcW w:w="1951" w:type="dxa"/>
          </w:tcPr>
          <w:p w14:paraId="7D12F21F" w14:textId="77777777" w:rsidR="00D469CF" w:rsidRPr="00E76799" w:rsidRDefault="00D469CF" w:rsidP="001F263D">
            <w:pPr>
              <w:spacing w:before="40" w:after="40"/>
              <w:rPr>
                <w:sz w:val="20"/>
                <w:szCs w:val="20"/>
                <w:lang w:val="lv-LV"/>
              </w:rPr>
            </w:pPr>
            <w:r w:rsidRPr="00E76799">
              <w:rPr>
                <w:sz w:val="20"/>
                <w:szCs w:val="20"/>
                <w:lang w:val="lv-LV"/>
              </w:rPr>
              <w:t>Aptiekas kods</w:t>
            </w:r>
          </w:p>
        </w:tc>
        <w:tc>
          <w:tcPr>
            <w:tcW w:w="1276" w:type="dxa"/>
          </w:tcPr>
          <w:p w14:paraId="5ADF8905" w14:textId="77777777" w:rsidR="00D469CF" w:rsidRPr="00E76799" w:rsidRDefault="00CD106B" w:rsidP="001F263D">
            <w:pPr>
              <w:pStyle w:val="Tabulasteksts"/>
              <w:rPr>
                <w:szCs w:val="20"/>
                <w:lang w:val="lv-LV"/>
              </w:rPr>
            </w:pPr>
            <w:r w:rsidRPr="00E76799">
              <w:rPr>
                <w:szCs w:val="20"/>
                <w:lang w:val="lv-LV"/>
              </w:rPr>
              <w:t>Klasificēts</w:t>
            </w:r>
          </w:p>
        </w:tc>
        <w:tc>
          <w:tcPr>
            <w:tcW w:w="1134" w:type="dxa"/>
          </w:tcPr>
          <w:p w14:paraId="4C986519" w14:textId="77777777" w:rsidR="00D469CF" w:rsidRPr="00E76799" w:rsidRDefault="00D469CF" w:rsidP="001F263D">
            <w:pPr>
              <w:pStyle w:val="Tabulasteksts"/>
              <w:rPr>
                <w:szCs w:val="20"/>
                <w:lang w:val="lv-LV"/>
              </w:rPr>
            </w:pPr>
          </w:p>
        </w:tc>
        <w:tc>
          <w:tcPr>
            <w:tcW w:w="4252" w:type="dxa"/>
          </w:tcPr>
          <w:p w14:paraId="0D6B5996" w14:textId="77777777" w:rsidR="00D469CF" w:rsidRPr="00E76799" w:rsidRDefault="00D469CF" w:rsidP="001F263D">
            <w:pPr>
              <w:pStyle w:val="Tabulasteksts"/>
              <w:rPr>
                <w:szCs w:val="20"/>
                <w:lang w:val="lv-LV"/>
              </w:rPr>
            </w:pPr>
            <w:r w:rsidRPr="00E76799">
              <w:rPr>
                <w:szCs w:val="20"/>
                <w:lang w:val="lv-LV"/>
              </w:rPr>
              <w:t xml:space="preserve">Norāda, ka jāatlasa tikai tās receptes, pret kurām izsniegti </w:t>
            </w:r>
            <w:r w:rsidR="00E57029" w:rsidRPr="00E76799">
              <w:rPr>
                <w:szCs w:val="20"/>
                <w:lang w:val="lv-LV"/>
              </w:rPr>
              <w:t>ārstniecības līdzekļi</w:t>
            </w:r>
            <w:r w:rsidRPr="00E76799">
              <w:rPr>
                <w:szCs w:val="20"/>
                <w:lang w:val="lv-LV"/>
              </w:rPr>
              <w:t xml:space="preserve"> norādītajā aptiekā.</w:t>
            </w:r>
          </w:p>
          <w:p w14:paraId="6A587960" w14:textId="77777777" w:rsidR="00CD106B" w:rsidRPr="00E76799" w:rsidRDefault="00C81719" w:rsidP="001F263D">
            <w:pPr>
              <w:pStyle w:val="Tabulasteksts"/>
              <w:spacing w:before="120"/>
              <w:rPr>
                <w:szCs w:val="20"/>
                <w:lang w:val="lv-LV"/>
              </w:rPr>
            </w:pPr>
            <w:r w:rsidRPr="00E76799">
              <w:rPr>
                <w:szCs w:val="20"/>
                <w:lang w:val="lv-LV"/>
              </w:rPr>
              <w:t xml:space="preserve">Atbilstoši klasifikatoram „Farmaceitiskās darbības uzņēmumu licences” (sk. Latvijas Zāļu valsts aģentūras farmaceitiskās darbības uzņēmumu klasifikatoru aprakstu </w:t>
            </w:r>
            <w:r w:rsidR="004B30FE" w:rsidRPr="00E76799">
              <w:rPr>
                <w:szCs w:val="20"/>
              </w:rPr>
              <w:fldChar w:fldCharType="begin"/>
            </w:r>
            <w:r w:rsidR="004B30FE" w:rsidRPr="00E76799">
              <w:rPr>
                <w:szCs w:val="20"/>
                <w:lang w:val="lv-LV"/>
              </w:rPr>
              <w:instrText xml:space="preserve"> REF KLR_FDU \h  \* MERGEFORMAT </w:instrText>
            </w:r>
            <w:r w:rsidR="004B30FE" w:rsidRPr="00E76799">
              <w:rPr>
                <w:szCs w:val="20"/>
              </w:rPr>
            </w:r>
            <w:r w:rsidR="004B30FE" w:rsidRPr="00E76799">
              <w:rPr>
                <w:szCs w:val="20"/>
              </w:rPr>
              <w:fldChar w:fldCharType="separate"/>
            </w:r>
            <w:r w:rsidR="00F14A4F" w:rsidRPr="00F14A4F">
              <w:rPr>
                <w:szCs w:val="20"/>
                <w:lang w:val="lv-LV"/>
              </w:rPr>
              <w:t>[19]</w:t>
            </w:r>
            <w:r w:rsidR="004B30FE" w:rsidRPr="00E76799">
              <w:rPr>
                <w:szCs w:val="20"/>
              </w:rPr>
              <w:fldChar w:fldCharType="end"/>
            </w:r>
            <w:r w:rsidRPr="00E76799">
              <w:rPr>
                <w:szCs w:val="20"/>
                <w:lang w:val="lv-LV"/>
              </w:rPr>
              <w:t>).</w:t>
            </w:r>
          </w:p>
        </w:tc>
      </w:tr>
      <w:tr w:rsidR="00255DC1" w:rsidRPr="00E76799" w14:paraId="3004085F" w14:textId="77777777" w:rsidTr="00946A98">
        <w:trPr>
          <w:cantSplit/>
          <w:ins w:id="642" w:author="BUGa" w:date="2017-03-07T16:43:00Z"/>
        </w:trPr>
        <w:tc>
          <w:tcPr>
            <w:tcW w:w="1951" w:type="dxa"/>
          </w:tcPr>
          <w:p w14:paraId="76A1B9A1" w14:textId="032FCD82" w:rsidR="00255DC1" w:rsidRPr="00E76799" w:rsidRDefault="00255DC1" w:rsidP="00255DC1">
            <w:pPr>
              <w:spacing w:before="40" w:after="40"/>
              <w:rPr>
                <w:ins w:id="643" w:author="BUGa" w:date="2017-03-07T16:43:00Z"/>
                <w:sz w:val="20"/>
                <w:szCs w:val="20"/>
              </w:rPr>
            </w:pPr>
            <w:ins w:id="644" w:author="BUGa" w:date="2017-03-07T16:44:00Z">
              <w:r>
                <w:rPr>
                  <w:rFonts w:cs="Arial"/>
                  <w:sz w:val="20"/>
                  <w:szCs w:val="20"/>
                  <w:lang w:val="lv-LV"/>
                </w:rPr>
                <w:t>Dokumenta s</w:t>
              </w:r>
              <w:r w:rsidRPr="00E76799">
                <w:rPr>
                  <w:rFonts w:cs="Arial"/>
                  <w:sz w:val="20"/>
                  <w:szCs w:val="20"/>
                  <w:lang w:val="lv-LV"/>
                </w:rPr>
                <w:t>tatuss</w:t>
              </w:r>
            </w:ins>
          </w:p>
        </w:tc>
        <w:tc>
          <w:tcPr>
            <w:tcW w:w="1276" w:type="dxa"/>
          </w:tcPr>
          <w:p w14:paraId="355B58C3" w14:textId="5BEBA920" w:rsidR="00255DC1" w:rsidRPr="00E76799" w:rsidRDefault="00255DC1" w:rsidP="00255DC1">
            <w:pPr>
              <w:pStyle w:val="Tabulasteksts"/>
              <w:rPr>
                <w:ins w:id="645" w:author="BUGa" w:date="2017-03-07T16:43:00Z"/>
                <w:szCs w:val="20"/>
              </w:rPr>
            </w:pPr>
            <w:ins w:id="646" w:author="BUGa" w:date="2017-03-07T16:44:00Z">
              <w:r w:rsidRPr="00E76799">
                <w:rPr>
                  <w:szCs w:val="20"/>
                  <w:lang w:val="lv-LV"/>
                </w:rPr>
                <w:t>Klasificēts</w:t>
              </w:r>
            </w:ins>
          </w:p>
        </w:tc>
        <w:tc>
          <w:tcPr>
            <w:tcW w:w="1134" w:type="dxa"/>
          </w:tcPr>
          <w:p w14:paraId="0C6913AC" w14:textId="77777777" w:rsidR="00255DC1" w:rsidRPr="00E76799" w:rsidRDefault="00255DC1" w:rsidP="00255DC1">
            <w:pPr>
              <w:pStyle w:val="Tabulasteksts"/>
              <w:rPr>
                <w:ins w:id="647" w:author="BUGa" w:date="2017-03-07T16:43:00Z"/>
                <w:szCs w:val="20"/>
              </w:rPr>
            </w:pPr>
          </w:p>
        </w:tc>
        <w:tc>
          <w:tcPr>
            <w:tcW w:w="4252" w:type="dxa"/>
          </w:tcPr>
          <w:p w14:paraId="3624775D" w14:textId="7AC4139B" w:rsidR="00255DC1" w:rsidRPr="00E76799" w:rsidRDefault="00255DC1" w:rsidP="00255DC1">
            <w:pPr>
              <w:pStyle w:val="Tabulasteksts"/>
              <w:rPr>
                <w:ins w:id="648" w:author="BUGa" w:date="2017-03-07T16:43:00Z"/>
                <w:szCs w:val="20"/>
              </w:rPr>
            </w:pPr>
            <w:ins w:id="649" w:author="BUGa" w:date="2017-03-07T16:44:00Z">
              <w:r w:rsidRPr="00E76799">
                <w:rPr>
                  <w:szCs w:val="20"/>
                  <w:lang w:val="lv-LV"/>
                </w:rPr>
                <w:t>Atbilstoši klasifikatoram „E</w:t>
              </w:r>
              <w:r w:rsidRPr="00E76799">
                <w:rPr>
                  <w:szCs w:val="20"/>
                  <w:lang w:val="lv-LV"/>
                </w:rPr>
                <w:noBreakHyphen/>
                <w:t xml:space="preserve">receptes </w:t>
              </w:r>
              <w:r>
                <w:rPr>
                  <w:szCs w:val="20"/>
                  <w:lang w:val="lv-LV"/>
                </w:rPr>
                <w:t xml:space="preserve">dokumenta </w:t>
              </w:r>
              <w:r w:rsidRPr="00E76799">
                <w:rPr>
                  <w:szCs w:val="20"/>
                  <w:lang w:val="lv-LV"/>
                </w:rPr>
                <w:t xml:space="preserve">statuss” (sk. </w:t>
              </w:r>
              <w:r>
                <w:rPr>
                  <w:szCs w:val="20"/>
                </w:rPr>
                <w:t>sadaļu “</w:t>
              </w:r>
              <w:r>
                <w:rPr>
                  <w:szCs w:val="20"/>
                </w:rPr>
                <w:fldChar w:fldCharType="begin"/>
              </w:r>
              <w:r>
                <w:rPr>
                  <w:szCs w:val="20"/>
                </w:rPr>
                <w:instrText xml:space="preserve"> REF _Ref476644522 \r \h </w:instrText>
              </w:r>
            </w:ins>
            <w:r>
              <w:rPr>
                <w:szCs w:val="20"/>
              </w:rPr>
            </w:r>
            <w:ins w:id="650" w:author="BUGa" w:date="2017-03-07T16:44:00Z">
              <w:r>
                <w:rPr>
                  <w:szCs w:val="20"/>
                </w:rPr>
                <w:fldChar w:fldCharType="separate"/>
              </w:r>
            </w:ins>
            <w:r w:rsidR="00F14A4F">
              <w:rPr>
                <w:szCs w:val="20"/>
              </w:rPr>
              <w:t>6.7</w:t>
            </w:r>
            <w:ins w:id="651" w:author="BUGa" w:date="2017-03-07T16:44:00Z">
              <w:r>
                <w:rPr>
                  <w:szCs w:val="20"/>
                </w:rPr>
                <w:fldChar w:fldCharType="end"/>
              </w:r>
              <w:r>
                <w:rPr>
                  <w:szCs w:val="20"/>
                </w:rPr>
                <w:t xml:space="preserve"> </w:t>
              </w:r>
              <w:r>
                <w:rPr>
                  <w:szCs w:val="20"/>
                </w:rPr>
                <w:fldChar w:fldCharType="begin"/>
              </w:r>
              <w:r>
                <w:rPr>
                  <w:szCs w:val="20"/>
                </w:rPr>
                <w:instrText xml:space="preserve"> REF _Ref476644522 \h </w:instrText>
              </w:r>
            </w:ins>
            <w:r>
              <w:rPr>
                <w:szCs w:val="20"/>
              </w:rPr>
            </w:r>
            <w:ins w:id="652" w:author="BUGa" w:date="2017-03-07T16:44:00Z">
              <w:r>
                <w:rPr>
                  <w:szCs w:val="20"/>
                </w:rPr>
                <w:fldChar w:fldCharType="separate"/>
              </w:r>
            </w:ins>
            <w:ins w:id="653" w:author="BUGa" w:date="2017-03-07T09:44:00Z">
              <w:r w:rsidR="00F14A4F">
                <w:t>E-Receptes</w:t>
              </w:r>
            </w:ins>
            <w:ins w:id="654" w:author="BUGa" w:date="2017-03-07T15:17:00Z">
              <w:r w:rsidR="00F14A4F">
                <w:t xml:space="preserve"> dokumenta</w:t>
              </w:r>
            </w:ins>
            <w:ins w:id="655" w:author="BUGa" w:date="2017-03-07T09:44:00Z">
              <w:r w:rsidR="00F14A4F">
                <w:t xml:space="preserve"> statusi</w:t>
              </w:r>
            </w:ins>
            <w:ins w:id="656" w:author="BUGa" w:date="2017-03-07T16:44:00Z">
              <w:r>
                <w:rPr>
                  <w:szCs w:val="20"/>
                </w:rPr>
                <w:fldChar w:fldCharType="end"/>
              </w:r>
              <w:r>
                <w:rPr>
                  <w:szCs w:val="20"/>
                </w:rPr>
                <w:t>”</w:t>
              </w:r>
              <w:r w:rsidRPr="00E76799">
                <w:rPr>
                  <w:szCs w:val="20"/>
                  <w:lang w:val="lv-LV"/>
                </w:rPr>
                <w:t>).</w:t>
              </w:r>
            </w:ins>
          </w:p>
        </w:tc>
      </w:tr>
      <w:tr w:rsidR="00255DC1" w:rsidRPr="00E76799" w14:paraId="088636DF" w14:textId="77777777" w:rsidTr="00946A98">
        <w:trPr>
          <w:cantSplit/>
          <w:ins w:id="657" w:author="BUGa" w:date="2017-03-07T16:44:00Z"/>
        </w:trPr>
        <w:tc>
          <w:tcPr>
            <w:tcW w:w="1951" w:type="dxa"/>
          </w:tcPr>
          <w:p w14:paraId="2A200A13" w14:textId="4F311020" w:rsidR="00255DC1" w:rsidRPr="00E76799" w:rsidRDefault="00255DC1" w:rsidP="00255DC1">
            <w:pPr>
              <w:spacing w:before="40" w:after="40"/>
              <w:rPr>
                <w:ins w:id="658" w:author="BUGa" w:date="2017-03-07T16:44:00Z"/>
                <w:sz w:val="20"/>
                <w:szCs w:val="20"/>
              </w:rPr>
            </w:pPr>
            <w:ins w:id="659" w:author="BUGa" w:date="2017-03-07T16:44:00Z">
              <w:r>
                <w:rPr>
                  <w:rFonts w:cs="Arial"/>
                  <w:sz w:val="20"/>
                  <w:szCs w:val="20"/>
                </w:rPr>
                <w:t>Izsniegšanas statuss</w:t>
              </w:r>
            </w:ins>
          </w:p>
        </w:tc>
        <w:tc>
          <w:tcPr>
            <w:tcW w:w="1276" w:type="dxa"/>
          </w:tcPr>
          <w:p w14:paraId="2A2F387F" w14:textId="28448E58" w:rsidR="00255DC1" w:rsidRPr="00E76799" w:rsidRDefault="00255DC1" w:rsidP="00255DC1">
            <w:pPr>
              <w:pStyle w:val="Tabulasteksts"/>
              <w:rPr>
                <w:ins w:id="660" w:author="BUGa" w:date="2017-03-07T16:44:00Z"/>
                <w:szCs w:val="20"/>
              </w:rPr>
            </w:pPr>
            <w:ins w:id="661" w:author="BUGa" w:date="2017-03-07T16:44:00Z">
              <w:r w:rsidRPr="00E76799">
                <w:rPr>
                  <w:szCs w:val="20"/>
                  <w:lang w:val="lv-LV"/>
                </w:rPr>
                <w:t>Klasificēts</w:t>
              </w:r>
            </w:ins>
          </w:p>
        </w:tc>
        <w:tc>
          <w:tcPr>
            <w:tcW w:w="1134" w:type="dxa"/>
          </w:tcPr>
          <w:p w14:paraId="70971F73" w14:textId="77777777" w:rsidR="00255DC1" w:rsidRPr="00E76799" w:rsidRDefault="00255DC1" w:rsidP="00255DC1">
            <w:pPr>
              <w:pStyle w:val="Tabulasteksts"/>
              <w:rPr>
                <w:ins w:id="662" w:author="BUGa" w:date="2017-03-07T16:44:00Z"/>
                <w:szCs w:val="20"/>
              </w:rPr>
            </w:pPr>
          </w:p>
        </w:tc>
        <w:tc>
          <w:tcPr>
            <w:tcW w:w="4252" w:type="dxa"/>
          </w:tcPr>
          <w:p w14:paraId="709E6B45" w14:textId="69157CF7" w:rsidR="00255DC1" w:rsidRPr="00E76799" w:rsidRDefault="00255DC1" w:rsidP="00255DC1">
            <w:pPr>
              <w:pStyle w:val="Tabulasteksts"/>
              <w:rPr>
                <w:ins w:id="663" w:author="BUGa" w:date="2017-03-07T16:44:00Z"/>
                <w:szCs w:val="20"/>
              </w:rPr>
            </w:pPr>
            <w:ins w:id="664" w:author="BUGa" w:date="2017-03-07T16:44:00Z">
              <w:r w:rsidRPr="00E76799">
                <w:rPr>
                  <w:szCs w:val="20"/>
                  <w:lang w:val="lv-LV"/>
                </w:rPr>
                <w:t>Atbilstoši klasifikatoram „E</w:t>
              </w:r>
              <w:r w:rsidRPr="00E76799">
                <w:rPr>
                  <w:szCs w:val="20"/>
                  <w:lang w:val="lv-LV"/>
                </w:rPr>
                <w:noBreakHyphen/>
                <w:t>receptes</w:t>
              </w:r>
              <w:r>
                <w:rPr>
                  <w:szCs w:val="20"/>
                  <w:lang w:val="lv-LV"/>
                </w:rPr>
                <w:t xml:space="preserve"> izsniegšanas</w:t>
              </w:r>
              <w:r w:rsidRPr="00E76799">
                <w:rPr>
                  <w:szCs w:val="20"/>
                  <w:lang w:val="lv-LV"/>
                </w:rPr>
                <w:t xml:space="preserve"> statuss” (sk.</w:t>
              </w:r>
              <w:r>
                <w:rPr>
                  <w:szCs w:val="20"/>
                </w:rPr>
                <w:t>sadaļu “</w:t>
              </w:r>
              <w:r>
                <w:rPr>
                  <w:szCs w:val="20"/>
                </w:rPr>
                <w:fldChar w:fldCharType="begin"/>
              </w:r>
              <w:r>
                <w:rPr>
                  <w:szCs w:val="20"/>
                </w:rPr>
                <w:instrText xml:space="preserve"> REF _Ref476664136 \r \h </w:instrText>
              </w:r>
            </w:ins>
            <w:r>
              <w:rPr>
                <w:szCs w:val="20"/>
              </w:rPr>
            </w:r>
            <w:ins w:id="665" w:author="BUGa" w:date="2017-03-07T16:44:00Z">
              <w:r>
                <w:rPr>
                  <w:szCs w:val="20"/>
                </w:rPr>
                <w:fldChar w:fldCharType="separate"/>
              </w:r>
            </w:ins>
            <w:r w:rsidR="00F14A4F">
              <w:rPr>
                <w:szCs w:val="20"/>
              </w:rPr>
              <w:t>6.8</w:t>
            </w:r>
            <w:ins w:id="666" w:author="BUGa" w:date="2017-03-07T16:44:00Z">
              <w:r>
                <w:rPr>
                  <w:szCs w:val="20"/>
                </w:rPr>
                <w:fldChar w:fldCharType="end"/>
              </w:r>
              <w:r>
                <w:rPr>
                  <w:szCs w:val="20"/>
                </w:rPr>
                <w:t xml:space="preserve"> </w:t>
              </w:r>
              <w:r>
                <w:rPr>
                  <w:szCs w:val="20"/>
                </w:rPr>
                <w:fldChar w:fldCharType="begin"/>
              </w:r>
              <w:r>
                <w:rPr>
                  <w:szCs w:val="20"/>
                </w:rPr>
                <w:instrText xml:space="preserve"> REF _Ref476664137 \h </w:instrText>
              </w:r>
            </w:ins>
            <w:r>
              <w:rPr>
                <w:szCs w:val="20"/>
              </w:rPr>
            </w:r>
            <w:ins w:id="667" w:author="BUGa" w:date="2017-03-07T16:44:00Z">
              <w:r>
                <w:rPr>
                  <w:szCs w:val="20"/>
                </w:rPr>
                <w:fldChar w:fldCharType="separate"/>
              </w:r>
            </w:ins>
            <w:ins w:id="668" w:author="BUGa" w:date="2017-03-07T15:21:00Z">
              <w:r w:rsidR="00F14A4F">
                <w:t xml:space="preserve">E-Receptes </w:t>
              </w:r>
            </w:ins>
            <w:ins w:id="669" w:author="BUGa" w:date="2017-03-07T15:22:00Z">
              <w:r w:rsidR="00F14A4F">
                <w:t>izsniegšanas</w:t>
              </w:r>
            </w:ins>
            <w:ins w:id="670" w:author="BUGa" w:date="2017-03-07T15:21:00Z">
              <w:r w:rsidR="00F14A4F">
                <w:t xml:space="preserve"> statusi</w:t>
              </w:r>
            </w:ins>
            <w:ins w:id="671" w:author="BUGa" w:date="2017-03-07T16:44:00Z">
              <w:r>
                <w:rPr>
                  <w:szCs w:val="20"/>
                </w:rPr>
                <w:fldChar w:fldCharType="end"/>
              </w:r>
              <w:r>
                <w:rPr>
                  <w:szCs w:val="20"/>
                </w:rPr>
                <w:t>”</w:t>
              </w:r>
              <w:r w:rsidRPr="00E76799">
                <w:rPr>
                  <w:szCs w:val="20"/>
                  <w:lang w:val="lv-LV"/>
                </w:rPr>
                <w:t>).</w:t>
              </w:r>
            </w:ins>
          </w:p>
        </w:tc>
      </w:tr>
    </w:tbl>
    <w:p w14:paraId="19D78797" w14:textId="77777777" w:rsidR="00EF1C51" w:rsidRPr="00E76799" w:rsidRDefault="00EF1C51" w:rsidP="00414CF9">
      <w:pPr>
        <w:keepNext/>
        <w:spacing w:before="120" w:after="120"/>
        <w:rPr>
          <w:rFonts w:cs="Arial"/>
          <w:b/>
        </w:rPr>
      </w:pPr>
      <w:r w:rsidRPr="00E76799">
        <w:rPr>
          <w:rFonts w:cs="Arial"/>
          <w:b/>
        </w:rPr>
        <w:t>Apraksts:</w:t>
      </w:r>
    </w:p>
    <w:p w14:paraId="7C79707D" w14:textId="77777777" w:rsidR="0026549B" w:rsidRPr="00E76799" w:rsidRDefault="00120FF4" w:rsidP="00616EAA">
      <w:pPr>
        <w:pStyle w:val="ListParagraph"/>
        <w:numPr>
          <w:ilvl w:val="0"/>
          <w:numId w:val="18"/>
        </w:numPr>
        <w:spacing w:after="120"/>
        <w:rPr>
          <w:rFonts w:cs="Arial"/>
        </w:rPr>
      </w:pPr>
      <w:r w:rsidRPr="00E76799">
        <w:rPr>
          <w:rFonts w:cs="Arial"/>
        </w:rPr>
        <w:t>Gadījumā, ja norādīta pazīme</w:t>
      </w:r>
      <w:r w:rsidR="00DE34F2" w:rsidRPr="00E76799">
        <w:rPr>
          <w:rFonts w:cs="Arial"/>
        </w:rPr>
        <w:t xml:space="preserve">, ka jāiekļauj pacienta receptes, </w:t>
      </w:r>
      <w:r w:rsidR="00D93822" w:rsidRPr="00E76799">
        <w:rPr>
          <w:rFonts w:cs="Arial"/>
        </w:rPr>
        <w:t>Sistēma atlasa</w:t>
      </w:r>
      <w:r w:rsidRPr="00E76799">
        <w:rPr>
          <w:rFonts w:cs="Arial"/>
        </w:rPr>
        <w:t xml:space="preserve"> pacientam izrakstītās receptes, kuras atbilst dotajiem kritērijiem.</w:t>
      </w:r>
    </w:p>
    <w:p w14:paraId="59DD53EF" w14:textId="77777777" w:rsidR="00D93822" w:rsidRPr="00E76799" w:rsidRDefault="00120FF4" w:rsidP="00616EAA">
      <w:pPr>
        <w:pStyle w:val="ListParagraph"/>
        <w:numPr>
          <w:ilvl w:val="0"/>
          <w:numId w:val="18"/>
        </w:numPr>
        <w:spacing w:after="120"/>
        <w:rPr>
          <w:rFonts w:cs="Arial"/>
        </w:rPr>
      </w:pPr>
      <w:r w:rsidRPr="00E76799">
        <w:rPr>
          <w:rFonts w:cs="Arial"/>
        </w:rPr>
        <w:t>Gadījumā, ja norādīta pazīme</w:t>
      </w:r>
      <w:r w:rsidR="00D93822" w:rsidRPr="00E76799">
        <w:rPr>
          <w:rFonts w:cs="Arial"/>
        </w:rPr>
        <w:t xml:space="preserve">, ka jāiekļauj pacienta pilnvardevējiem izrakstītās receptes, Sistēma atlasa </w:t>
      </w:r>
      <w:r w:rsidR="008B69A3" w:rsidRPr="00E76799">
        <w:rPr>
          <w:rFonts w:cs="Arial"/>
        </w:rPr>
        <w:t>arī pacienta pilnvardevējiem</w:t>
      </w:r>
      <w:r w:rsidRPr="00E76799">
        <w:rPr>
          <w:rFonts w:cs="Arial"/>
        </w:rPr>
        <w:t xml:space="preserve"> izrakstītās receptes, kuras atbilst dotajiem kritērijiem.</w:t>
      </w:r>
    </w:p>
    <w:p w14:paraId="1AE9E0A7" w14:textId="77777777" w:rsidR="00846BA0" w:rsidRPr="00E76799" w:rsidRDefault="00846BA0" w:rsidP="00616EAA">
      <w:pPr>
        <w:pStyle w:val="ListParagraph"/>
        <w:numPr>
          <w:ilvl w:val="0"/>
          <w:numId w:val="18"/>
        </w:numPr>
        <w:spacing w:after="120"/>
        <w:rPr>
          <w:rFonts w:cs="Arial"/>
        </w:rPr>
      </w:pPr>
      <w:r w:rsidRPr="00E76799">
        <w:rPr>
          <w:rFonts w:cs="Arial"/>
        </w:rPr>
        <w:t xml:space="preserve">Atlasītās receptes tiek kārtotas pēc izrakstīšanas </w:t>
      </w:r>
      <w:r w:rsidR="007A1436" w:rsidRPr="00E76799">
        <w:rPr>
          <w:rFonts w:cs="Arial"/>
        </w:rPr>
        <w:t>datuma</w:t>
      </w:r>
      <w:r w:rsidR="006F49F7" w:rsidRPr="00E76799">
        <w:rPr>
          <w:rFonts w:cs="Arial"/>
        </w:rPr>
        <w:t>,</w:t>
      </w:r>
      <w:r w:rsidR="007A1436" w:rsidRPr="00E76799">
        <w:rPr>
          <w:rFonts w:cs="Arial"/>
        </w:rPr>
        <w:t xml:space="preserve"> </w:t>
      </w:r>
      <w:r w:rsidRPr="00E76799">
        <w:rPr>
          <w:rFonts w:cs="Arial"/>
        </w:rPr>
        <w:t>augošā secībā.</w:t>
      </w:r>
    </w:p>
    <w:p w14:paraId="195C1E91" w14:textId="77777777" w:rsidR="0026549B" w:rsidRPr="00E76799" w:rsidRDefault="0026549B" w:rsidP="00216059">
      <w:pPr>
        <w:rPr>
          <w:rFonts w:cs="Arial"/>
          <w:b/>
        </w:rPr>
      </w:pPr>
      <w:r w:rsidRPr="00E76799">
        <w:rPr>
          <w:rFonts w:cs="Arial"/>
          <w:b/>
        </w:rPr>
        <w:t>Piezīmes:</w:t>
      </w:r>
    </w:p>
    <w:p w14:paraId="7E0D677B" w14:textId="17DF2E0B" w:rsidR="00B372EE" w:rsidRDefault="0026549B" w:rsidP="00B372EE">
      <w:pPr>
        <w:spacing w:after="120"/>
        <w:ind w:firstLine="567"/>
        <w:rPr>
          <w:rFonts w:cs="Arial"/>
        </w:rPr>
      </w:pPr>
      <w:r w:rsidRPr="00E76799">
        <w:rPr>
          <w:rFonts w:cs="Arial"/>
        </w:rPr>
        <w:t xml:space="preserve">Informācija par </w:t>
      </w:r>
      <w:r w:rsidR="00090E8E" w:rsidRPr="00E76799">
        <w:rPr>
          <w:rFonts w:cs="Arial"/>
        </w:rPr>
        <w:t xml:space="preserve">pacientu un tā </w:t>
      </w:r>
      <w:r w:rsidR="008B69A3" w:rsidRPr="00E76799">
        <w:rPr>
          <w:rFonts w:cs="Arial"/>
        </w:rPr>
        <w:t>pilnvardevējiem</w:t>
      </w:r>
      <w:r w:rsidRPr="00E76799">
        <w:rPr>
          <w:rFonts w:cs="Arial"/>
        </w:rPr>
        <w:t xml:space="preserve"> tiek ņemta no IP IS izsniegtā drošības talona</w:t>
      </w:r>
      <w:r w:rsidR="000B43A1" w:rsidRPr="00E76799">
        <w:rPr>
          <w:rFonts w:cs="Arial"/>
        </w:rPr>
        <w:t xml:space="preserve"> un </w:t>
      </w:r>
      <w:r w:rsidR="00FC6740" w:rsidRPr="00E76799">
        <w:rPr>
          <w:rFonts w:cs="Arial"/>
        </w:rPr>
        <w:t>dokumenta iesūtītāja</w:t>
      </w:r>
      <w:r w:rsidR="000B43A1" w:rsidRPr="00E76799">
        <w:rPr>
          <w:rFonts w:cs="Arial"/>
        </w:rPr>
        <w:t xml:space="preserve">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E76799">
        <w:rPr>
          <w:rFonts w:cs="Arial"/>
        </w:rPr>
        <w:t>SEC</w:t>
      </w:r>
      <w:r w:rsidR="00F14A4F">
        <w:rPr>
          <w:rFonts w:cs="Arial"/>
        </w:rPr>
        <w:t>005</w:t>
      </w:r>
      <w:r w:rsidR="004B30FE" w:rsidRPr="00E76799">
        <w:fldChar w:fldCharType="end"/>
      </w:r>
      <w:r w:rsidR="000B43A1" w:rsidRPr="00E76799">
        <w:rPr>
          <w:rFonts w:cs="Arial"/>
        </w:rPr>
        <w:t>)</w:t>
      </w:r>
      <w:r w:rsidRPr="00E76799">
        <w:rPr>
          <w:rFonts w:cs="Arial"/>
        </w:rPr>
        <w:t>.</w:t>
      </w:r>
    </w:p>
    <w:p w14:paraId="6347CC79" w14:textId="1831E847" w:rsidR="00F33A85" w:rsidRPr="00E76799" w:rsidRDefault="00A05207" w:rsidP="00216059">
      <w:pPr>
        <w:rPr>
          <w:rFonts w:cs="Arial"/>
          <w:b/>
        </w:rPr>
      </w:pPr>
      <w:r w:rsidRPr="00A05207">
        <w:rPr>
          <w:rFonts w:cs="Arial"/>
        </w:rPr>
        <w:t>Informācija</w:t>
      </w:r>
      <w:r>
        <w:t xml:space="preserve"> par deleģētajam tiesībām </w:t>
      </w:r>
      <w:r w:rsidRPr="00E76799">
        <w:t>tiek ņemta no IP IS izsniegtā drošības talona</w:t>
      </w:r>
      <w:r>
        <w:t>.</w:t>
      </w:r>
      <w:r w:rsidRPr="00E76799">
        <w:t xml:space="preserve"> </w:t>
      </w:r>
      <w:r w:rsidR="00216059" w:rsidRPr="00E76799">
        <w:rPr>
          <w:rFonts w:cs="Arial"/>
          <w:b/>
        </w:rPr>
        <w:t>Validācijas:</w:t>
      </w:r>
    </w:p>
    <w:p w14:paraId="547C2249" w14:textId="65BC66A0" w:rsidR="00F33A85"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672" w:name="_Toc423971862"/>
      <w:bookmarkStart w:id="673" w:name="_Toc476848182"/>
      <w:r w:rsidR="00F14A4F">
        <w:rPr>
          <w:rFonts w:cs="Arial"/>
          <w:noProof/>
        </w:rPr>
        <w:t>53.</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33A85"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 receptes (pacientam)</w:t>
      </w:r>
      <w:r w:rsidRPr="00E76799">
        <w:rPr>
          <w:rFonts w:cs="Arial"/>
        </w:rPr>
        <w:fldChar w:fldCharType="end"/>
      </w:r>
      <w:r w:rsidR="00F33A85" w:rsidRPr="00E76799">
        <w:rPr>
          <w:rFonts w:cs="Arial"/>
        </w:rPr>
        <w:t>” validācijas</w:t>
      </w:r>
      <w:bookmarkEnd w:id="672"/>
      <w:bookmarkEnd w:id="673"/>
    </w:p>
    <w:tbl>
      <w:tblPr>
        <w:tblStyle w:val="TableGrid"/>
        <w:tblW w:w="8614" w:type="dxa"/>
        <w:tblLook w:val="04A0" w:firstRow="1" w:lastRow="0" w:firstColumn="1" w:lastColumn="0" w:noHBand="0" w:noVBand="1"/>
      </w:tblPr>
      <w:tblGrid>
        <w:gridCol w:w="7141"/>
        <w:gridCol w:w="1473"/>
      </w:tblGrid>
      <w:tr w:rsidR="00F33A85" w:rsidRPr="00E76799" w14:paraId="6A10EEF8" w14:textId="77777777" w:rsidTr="004F6CEB">
        <w:trPr>
          <w:trHeight w:val="397"/>
          <w:tblHeader/>
        </w:trPr>
        <w:tc>
          <w:tcPr>
            <w:tcW w:w="7141" w:type="dxa"/>
            <w:tcBorders>
              <w:bottom w:val="single" w:sz="12" w:space="0" w:color="000000"/>
            </w:tcBorders>
            <w:shd w:val="clear" w:color="auto" w:fill="F2F2F2"/>
            <w:vAlign w:val="center"/>
          </w:tcPr>
          <w:p w14:paraId="393C2CAD" w14:textId="77777777" w:rsidR="00F33A85" w:rsidRPr="00E76799" w:rsidRDefault="00F33A85" w:rsidP="0018444E">
            <w:pPr>
              <w:pStyle w:val="Tabulasvirsraksts"/>
              <w:rPr>
                <w:i/>
                <w:color w:val="0070C0"/>
                <w:szCs w:val="20"/>
                <w:lang w:val="lv-LV"/>
              </w:rPr>
            </w:pPr>
            <w:r w:rsidRPr="00E76799">
              <w:rPr>
                <w:szCs w:val="20"/>
                <w:lang w:val="lv-LV"/>
              </w:rPr>
              <w:t>Validācija</w:t>
            </w:r>
          </w:p>
        </w:tc>
        <w:tc>
          <w:tcPr>
            <w:tcW w:w="1473" w:type="dxa"/>
            <w:tcBorders>
              <w:bottom w:val="single" w:sz="12" w:space="0" w:color="000000"/>
            </w:tcBorders>
            <w:shd w:val="clear" w:color="auto" w:fill="F2F2F2"/>
            <w:vAlign w:val="center"/>
          </w:tcPr>
          <w:p w14:paraId="548AC0BD" w14:textId="77777777" w:rsidR="00F33A85" w:rsidRPr="00E76799" w:rsidRDefault="00F33A85" w:rsidP="0018444E">
            <w:pPr>
              <w:pStyle w:val="Tabulasvirsraksts"/>
              <w:rPr>
                <w:szCs w:val="20"/>
                <w:lang w:val="lv-LV"/>
              </w:rPr>
            </w:pPr>
            <w:r w:rsidRPr="00E76799">
              <w:rPr>
                <w:szCs w:val="20"/>
                <w:lang w:val="lv-LV"/>
              </w:rPr>
              <w:t>Rezultāts</w:t>
            </w:r>
          </w:p>
        </w:tc>
      </w:tr>
      <w:tr w:rsidR="00F33A85" w:rsidRPr="00E76799" w14:paraId="7B9C30CA" w14:textId="77777777" w:rsidTr="004F6CEB">
        <w:trPr>
          <w:cantSplit/>
        </w:trPr>
        <w:tc>
          <w:tcPr>
            <w:tcW w:w="7141" w:type="dxa"/>
          </w:tcPr>
          <w:p w14:paraId="26AC97E8" w14:textId="77777777" w:rsidR="00F33A85" w:rsidRPr="00E76799" w:rsidRDefault="00F33A85" w:rsidP="001F263D">
            <w:pPr>
              <w:spacing w:before="40" w:after="40"/>
              <w:rPr>
                <w:sz w:val="20"/>
                <w:szCs w:val="20"/>
                <w:lang w:val="lv-LV"/>
              </w:rPr>
            </w:pPr>
            <w:r w:rsidRPr="00E76799">
              <w:rPr>
                <w:sz w:val="20"/>
                <w:szCs w:val="20"/>
                <w:lang w:val="lv-LV"/>
              </w:rPr>
              <w:t>Klasificētie atribūti nav atrodami klasifikatoros.</w:t>
            </w:r>
          </w:p>
        </w:tc>
        <w:tc>
          <w:tcPr>
            <w:tcW w:w="1473" w:type="dxa"/>
          </w:tcPr>
          <w:p w14:paraId="464C63C4" w14:textId="77777777" w:rsidR="00F33A85" w:rsidRPr="00E76799" w:rsidRDefault="00F33A85" w:rsidP="001F263D">
            <w:pPr>
              <w:pStyle w:val="Tabulasteksts"/>
              <w:rPr>
                <w:szCs w:val="20"/>
                <w:lang w:val="lv-LV"/>
              </w:rPr>
            </w:pPr>
            <w:r w:rsidRPr="00E76799">
              <w:rPr>
                <w:szCs w:val="20"/>
                <w:lang w:val="lv-LV"/>
              </w:rPr>
              <w:t>Kļūda</w:t>
            </w:r>
          </w:p>
        </w:tc>
      </w:tr>
      <w:tr w:rsidR="00846BA0" w:rsidRPr="00E76799" w14:paraId="03CEE5D9" w14:textId="77777777" w:rsidTr="004F6CEB">
        <w:trPr>
          <w:cantSplit/>
        </w:trPr>
        <w:tc>
          <w:tcPr>
            <w:tcW w:w="7141" w:type="dxa"/>
          </w:tcPr>
          <w:p w14:paraId="3208A660" w14:textId="77777777" w:rsidR="00846BA0" w:rsidRPr="00E76799" w:rsidRDefault="00846BA0" w:rsidP="001F263D">
            <w:pPr>
              <w:spacing w:before="40" w:after="40"/>
              <w:rPr>
                <w:sz w:val="20"/>
                <w:szCs w:val="20"/>
                <w:lang w:val="lv-LV"/>
              </w:rPr>
            </w:pPr>
            <w:r w:rsidRPr="00E76799">
              <w:rPr>
                <w:sz w:val="20"/>
                <w:szCs w:val="20"/>
                <w:lang w:val="lv-LV"/>
              </w:rPr>
              <w:t>Norādītais „No” datums nav korekts (neeksistējošs datums, nākotnes datums).</w:t>
            </w:r>
          </w:p>
        </w:tc>
        <w:tc>
          <w:tcPr>
            <w:tcW w:w="1473" w:type="dxa"/>
          </w:tcPr>
          <w:p w14:paraId="10E3876C" w14:textId="77777777" w:rsidR="00846BA0" w:rsidRPr="00E76799" w:rsidRDefault="00846BA0" w:rsidP="001F263D">
            <w:pPr>
              <w:pStyle w:val="Tabulasteksts"/>
              <w:rPr>
                <w:szCs w:val="20"/>
                <w:lang w:val="lv-LV"/>
              </w:rPr>
            </w:pPr>
            <w:r w:rsidRPr="00E76799">
              <w:rPr>
                <w:szCs w:val="20"/>
                <w:lang w:val="lv-LV"/>
              </w:rPr>
              <w:t>Kļūda</w:t>
            </w:r>
          </w:p>
        </w:tc>
      </w:tr>
      <w:tr w:rsidR="00846BA0" w:rsidRPr="00E76799" w14:paraId="2DA32ADE" w14:textId="77777777" w:rsidTr="004F6CEB">
        <w:trPr>
          <w:cantSplit/>
        </w:trPr>
        <w:tc>
          <w:tcPr>
            <w:tcW w:w="7141" w:type="dxa"/>
          </w:tcPr>
          <w:p w14:paraId="33545E5F" w14:textId="77777777" w:rsidR="00846BA0" w:rsidRPr="00E76799" w:rsidRDefault="00846BA0" w:rsidP="001F263D">
            <w:pPr>
              <w:spacing w:before="40" w:after="40"/>
              <w:rPr>
                <w:sz w:val="20"/>
                <w:szCs w:val="20"/>
                <w:lang w:val="lv-LV"/>
              </w:rPr>
            </w:pPr>
            <w:r w:rsidRPr="00E76799">
              <w:rPr>
                <w:sz w:val="20"/>
                <w:szCs w:val="20"/>
                <w:lang w:val="lv-LV"/>
              </w:rPr>
              <w:t>Norādītais „Līdz” datums nav korekts (neeksistējošs datums, nākotnes datums, agrāk par „No” datumu).</w:t>
            </w:r>
          </w:p>
        </w:tc>
        <w:tc>
          <w:tcPr>
            <w:tcW w:w="1473" w:type="dxa"/>
          </w:tcPr>
          <w:p w14:paraId="46B52041" w14:textId="77777777" w:rsidR="00846BA0" w:rsidRPr="00E76799" w:rsidRDefault="00846BA0" w:rsidP="001F263D">
            <w:pPr>
              <w:pStyle w:val="Tabulasteksts"/>
              <w:rPr>
                <w:szCs w:val="20"/>
                <w:lang w:val="lv-LV"/>
              </w:rPr>
            </w:pPr>
            <w:r w:rsidRPr="00E76799">
              <w:rPr>
                <w:szCs w:val="20"/>
                <w:lang w:val="lv-LV"/>
              </w:rPr>
              <w:t>Kļūda</w:t>
            </w:r>
          </w:p>
        </w:tc>
      </w:tr>
    </w:tbl>
    <w:p w14:paraId="67B0448A" w14:textId="77777777" w:rsidR="006F7B69" w:rsidRPr="00E76799" w:rsidRDefault="00EF1C51" w:rsidP="006F7B69">
      <w:pPr>
        <w:keepNext/>
        <w:spacing w:before="120"/>
        <w:rPr>
          <w:rFonts w:cs="Arial"/>
          <w:b/>
        </w:rPr>
      </w:pPr>
      <w:r w:rsidRPr="00E76799">
        <w:rPr>
          <w:rFonts w:cs="Arial"/>
          <w:b/>
        </w:rPr>
        <w:t>Izejas dati:</w:t>
      </w:r>
    </w:p>
    <w:p w14:paraId="70423D51" w14:textId="06CD10F8" w:rsidR="00EF1C51"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674" w:name="_Toc423971863"/>
      <w:bookmarkStart w:id="675" w:name="_Toc476848183"/>
      <w:r w:rsidR="00F14A4F">
        <w:rPr>
          <w:rFonts w:cs="Arial"/>
          <w:noProof/>
        </w:rPr>
        <w:t>54.</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D1344" w:rsidRPr="00E76799">
        <w:rPr>
          <w:rFonts w:cs="Arial"/>
        </w:rPr>
        <w:t>F</w:t>
      </w:r>
      <w:r w:rsidR="00EF1C51" w:rsidRPr="00E76799">
        <w:rPr>
          <w:rFonts w:cs="Arial"/>
        </w:rPr>
        <w:t>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pacienta receptes (pacientam)</w:t>
      </w:r>
      <w:r w:rsidRPr="00E76799">
        <w:rPr>
          <w:rFonts w:cs="Arial"/>
        </w:rPr>
        <w:fldChar w:fldCharType="end"/>
      </w:r>
      <w:r w:rsidR="00EF1C51" w:rsidRPr="00E76799">
        <w:rPr>
          <w:rFonts w:cs="Arial"/>
        </w:rPr>
        <w:t>” izejas dati</w:t>
      </w:r>
      <w:bookmarkEnd w:id="674"/>
      <w:bookmarkEnd w:id="675"/>
    </w:p>
    <w:tbl>
      <w:tblPr>
        <w:tblStyle w:val="TableGrid"/>
        <w:tblW w:w="8615" w:type="dxa"/>
        <w:tblLayout w:type="fixed"/>
        <w:tblLook w:val="04A0" w:firstRow="1" w:lastRow="0" w:firstColumn="1" w:lastColumn="0" w:noHBand="0" w:noVBand="1"/>
      </w:tblPr>
      <w:tblGrid>
        <w:gridCol w:w="1951"/>
        <w:gridCol w:w="1284"/>
        <w:gridCol w:w="5380"/>
      </w:tblGrid>
      <w:tr w:rsidR="00EF1C51" w:rsidRPr="00E76799" w14:paraId="377798A0" w14:textId="77777777" w:rsidTr="00255DC1">
        <w:trPr>
          <w:trHeight w:val="397"/>
          <w:tblHeader/>
        </w:trPr>
        <w:tc>
          <w:tcPr>
            <w:tcW w:w="1951" w:type="dxa"/>
            <w:tcBorders>
              <w:bottom w:val="single" w:sz="12" w:space="0" w:color="000000"/>
            </w:tcBorders>
            <w:shd w:val="clear" w:color="auto" w:fill="F2F2F2"/>
            <w:vAlign w:val="center"/>
          </w:tcPr>
          <w:p w14:paraId="38374ECD" w14:textId="77777777" w:rsidR="00EF1C51" w:rsidRPr="00E76799" w:rsidRDefault="009632B1" w:rsidP="0018444E">
            <w:pPr>
              <w:pStyle w:val="Tabulasvirsraksts"/>
              <w:rPr>
                <w:i/>
                <w:color w:val="0070C0"/>
                <w:szCs w:val="20"/>
                <w:lang w:val="lv-LV"/>
              </w:rPr>
            </w:pPr>
            <w:r w:rsidRPr="00E76799">
              <w:rPr>
                <w:szCs w:val="20"/>
                <w:lang w:val="lv-LV"/>
              </w:rPr>
              <w:t>Atribūts</w:t>
            </w:r>
          </w:p>
        </w:tc>
        <w:tc>
          <w:tcPr>
            <w:tcW w:w="1284" w:type="dxa"/>
            <w:tcBorders>
              <w:bottom w:val="single" w:sz="12" w:space="0" w:color="000000"/>
            </w:tcBorders>
            <w:shd w:val="clear" w:color="auto" w:fill="F2F2F2"/>
            <w:vAlign w:val="center"/>
          </w:tcPr>
          <w:p w14:paraId="3CD6EA69" w14:textId="77777777" w:rsidR="00EF1C51" w:rsidRPr="00E76799" w:rsidRDefault="00EF1C51" w:rsidP="0018444E">
            <w:pPr>
              <w:pStyle w:val="Tabulasvirsraksts"/>
              <w:rPr>
                <w:i/>
                <w:color w:val="0070C0"/>
                <w:szCs w:val="20"/>
                <w:lang w:val="lv-LV"/>
              </w:rPr>
            </w:pPr>
            <w:r w:rsidRPr="00E76799">
              <w:rPr>
                <w:szCs w:val="20"/>
                <w:lang w:val="lv-LV"/>
              </w:rPr>
              <w:t>Tips</w:t>
            </w:r>
          </w:p>
        </w:tc>
        <w:tc>
          <w:tcPr>
            <w:tcW w:w="5380" w:type="dxa"/>
            <w:tcBorders>
              <w:bottom w:val="single" w:sz="12" w:space="0" w:color="000000"/>
            </w:tcBorders>
            <w:shd w:val="clear" w:color="auto" w:fill="F2F2F2"/>
            <w:vAlign w:val="center"/>
          </w:tcPr>
          <w:p w14:paraId="1BEB931E" w14:textId="77777777" w:rsidR="00EF1C51" w:rsidRPr="00E76799" w:rsidRDefault="00EF1C51" w:rsidP="0018444E">
            <w:pPr>
              <w:pStyle w:val="Tabulasvirsraksts"/>
              <w:rPr>
                <w:szCs w:val="20"/>
                <w:lang w:val="lv-LV"/>
              </w:rPr>
            </w:pPr>
            <w:r w:rsidRPr="00E76799">
              <w:rPr>
                <w:szCs w:val="20"/>
                <w:lang w:val="lv-LV"/>
              </w:rPr>
              <w:t>Apraksts</w:t>
            </w:r>
          </w:p>
        </w:tc>
      </w:tr>
      <w:tr w:rsidR="00DA3E6D" w:rsidRPr="00E76799" w14:paraId="247B1874" w14:textId="77777777" w:rsidTr="002108A6">
        <w:trPr>
          <w:cantSplit/>
        </w:trPr>
        <w:tc>
          <w:tcPr>
            <w:tcW w:w="8615" w:type="dxa"/>
            <w:gridSpan w:val="3"/>
            <w:tcBorders>
              <w:top w:val="single" w:sz="4" w:space="0" w:color="000000"/>
            </w:tcBorders>
            <w:shd w:val="clear" w:color="auto" w:fill="F2F2F2"/>
          </w:tcPr>
          <w:p w14:paraId="02270AD8" w14:textId="77777777" w:rsidR="00DA3E6D" w:rsidRPr="00E76799" w:rsidRDefault="00DA3E6D" w:rsidP="001F263D">
            <w:pPr>
              <w:spacing w:before="40" w:after="40"/>
              <w:rPr>
                <w:rFonts w:cs="Arial"/>
                <w:sz w:val="20"/>
                <w:szCs w:val="20"/>
                <w:lang w:val="lv-LV"/>
              </w:rPr>
            </w:pPr>
            <w:r w:rsidRPr="00E76799">
              <w:rPr>
                <w:rFonts w:cs="Arial"/>
                <w:b/>
                <w:sz w:val="20"/>
                <w:szCs w:val="20"/>
                <w:lang w:val="lv-LV"/>
              </w:rPr>
              <w:t>Receptes</w:t>
            </w:r>
            <w:r w:rsidRPr="00E76799">
              <w:rPr>
                <w:rFonts w:cs="Arial"/>
                <w:sz w:val="20"/>
                <w:szCs w:val="20"/>
                <w:lang w:val="lv-LV"/>
              </w:rPr>
              <w:t xml:space="preserve"> (Saliktu elementu saraksts)</w:t>
            </w:r>
          </w:p>
          <w:p w14:paraId="2ED7B658" w14:textId="77777777" w:rsidR="00DA3E6D" w:rsidRPr="00E76799" w:rsidRDefault="00DA3E6D" w:rsidP="001F263D">
            <w:pPr>
              <w:spacing w:before="40" w:after="40"/>
              <w:rPr>
                <w:rFonts w:cs="Arial"/>
                <w:sz w:val="20"/>
                <w:szCs w:val="20"/>
                <w:lang w:val="lv-LV"/>
              </w:rPr>
            </w:pPr>
            <w:r w:rsidRPr="00E76799">
              <w:rPr>
                <w:rFonts w:cs="Arial"/>
                <w:sz w:val="20"/>
                <w:szCs w:val="20"/>
                <w:lang w:val="lv-LV"/>
              </w:rPr>
              <w:t>Pacienta receptes.</w:t>
            </w:r>
          </w:p>
        </w:tc>
      </w:tr>
      <w:tr w:rsidR="00ED5028" w:rsidRPr="00E76799" w14:paraId="64FBCF4C" w14:textId="77777777" w:rsidTr="00255DC1">
        <w:trPr>
          <w:cantSplit/>
        </w:trPr>
        <w:tc>
          <w:tcPr>
            <w:tcW w:w="1951" w:type="dxa"/>
          </w:tcPr>
          <w:p w14:paraId="2165D363" w14:textId="77777777" w:rsidR="00ED5028" w:rsidRPr="00E76799" w:rsidRDefault="00DB38F2" w:rsidP="001F263D">
            <w:pPr>
              <w:spacing w:before="40" w:after="40"/>
              <w:rPr>
                <w:sz w:val="20"/>
                <w:szCs w:val="20"/>
                <w:lang w:val="lv-LV"/>
              </w:rPr>
            </w:pPr>
            <w:r w:rsidRPr="00E76799">
              <w:rPr>
                <w:sz w:val="20"/>
                <w:szCs w:val="20"/>
                <w:lang w:val="lv-LV"/>
              </w:rPr>
              <w:t>E</w:t>
            </w:r>
            <w:r w:rsidRPr="00E76799">
              <w:rPr>
                <w:sz w:val="20"/>
                <w:szCs w:val="20"/>
                <w:lang w:val="lv-LV"/>
              </w:rPr>
              <w:noBreakHyphen/>
              <w:t>recep</w:t>
            </w:r>
            <w:r w:rsidR="00046FD8" w:rsidRPr="00E76799">
              <w:rPr>
                <w:sz w:val="20"/>
                <w:szCs w:val="20"/>
                <w:lang w:val="lv-LV"/>
              </w:rPr>
              <w:t>tes identifikators</w:t>
            </w:r>
          </w:p>
        </w:tc>
        <w:tc>
          <w:tcPr>
            <w:tcW w:w="1284" w:type="dxa"/>
          </w:tcPr>
          <w:p w14:paraId="5A6B4E1C" w14:textId="77777777" w:rsidR="00ED5028" w:rsidRPr="00E76799" w:rsidRDefault="00ED5028" w:rsidP="001F263D">
            <w:pPr>
              <w:pStyle w:val="Tabulasteksts"/>
              <w:rPr>
                <w:szCs w:val="20"/>
                <w:lang w:val="lv-LV"/>
              </w:rPr>
            </w:pPr>
            <w:r w:rsidRPr="00E76799">
              <w:rPr>
                <w:szCs w:val="20"/>
                <w:lang w:val="lv-LV"/>
              </w:rPr>
              <w:t>Teksts</w:t>
            </w:r>
          </w:p>
        </w:tc>
        <w:tc>
          <w:tcPr>
            <w:tcW w:w="5380" w:type="dxa"/>
          </w:tcPr>
          <w:p w14:paraId="61A07D82" w14:textId="77777777" w:rsidR="00ED5028" w:rsidRPr="00E76799" w:rsidRDefault="00ED5028" w:rsidP="001F263D">
            <w:pPr>
              <w:pStyle w:val="Tabulasteksts"/>
              <w:ind w:left="70"/>
              <w:rPr>
                <w:szCs w:val="20"/>
                <w:lang w:val="lv-LV"/>
              </w:rPr>
            </w:pPr>
          </w:p>
        </w:tc>
      </w:tr>
      <w:tr w:rsidR="003232AB" w:rsidRPr="00E76799" w14:paraId="3274D072" w14:textId="77777777" w:rsidTr="00255DC1">
        <w:trPr>
          <w:cantSplit/>
        </w:trPr>
        <w:tc>
          <w:tcPr>
            <w:tcW w:w="1951" w:type="dxa"/>
          </w:tcPr>
          <w:p w14:paraId="2B4C861B" w14:textId="693CDAEB" w:rsidR="003232AB" w:rsidRPr="00E76799" w:rsidRDefault="001602F6" w:rsidP="001602F6">
            <w:pPr>
              <w:spacing w:before="40" w:after="40"/>
              <w:rPr>
                <w:sz w:val="20"/>
                <w:szCs w:val="20"/>
                <w:lang w:val="lv-LV"/>
              </w:rPr>
            </w:pPr>
            <w:ins w:id="676" w:author="BUGa" w:date="2017-03-07T15:39:00Z">
              <w:r>
                <w:rPr>
                  <w:sz w:val="20"/>
                  <w:szCs w:val="20"/>
                  <w:lang w:val="lv-LV"/>
                </w:rPr>
                <w:t xml:space="preserve">Dokumenta </w:t>
              </w:r>
            </w:ins>
            <w:del w:id="677" w:author="BUGa" w:date="2017-03-07T15:39:00Z">
              <w:r w:rsidR="003232AB" w:rsidRPr="00E76799" w:rsidDel="001602F6">
                <w:rPr>
                  <w:sz w:val="20"/>
                  <w:szCs w:val="20"/>
                  <w:lang w:val="lv-LV"/>
                </w:rPr>
                <w:delText>S</w:delText>
              </w:r>
            </w:del>
            <w:ins w:id="678" w:author="BUGa" w:date="2017-03-07T15:39:00Z">
              <w:r>
                <w:rPr>
                  <w:sz w:val="20"/>
                  <w:szCs w:val="20"/>
                  <w:lang w:val="lv-LV"/>
                </w:rPr>
                <w:t>s</w:t>
              </w:r>
            </w:ins>
            <w:r w:rsidR="003232AB" w:rsidRPr="00E76799">
              <w:rPr>
                <w:sz w:val="20"/>
                <w:szCs w:val="20"/>
                <w:lang w:val="lv-LV"/>
              </w:rPr>
              <w:t>tatuss</w:t>
            </w:r>
          </w:p>
        </w:tc>
        <w:tc>
          <w:tcPr>
            <w:tcW w:w="1284" w:type="dxa"/>
          </w:tcPr>
          <w:p w14:paraId="31C17813" w14:textId="77777777" w:rsidR="003232AB" w:rsidRPr="00E76799" w:rsidRDefault="003232AB" w:rsidP="001F263D">
            <w:pPr>
              <w:pStyle w:val="Tabulasteksts"/>
              <w:rPr>
                <w:szCs w:val="20"/>
                <w:lang w:val="lv-LV"/>
              </w:rPr>
            </w:pPr>
            <w:r w:rsidRPr="00E76799">
              <w:rPr>
                <w:szCs w:val="20"/>
                <w:lang w:val="lv-LV"/>
              </w:rPr>
              <w:t>Klasificēts</w:t>
            </w:r>
          </w:p>
        </w:tc>
        <w:tc>
          <w:tcPr>
            <w:tcW w:w="5380" w:type="dxa"/>
          </w:tcPr>
          <w:p w14:paraId="66284891" w14:textId="5EA7593D" w:rsidR="003232AB" w:rsidRPr="00E76799" w:rsidRDefault="003232AB" w:rsidP="001F263D">
            <w:pPr>
              <w:pStyle w:val="Tabulasteksts"/>
              <w:rPr>
                <w:szCs w:val="20"/>
                <w:lang w:val="lv-LV"/>
              </w:rPr>
            </w:pPr>
            <w:r w:rsidRPr="00E76799">
              <w:rPr>
                <w:szCs w:val="20"/>
                <w:lang w:val="lv-LV"/>
              </w:rPr>
              <w:t>Atbilstoši klasifikatoram „</w:t>
            </w:r>
            <w:r w:rsidR="00DB38F2" w:rsidRPr="00E76799">
              <w:rPr>
                <w:szCs w:val="20"/>
                <w:lang w:val="lv-LV"/>
              </w:rPr>
              <w:t>E</w:t>
            </w:r>
            <w:r w:rsidR="00DB38F2" w:rsidRPr="00E76799">
              <w:rPr>
                <w:szCs w:val="20"/>
                <w:lang w:val="lv-LV"/>
              </w:rPr>
              <w:noBreakHyphen/>
              <w:t>recep</w:t>
            </w:r>
            <w:r w:rsidRPr="00E76799">
              <w:rPr>
                <w:szCs w:val="20"/>
                <w:lang w:val="lv-LV"/>
              </w:rPr>
              <w:t xml:space="preserve">tes </w:t>
            </w:r>
            <w:ins w:id="679" w:author="BUGa" w:date="2017-03-07T15:39:00Z">
              <w:r w:rsidR="001602F6">
                <w:rPr>
                  <w:szCs w:val="20"/>
                  <w:lang w:val="lv-LV"/>
                </w:rPr>
                <w:t xml:space="preserve">dokumenta </w:t>
              </w:r>
            </w:ins>
            <w:r w:rsidRPr="00E76799">
              <w:rPr>
                <w:szCs w:val="20"/>
                <w:lang w:val="lv-LV"/>
              </w:rPr>
              <w:t xml:space="preserve">statuss” (sk. </w:t>
            </w:r>
            <w:ins w:id="680" w:author="BUGa" w:date="2017-03-07T10:08:00Z">
              <w:r w:rsidR="00D14BEB">
                <w:rPr>
                  <w:szCs w:val="20"/>
                </w:rPr>
                <w:t>sadaļu “</w:t>
              </w:r>
              <w:r w:rsidR="00D14BEB">
                <w:rPr>
                  <w:szCs w:val="20"/>
                </w:rPr>
                <w:fldChar w:fldCharType="begin"/>
              </w:r>
              <w:r w:rsidR="00D14BEB">
                <w:rPr>
                  <w:szCs w:val="20"/>
                </w:rPr>
                <w:instrText xml:space="preserve"> REF _Ref476644522 \r \h </w:instrText>
              </w:r>
            </w:ins>
            <w:r w:rsidR="00D14BEB">
              <w:rPr>
                <w:szCs w:val="20"/>
              </w:rPr>
            </w:r>
            <w:ins w:id="681" w:author="BUGa" w:date="2017-03-07T10:08:00Z">
              <w:r w:rsidR="00D14BEB">
                <w:rPr>
                  <w:szCs w:val="20"/>
                </w:rPr>
                <w:fldChar w:fldCharType="separate"/>
              </w:r>
            </w:ins>
            <w:r w:rsidR="00F14A4F">
              <w:rPr>
                <w:szCs w:val="20"/>
              </w:rPr>
              <w:t>6.7</w:t>
            </w:r>
            <w:ins w:id="682" w:author="BUGa" w:date="2017-03-07T10:08:00Z">
              <w:r w:rsidR="00D14BEB">
                <w:rPr>
                  <w:szCs w:val="20"/>
                </w:rPr>
                <w:fldChar w:fldCharType="end"/>
              </w:r>
              <w:r w:rsidR="00D14BEB">
                <w:rPr>
                  <w:szCs w:val="20"/>
                </w:rPr>
                <w:t xml:space="preserve"> </w:t>
              </w:r>
              <w:r w:rsidR="00D14BEB">
                <w:rPr>
                  <w:szCs w:val="20"/>
                </w:rPr>
                <w:fldChar w:fldCharType="begin"/>
              </w:r>
              <w:r w:rsidR="00D14BEB">
                <w:rPr>
                  <w:szCs w:val="20"/>
                </w:rPr>
                <w:instrText xml:space="preserve"> REF _Ref476644522 \h </w:instrText>
              </w:r>
            </w:ins>
            <w:r w:rsidR="00D14BEB">
              <w:rPr>
                <w:szCs w:val="20"/>
              </w:rPr>
            </w:r>
            <w:ins w:id="683" w:author="BUGa" w:date="2017-03-07T10:08:00Z">
              <w:r w:rsidR="00D14BEB">
                <w:rPr>
                  <w:szCs w:val="20"/>
                </w:rPr>
                <w:fldChar w:fldCharType="separate"/>
              </w:r>
            </w:ins>
            <w:ins w:id="684" w:author="BUGa" w:date="2017-03-07T09:44:00Z">
              <w:r w:rsidR="00F14A4F">
                <w:t>E-Receptes</w:t>
              </w:r>
            </w:ins>
            <w:ins w:id="685" w:author="BUGa" w:date="2017-03-07T15:17:00Z">
              <w:r w:rsidR="00F14A4F">
                <w:t xml:space="preserve"> dokumenta</w:t>
              </w:r>
            </w:ins>
            <w:ins w:id="686" w:author="BUGa" w:date="2017-03-07T09:44:00Z">
              <w:r w:rsidR="00F14A4F">
                <w:t xml:space="preserve"> statusi</w:t>
              </w:r>
            </w:ins>
            <w:ins w:id="687" w:author="BUGa" w:date="2017-03-07T10:08:00Z">
              <w:r w:rsidR="00D14BEB">
                <w:rPr>
                  <w:szCs w:val="20"/>
                </w:rPr>
                <w:fldChar w:fldCharType="end"/>
              </w:r>
              <w:r w:rsidR="00D14BEB">
                <w:rPr>
                  <w:szCs w:val="20"/>
                </w:rPr>
                <w:t>”</w:t>
              </w:r>
            </w:ins>
            <w:del w:id="688" w:author="BUGa" w:date="2017-03-07T10:08:00Z">
              <w:r w:rsidRPr="00E76799" w:rsidDel="00D14BEB">
                <w:rPr>
                  <w:szCs w:val="20"/>
                  <w:lang w:val="lv-LV"/>
                </w:rPr>
                <w:delText xml:space="preserve">Elektronisko recepšu informācijas sistēmas klasifikatoru aprakstu </w:delText>
              </w:r>
              <w:r w:rsidR="004B30FE" w:rsidRPr="00E76799" w:rsidDel="00D14BEB">
                <w:rPr>
                  <w:szCs w:val="20"/>
                </w:rPr>
                <w:fldChar w:fldCharType="begin"/>
              </w:r>
              <w:r w:rsidR="004B30FE" w:rsidRPr="00E76799" w:rsidDel="00D14BEB">
                <w:rPr>
                  <w:szCs w:val="20"/>
                  <w:lang w:val="lv-LV"/>
                </w:rPr>
                <w:delInstrText xml:space="preserve"> REF KLR_EREC \h  \* MERGEFORMAT </w:delInstrText>
              </w:r>
              <w:r w:rsidR="004B30FE" w:rsidRPr="00E76799" w:rsidDel="00D14BEB">
                <w:rPr>
                  <w:szCs w:val="20"/>
                </w:rPr>
              </w:r>
              <w:r w:rsidR="004B30FE" w:rsidRPr="00E76799" w:rsidDel="00D14BEB">
                <w:rPr>
                  <w:szCs w:val="20"/>
                </w:rPr>
                <w:fldChar w:fldCharType="separate"/>
              </w:r>
              <w:r w:rsidR="00916C02" w:rsidRPr="00916C02" w:rsidDel="00D14BEB">
                <w:rPr>
                  <w:szCs w:val="20"/>
                  <w:lang w:val="lv-LV"/>
                </w:rPr>
                <w:delText>[17]</w:delText>
              </w:r>
              <w:r w:rsidR="004B30FE" w:rsidRPr="00E76799" w:rsidDel="00D14BEB">
                <w:rPr>
                  <w:szCs w:val="20"/>
                </w:rPr>
                <w:fldChar w:fldCharType="end"/>
              </w:r>
            </w:del>
            <w:r w:rsidRPr="00E76799">
              <w:rPr>
                <w:szCs w:val="20"/>
                <w:lang w:val="lv-LV"/>
              </w:rPr>
              <w:t>).</w:t>
            </w:r>
          </w:p>
        </w:tc>
      </w:tr>
      <w:tr w:rsidR="00255DC1" w:rsidRPr="00E76799" w14:paraId="22B4859F" w14:textId="77777777" w:rsidTr="00255DC1">
        <w:trPr>
          <w:cantSplit/>
          <w:ins w:id="689" w:author="BUGa" w:date="2017-03-07T16:44:00Z"/>
        </w:trPr>
        <w:tc>
          <w:tcPr>
            <w:tcW w:w="1951" w:type="dxa"/>
          </w:tcPr>
          <w:p w14:paraId="33AF6426" w14:textId="77777777" w:rsidR="00255DC1" w:rsidRDefault="00255DC1" w:rsidP="00E05848">
            <w:pPr>
              <w:spacing w:before="40" w:after="40"/>
              <w:rPr>
                <w:ins w:id="690" w:author="BUGa" w:date="2017-03-07T16:44:00Z"/>
                <w:rFonts w:cs="Arial"/>
                <w:sz w:val="20"/>
                <w:szCs w:val="20"/>
              </w:rPr>
            </w:pPr>
            <w:ins w:id="691" w:author="BUGa" w:date="2017-03-07T16:44:00Z">
              <w:r>
                <w:rPr>
                  <w:rFonts w:cs="Arial"/>
                  <w:sz w:val="20"/>
                  <w:szCs w:val="20"/>
                </w:rPr>
                <w:t>Izsniegšanas statuss</w:t>
              </w:r>
            </w:ins>
          </w:p>
        </w:tc>
        <w:tc>
          <w:tcPr>
            <w:tcW w:w="1284" w:type="dxa"/>
          </w:tcPr>
          <w:p w14:paraId="6AA1CBA3" w14:textId="77777777" w:rsidR="00255DC1" w:rsidRPr="00E76799" w:rsidRDefault="00255DC1" w:rsidP="00E05848">
            <w:pPr>
              <w:pStyle w:val="Tabulasteksts"/>
              <w:rPr>
                <w:ins w:id="692" w:author="BUGa" w:date="2017-03-07T16:44:00Z"/>
                <w:szCs w:val="20"/>
              </w:rPr>
            </w:pPr>
            <w:ins w:id="693" w:author="BUGa" w:date="2017-03-07T16:44:00Z">
              <w:r w:rsidRPr="00E76799">
                <w:rPr>
                  <w:szCs w:val="20"/>
                  <w:lang w:val="lv-LV"/>
                </w:rPr>
                <w:t>Klasificēts</w:t>
              </w:r>
            </w:ins>
          </w:p>
        </w:tc>
        <w:tc>
          <w:tcPr>
            <w:tcW w:w="5380" w:type="dxa"/>
          </w:tcPr>
          <w:p w14:paraId="5C0E1124" w14:textId="77777777" w:rsidR="00255DC1" w:rsidRPr="00E76799" w:rsidRDefault="00255DC1" w:rsidP="00E05848">
            <w:pPr>
              <w:pStyle w:val="Tabulasteksts"/>
              <w:rPr>
                <w:ins w:id="694" w:author="BUGa" w:date="2017-03-07T16:44:00Z"/>
                <w:szCs w:val="20"/>
              </w:rPr>
            </w:pPr>
            <w:ins w:id="695" w:author="BUGa" w:date="2017-03-07T16:44:00Z">
              <w:r w:rsidRPr="00E76799">
                <w:rPr>
                  <w:szCs w:val="20"/>
                  <w:lang w:val="lv-LV"/>
                </w:rPr>
                <w:t>Atbilstoši klasifikatoram „E</w:t>
              </w:r>
              <w:r w:rsidRPr="00E76799">
                <w:rPr>
                  <w:szCs w:val="20"/>
                  <w:lang w:val="lv-LV"/>
                </w:rPr>
                <w:noBreakHyphen/>
                <w:t>receptes</w:t>
              </w:r>
              <w:r>
                <w:rPr>
                  <w:szCs w:val="20"/>
                  <w:lang w:val="lv-LV"/>
                </w:rPr>
                <w:t xml:space="preserve"> izsniegšanas</w:t>
              </w:r>
              <w:r w:rsidRPr="00E76799">
                <w:rPr>
                  <w:szCs w:val="20"/>
                  <w:lang w:val="lv-LV"/>
                </w:rPr>
                <w:t xml:space="preserve"> statuss” (sk.</w:t>
              </w:r>
              <w:r>
                <w:rPr>
                  <w:szCs w:val="20"/>
                </w:rPr>
                <w:t>sadaļu “</w:t>
              </w:r>
              <w:r>
                <w:rPr>
                  <w:szCs w:val="20"/>
                </w:rPr>
                <w:fldChar w:fldCharType="begin"/>
              </w:r>
              <w:r>
                <w:rPr>
                  <w:szCs w:val="20"/>
                </w:rPr>
                <w:instrText xml:space="preserve"> REF _Ref476664136 \r \h </w:instrText>
              </w:r>
            </w:ins>
            <w:r>
              <w:rPr>
                <w:szCs w:val="20"/>
              </w:rPr>
            </w:r>
            <w:ins w:id="696" w:author="BUGa" w:date="2017-03-07T16:44:00Z">
              <w:r>
                <w:rPr>
                  <w:szCs w:val="20"/>
                </w:rPr>
                <w:fldChar w:fldCharType="separate"/>
              </w:r>
            </w:ins>
            <w:r w:rsidR="00F14A4F">
              <w:rPr>
                <w:szCs w:val="20"/>
              </w:rPr>
              <w:t>6.8</w:t>
            </w:r>
            <w:ins w:id="697" w:author="BUGa" w:date="2017-03-07T16:44:00Z">
              <w:r>
                <w:rPr>
                  <w:szCs w:val="20"/>
                </w:rPr>
                <w:fldChar w:fldCharType="end"/>
              </w:r>
              <w:r>
                <w:rPr>
                  <w:szCs w:val="20"/>
                </w:rPr>
                <w:t xml:space="preserve"> </w:t>
              </w:r>
              <w:r>
                <w:rPr>
                  <w:szCs w:val="20"/>
                </w:rPr>
                <w:fldChar w:fldCharType="begin"/>
              </w:r>
              <w:r>
                <w:rPr>
                  <w:szCs w:val="20"/>
                </w:rPr>
                <w:instrText xml:space="preserve"> REF _Ref476664137 \h </w:instrText>
              </w:r>
            </w:ins>
            <w:r>
              <w:rPr>
                <w:szCs w:val="20"/>
              </w:rPr>
            </w:r>
            <w:ins w:id="698" w:author="BUGa" w:date="2017-03-07T16:44:00Z">
              <w:r>
                <w:rPr>
                  <w:szCs w:val="20"/>
                </w:rPr>
                <w:fldChar w:fldCharType="separate"/>
              </w:r>
            </w:ins>
            <w:ins w:id="699" w:author="BUGa" w:date="2017-03-07T15:21:00Z">
              <w:r w:rsidR="00F14A4F">
                <w:t xml:space="preserve">E-Receptes </w:t>
              </w:r>
            </w:ins>
            <w:ins w:id="700" w:author="BUGa" w:date="2017-03-07T15:22:00Z">
              <w:r w:rsidR="00F14A4F">
                <w:t>izsniegšanas</w:t>
              </w:r>
            </w:ins>
            <w:ins w:id="701" w:author="BUGa" w:date="2017-03-07T15:21:00Z">
              <w:r w:rsidR="00F14A4F">
                <w:t xml:space="preserve"> statusi</w:t>
              </w:r>
            </w:ins>
            <w:ins w:id="702" w:author="BUGa" w:date="2017-03-07T16:44:00Z">
              <w:r>
                <w:rPr>
                  <w:szCs w:val="20"/>
                </w:rPr>
                <w:fldChar w:fldCharType="end"/>
              </w:r>
              <w:r>
                <w:rPr>
                  <w:szCs w:val="20"/>
                </w:rPr>
                <w:t>”</w:t>
              </w:r>
              <w:r w:rsidRPr="00E76799">
                <w:rPr>
                  <w:szCs w:val="20"/>
                  <w:lang w:val="lv-LV"/>
                </w:rPr>
                <w:t>).</w:t>
              </w:r>
            </w:ins>
          </w:p>
        </w:tc>
      </w:tr>
      <w:tr w:rsidR="003232AB" w:rsidRPr="00E76799" w14:paraId="5F1B1AC4" w14:textId="77777777" w:rsidTr="00255DC1">
        <w:trPr>
          <w:cantSplit/>
        </w:trPr>
        <w:tc>
          <w:tcPr>
            <w:tcW w:w="1951" w:type="dxa"/>
          </w:tcPr>
          <w:p w14:paraId="466D8339" w14:textId="77777777" w:rsidR="003232AB" w:rsidRPr="00E76799" w:rsidRDefault="003232AB" w:rsidP="001F263D">
            <w:pPr>
              <w:spacing w:before="40" w:after="40"/>
              <w:rPr>
                <w:sz w:val="20"/>
                <w:szCs w:val="20"/>
                <w:lang w:val="lv-LV"/>
              </w:rPr>
            </w:pPr>
            <w:r w:rsidRPr="00E76799">
              <w:rPr>
                <w:sz w:val="20"/>
                <w:szCs w:val="20"/>
                <w:lang w:val="lv-LV"/>
              </w:rPr>
              <w:t>Izrakstīšanas datums</w:t>
            </w:r>
          </w:p>
        </w:tc>
        <w:tc>
          <w:tcPr>
            <w:tcW w:w="1284" w:type="dxa"/>
          </w:tcPr>
          <w:p w14:paraId="72500B6E" w14:textId="77777777" w:rsidR="003232AB" w:rsidRPr="00E76799" w:rsidRDefault="003232AB" w:rsidP="001F263D">
            <w:pPr>
              <w:pStyle w:val="Tabulasteksts"/>
              <w:rPr>
                <w:szCs w:val="20"/>
                <w:lang w:val="lv-LV"/>
              </w:rPr>
            </w:pPr>
            <w:r w:rsidRPr="00E76799">
              <w:rPr>
                <w:szCs w:val="20"/>
                <w:lang w:val="lv-LV"/>
              </w:rPr>
              <w:t>Datums</w:t>
            </w:r>
          </w:p>
        </w:tc>
        <w:tc>
          <w:tcPr>
            <w:tcW w:w="5380" w:type="dxa"/>
          </w:tcPr>
          <w:p w14:paraId="03D3601E" w14:textId="77777777" w:rsidR="003232AB" w:rsidRPr="00E76799" w:rsidRDefault="003232AB" w:rsidP="001F263D">
            <w:pPr>
              <w:pStyle w:val="Tabulasteksts"/>
              <w:rPr>
                <w:szCs w:val="20"/>
                <w:lang w:val="lv-LV"/>
              </w:rPr>
            </w:pPr>
            <w:r w:rsidRPr="00E76799">
              <w:rPr>
                <w:szCs w:val="20"/>
                <w:lang w:val="lv-LV"/>
              </w:rPr>
              <w:t>Datums, kurā recepte tika izrakstīta.</w:t>
            </w:r>
          </w:p>
        </w:tc>
      </w:tr>
      <w:tr w:rsidR="003232AB" w:rsidRPr="00E76799" w14:paraId="0C312867" w14:textId="77777777" w:rsidTr="00255DC1">
        <w:trPr>
          <w:cantSplit/>
        </w:trPr>
        <w:tc>
          <w:tcPr>
            <w:tcW w:w="1951" w:type="dxa"/>
          </w:tcPr>
          <w:p w14:paraId="2DDEB010" w14:textId="77777777" w:rsidR="003232AB" w:rsidRPr="00E76799" w:rsidRDefault="003232AB" w:rsidP="001F263D">
            <w:pPr>
              <w:spacing w:before="40" w:after="40"/>
              <w:rPr>
                <w:sz w:val="20"/>
                <w:szCs w:val="20"/>
                <w:lang w:val="lv-LV"/>
              </w:rPr>
            </w:pPr>
            <w:r w:rsidRPr="00E76799">
              <w:rPr>
                <w:sz w:val="20"/>
                <w:szCs w:val="20"/>
                <w:lang w:val="lv-LV"/>
              </w:rPr>
              <w:t>Derīguma termiņš</w:t>
            </w:r>
          </w:p>
        </w:tc>
        <w:tc>
          <w:tcPr>
            <w:tcW w:w="1284" w:type="dxa"/>
          </w:tcPr>
          <w:p w14:paraId="53152E01" w14:textId="77777777" w:rsidR="003232AB" w:rsidRPr="00E76799" w:rsidRDefault="003232AB" w:rsidP="001F263D">
            <w:pPr>
              <w:pStyle w:val="Tabulasteksts"/>
              <w:rPr>
                <w:szCs w:val="20"/>
                <w:lang w:val="lv-LV"/>
              </w:rPr>
            </w:pPr>
            <w:r w:rsidRPr="00E76799">
              <w:rPr>
                <w:szCs w:val="20"/>
                <w:lang w:val="lv-LV"/>
              </w:rPr>
              <w:t>Datums</w:t>
            </w:r>
          </w:p>
        </w:tc>
        <w:tc>
          <w:tcPr>
            <w:tcW w:w="5380" w:type="dxa"/>
          </w:tcPr>
          <w:p w14:paraId="6E92AE2F" w14:textId="77777777" w:rsidR="003232AB" w:rsidRPr="00E76799" w:rsidRDefault="003232AB" w:rsidP="001F263D">
            <w:pPr>
              <w:pStyle w:val="Tabulasteksts"/>
              <w:rPr>
                <w:szCs w:val="20"/>
                <w:lang w:val="lv-LV"/>
              </w:rPr>
            </w:pPr>
            <w:r w:rsidRPr="00E76799">
              <w:rPr>
                <w:szCs w:val="20"/>
                <w:lang w:val="lv-LV"/>
              </w:rPr>
              <w:t>Datums</w:t>
            </w:r>
            <w:r w:rsidR="006F49F7" w:rsidRPr="00E76799">
              <w:rPr>
                <w:szCs w:val="20"/>
                <w:lang w:val="lv-LV"/>
              </w:rPr>
              <w:t>,</w:t>
            </w:r>
            <w:r w:rsidRPr="00E76799">
              <w:rPr>
                <w:szCs w:val="20"/>
                <w:lang w:val="lv-LV"/>
              </w:rPr>
              <w:t xml:space="preserve"> līdz kuram recepte ir derīga.</w:t>
            </w:r>
          </w:p>
        </w:tc>
      </w:tr>
      <w:tr w:rsidR="002108A6" w:rsidRPr="00E76799" w14:paraId="5A299A2A" w14:textId="77777777" w:rsidTr="00255DC1">
        <w:trPr>
          <w:cantSplit/>
        </w:trPr>
        <w:tc>
          <w:tcPr>
            <w:tcW w:w="1951" w:type="dxa"/>
          </w:tcPr>
          <w:p w14:paraId="54E7BD7A" w14:textId="77777777" w:rsidR="002108A6" w:rsidRPr="00E76799" w:rsidRDefault="002108A6" w:rsidP="001F263D">
            <w:pPr>
              <w:spacing w:before="40" w:after="40"/>
              <w:rPr>
                <w:sz w:val="20"/>
                <w:szCs w:val="20"/>
                <w:lang w:val="lv-LV"/>
              </w:rPr>
            </w:pPr>
            <w:r w:rsidRPr="00E76799">
              <w:rPr>
                <w:sz w:val="20"/>
                <w:szCs w:val="20"/>
                <w:lang w:val="lv-LV"/>
              </w:rPr>
              <w:t>Ārstniecības persona</w:t>
            </w:r>
          </w:p>
        </w:tc>
        <w:tc>
          <w:tcPr>
            <w:tcW w:w="1284" w:type="dxa"/>
          </w:tcPr>
          <w:p w14:paraId="595CC4CA" w14:textId="77777777" w:rsidR="002108A6" w:rsidRPr="00E76799" w:rsidRDefault="002108A6" w:rsidP="001F263D">
            <w:pPr>
              <w:pStyle w:val="Tabulasteksts"/>
              <w:rPr>
                <w:szCs w:val="20"/>
                <w:lang w:val="lv-LV"/>
              </w:rPr>
            </w:pPr>
            <w:r w:rsidRPr="00E76799">
              <w:rPr>
                <w:szCs w:val="20"/>
                <w:lang w:val="lv-LV"/>
              </w:rPr>
              <w:t>Salikts elements</w:t>
            </w:r>
          </w:p>
        </w:tc>
        <w:tc>
          <w:tcPr>
            <w:tcW w:w="5380" w:type="dxa"/>
          </w:tcPr>
          <w:p w14:paraId="56F6608F" w14:textId="77777777" w:rsidR="002108A6" w:rsidRPr="00E76799" w:rsidRDefault="002108A6" w:rsidP="001F263D">
            <w:pPr>
              <w:spacing w:before="40" w:after="40"/>
              <w:rPr>
                <w:sz w:val="20"/>
                <w:szCs w:val="20"/>
                <w:lang w:val="lv-LV"/>
              </w:rPr>
            </w:pPr>
            <w:r w:rsidRPr="00E76799">
              <w:rPr>
                <w:sz w:val="20"/>
                <w:szCs w:val="20"/>
                <w:lang w:val="lv-LV"/>
              </w:rPr>
              <w:t xml:space="preserve">Persona, kura izrakstījusi doto recepti. </w:t>
            </w:r>
          </w:p>
          <w:p w14:paraId="44E32C5C" w14:textId="77777777" w:rsidR="002108A6" w:rsidRPr="00E76799" w:rsidRDefault="002108A6" w:rsidP="001F263D">
            <w:pPr>
              <w:spacing w:before="120" w:after="40"/>
              <w:rPr>
                <w:sz w:val="20"/>
                <w:szCs w:val="20"/>
                <w:lang w:val="lv-LV"/>
              </w:rPr>
            </w:pPr>
            <w:r w:rsidRPr="00E76799">
              <w:rPr>
                <w:sz w:val="20"/>
                <w:szCs w:val="20"/>
                <w:lang w:val="lv-LV"/>
              </w:rPr>
              <w:t>Saliktā elementa struktūru skatīt funkcijas „</w:t>
            </w:r>
            <w:r w:rsidR="004B30FE" w:rsidRPr="00E76799">
              <w:rPr>
                <w:sz w:val="20"/>
                <w:szCs w:val="20"/>
              </w:rPr>
              <w:fldChar w:fldCharType="begin"/>
            </w:r>
            <w:r w:rsidR="004B30FE" w:rsidRPr="00E76799">
              <w:rPr>
                <w:sz w:val="20"/>
                <w:szCs w:val="20"/>
                <w:lang w:val="lv-LV"/>
              </w:rPr>
              <w:instrText xml:space="preserve"> REF _Ref324853818 \h  \* MERGEFORMAT </w:instrText>
            </w:r>
            <w:r w:rsidR="004B30FE" w:rsidRPr="00E76799">
              <w:rPr>
                <w:sz w:val="20"/>
                <w:szCs w:val="20"/>
              </w:rPr>
            </w:r>
            <w:r w:rsidR="004B30FE" w:rsidRPr="00E76799">
              <w:rPr>
                <w:sz w:val="20"/>
                <w:szCs w:val="20"/>
              </w:rPr>
              <w:fldChar w:fldCharType="separate"/>
            </w:r>
            <w:r w:rsidR="00F14A4F" w:rsidRPr="00F14A4F">
              <w:rPr>
                <w:sz w:val="20"/>
                <w:szCs w:val="20"/>
                <w:lang w:val="lv-LV"/>
              </w:rPr>
              <w:t>Izgūt receptes datus</w:t>
            </w:r>
            <w:r w:rsidR="004B30FE" w:rsidRPr="00E76799">
              <w:rPr>
                <w:sz w:val="20"/>
                <w:szCs w:val="20"/>
              </w:rPr>
              <w:fldChar w:fldCharType="end"/>
            </w:r>
            <w:r w:rsidRPr="00E76799">
              <w:rPr>
                <w:sz w:val="20"/>
                <w:szCs w:val="20"/>
                <w:lang w:val="lv-LV"/>
              </w:rPr>
              <w:t>” izejas datos.</w:t>
            </w:r>
          </w:p>
        </w:tc>
      </w:tr>
      <w:tr w:rsidR="002108A6" w:rsidRPr="00E76799" w14:paraId="6E39D464" w14:textId="77777777" w:rsidTr="00255DC1">
        <w:trPr>
          <w:cantSplit/>
        </w:trPr>
        <w:tc>
          <w:tcPr>
            <w:tcW w:w="1951" w:type="dxa"/>
          </w:tcPr>
          <w:p w14:paraId="090C27CF" w14:textId="77777777" w:rsidR="002108A6" w:rsidRPr="00E76799" w:rsidRDefault="002108A6" w:rsidP="001F263D">
            <w:pPr>
              <w:spacing w:before="40" w:after="40"/>
              <w:rPr>
                <w:sz w:val="20"/>
                <w:szCs w:val="20"/>
                <w:lang w:val="lv-LV"/>
              </w:rPr>
            </w:pPr>
            <w:r w:rsidRPr="00E76799">
              <w:rPr>
                <w:sz w:val="20"/>
                <w:szCs w:val="20"/>
                <w:lang w:val="lv-LV"/>
              </w:rPr>
              <w:t>Ārstniecības līdzeklis</w:t>
            </w:r>
          </w:p>
        </w:tc>
        <w:tc>
          <w:tcPr>
            <w:tcW w:w="1284" w:type="dxa"/>
          </w:tcPr>
          <w:p w14:paraId="325FEEEA" w14:textId="77777777" w:rsidR="002108A6" w:rsidRPr="00E76799" w:rsidRDefault="002108A6" w:rsidP="001F263D">
            <w:pPr>
              <w:pStyle w:val="Tabulasteksts"/>
              <w:rPr>
                <w:szCs w:val="20"/>
                <w:lang w:val="lv-LV"/>
              </w:rPr>
            </w:pPr>
            <w:r w:rsidRPr="00E76799">
              <w:rPr>
                <w:szCs w:val="20"/>
                <w:lang w:val="lv-LV"/>
              </w:rPr>
              <w:t>Salikts elements</w:t>
            </w:r>
          </w:p>
        </w:tc>
        <w:tc>
          <w:tcPr>
            <w:tcW w:w="5380" w:type="dxa"/>
          </w:tcPr>
          <w:p w14:paraId="255D621F" w14:textId="77777777" w:rsidR="002108A6" w:rsidRPr="00E76799" w:rsidRDefault="002108A6" w:rsidP="001F263D">
            <w:pPr>
              <w:spacing w:before="40" w:after="40"/>
              <w:rPr>
                <w:sz w:val="20"/>
                <w:szCs w:val="20"/>
                <w:lang w:val="lv-LV"/>
              </w:rPr>
            </w:pPr>
            <w:r w:rsidRPr="00E76799">
              <w:rPr>
                <w:sz w:val="20"/>
                <w:szCs w:val="20"/>
                <w:lang w:val="lv-LV"/>
              </w:rPr>
              <w:t>Receptē izrakstītais ārstniecības līdzeklis.</w:t>
            </w:r>
          </w:p>
          <w:p w14:paraId="0A8A144F" w14:textId="77777777" w:rsidR="002108A6" w:rsidRPr="00E76799" w:rsidRDefault="002108A6" w:rsidP="001F263D">
            <w:pPr>
              <w:spacing w:before="120" w:after="40"/>
              <w:rPr>
                <w:sz w:val="20"/>
                <w:szCs w:val="20"/>
                <w:lang w:val="lv-LV"/>
              </w:rPr>
            </w:pPr>
            <w:r w:rsidRPr="00E76799">
              <w:rPr>
                <w:sz w:val="20"/>
                <w:szCs w:val="20"/>
                <w:lang w:val="lv-LV"/>
              </w:rPr>
              <w:t>Saliktā elementa struktūru skatīt funkcijas „</w:t>
            </w:r>
            <w:r w:rsidR="004B30FE" w:rsidRPr="00E76799">
              <w:rPr>
                <w:sz w:val="20"/>
                <w:szCs w:val="20"/>
              </w:rPr>
              <w:fldChar w:fldCharType="begin"/>
            </w:r>
            <w:r w:rsidR="004B30FE" w:rsidRPr="00E76799">
              <w:rPr>
                <w:sz w:val="20"/>
                <w:szCs w:val="20"/>
                <w:lang w:val="lv-LV"/>
              </w:rPr>
              <w:instrText xml:space="preserve"> REF _Ref324853818 \h  \* MERGEFORMAT </w:instrText>
            </w:r>
            <w:r w:rsidR="004B30FE" w:rsidRPr="00E76799">
              <w:rPr>
                <w:sz w:val="20"/>
                <w:szCs w:val="20"/>
              </w:rPr>
            </w:r>
            <w:r w:rsidR="004B30FE" w:rsidRPr="00E76799">
              <w:rPr>
                <w:sz w:val="20"/>
                <w:szCs w:val="20"/>
              </w:rPr>
              <w:fldChar w:fldCharType="separate"/>
            </w:r>
            <w:r w:rsidR="00F14A4F" w:rsidRPr="00F14A4F">
              <w:rPr>
                <w:sz w:val="20"/>
                <w:szCs w:val="20"/>
                <w:lang w:val="lv-LV"/>
              </w:rPr>
              <w:t>Izgūt receptes datus</w:t>
            </w:r>
            <w:r w:rsidR="004B30FE" w:rsidRPr="00E76799">
              <w:rPr>
                <w:sz w:val="20"/>
                <w:szCs w:val="20"/>
              </w:rPr>
              <w:fldChar w:fldCharType="end"/>
            </w:r>
            <w:r w:rsidRPr="00E76799">
              <w:rPr>
                <w:sz w:val="20"/>
                <w:szCs w:val="20"/>
                <w:lang w:val="lv-LV"/>
              </w:rPr>
              <w:t>” izejas datos.</w:t>
            </w:r>
          </w:p>
        </w:tc>
      </w:tr>
      <w:tr w:rsidR="002108A6" w:rsidRPr="00E76799" w14:paraId="4EB8DED4" w14:textId="77777777" w:rsidTr="00255DC1">
        <w:trPr>
          <w:cantSplit/>
        </w:trPr>
        <w:tc>
          <w:tcPr>
            <w:tcW w:w="1951" w:type="dxa"/>
          </w:tcPr>
          <w:p w14:paraId="3B95FB49" w14:textId="77777777" w:rsidR="002108A6" w:rsidRPr="00E76799" w:rsidRDefault="002108A6" w:rsidP="001F263D">
            <w:pPr>
              <w:pStyle w:val="Tabulasteksts"/>
              <w:rPr>
                <w:szCs w:val="20"/>
                <w:lang w:val="lv-LV"/>
              </w:rPr>
            </w:pPr>
            <w:r w:rsidRPr="00E76799">
              <w:rPr>
                <w:szCs w:val="20"/>
                <w:lang w:val="lv-LV"/>
              </w:rPr>
              <w:t>ĀL izsniegšanas fakti</w:t>
            </w:r>
          </w:p>
        </w:tc>
        <w:tc>
          <w:tcPr>
            <w:tcW w:w="1284" w:type="dxa"/>
          </w:tcPr>
          <w:p w14:paraId="03D5FC36" w14:textId="77777777" w:rsidR="002108A6" w:rsidRPr="00E76799" w:rsidRDefault="002108A6" w:rsidP="001F263D">
            <w:pPr>
              <w:pStyle w:val="Tabulasteksts"/>
              <w:rPr>
                <w:szCs w:val="20"/>
                <w:lang w:val="lv-LV"/>
              </w:rPr>
            </w:pPr>
            <w:r w:rsidRPr="00E76799">
              <w:rPr>
                <w:szCs w:val="20"/>
                <w:lang w:val="lv-LV"/>
              </w:rPr>
              <w:t>Saliktu elementu saraksts</w:t>
            </w:r>
          </w:p>
        </w:tc>
        <w:tc>
          <w:tcPr>
            <w:tcW w:w="5380" w:type="dxa"/>
          </w:tcPr>
          <w:p w14:paraId="43394B2E" w14:textId="77777777" w:rsidR="002108A6" w:rsidRPr="00E76799" w:rsidRDefault="002108A6" w:rsidP="001F263D">
            <w:pPr>
              <w:pStyle w:val="Tabulasteksts"/>
              <w:rPr>
                <w:szCs w:val="20"/>
                <w:lang w:val="lv-LV"/>
              </w:rPr>
            </w:pPr>
            <w:r w:rsidRPr="00E76799">
              <w:rPr>
                <w:szCs w:val="20"/>
                <w:lang w:val="lv-LV"/>
              </w:rPr>
              <w:t>Receptei piesaistītie ārstniecības līdzekļa izsniegšanas fakti.</w:t>
            </w:r>
          </w:p>
          <w:p w14:paraId="0805F9F5" w14:textId="0B3F1EE6" w:rsidR="002108A6" w:rsidRPr="00E76799" w:rsidRDefault="002108A6" w:rsidP="001F263D">
            <w:pPr>
              <w:spacing w:before="120" w:after="40"/>
              <w:rPr>
                <w:sz w:val="20"/>
                <w:szCs w:val="20"/>
                <w:lang w:val="lv-LV"/>
              </w:rPr>
            </w:pPr>
            <w:r w:rsidRPr="00E76799">
              <w:rPr>
                <w:sz w:val="20"/>
                <w:szCs w:val="20"/>
                <w:lang w:val="lv-LV"/>
              </w:rPr>
              <w:t xml:space="preserve">Funkcijas izsaukuma rezultātā tiek izgūti tikai </w:t>
            </w:r>
            <w:r w:rsidR="00E603B1">
              <w:rPr>
                <w:sz w:val="20"/>
                <w:szCs w:val="20"/>
                <w:lang w:val="lv-LV"/>
              </w:rPr>
              <w:t>šādi</w:t>
            </w:r>
            <w:r w:rsidRPr="00E76799">
              <w:rPr>
                <w:sz w:val="20"/>
                <w:szCs w:val="20"/>
                <w:lang w:val="lv-LV"/>
              </w:rPr>
              <w:t xml:space="preserve"> saliktā elementa atribūti: </w:t>
            </w:r>
            <w:r w:rsidR="00A8162C" w:rsidRPr="00E76799">
              <w:rPr>
                <w:sz w:val="20"/>
                <w:szCs w:val="20"/>
                <w:lang w:val="lv-LV"/>
              </w:rPr>
              <w:t xml:space="preserve">farmaceits, </w:t>
            </w:r>
            <w:r w:rsidRPr="00E76799">
              <w:rPr>
                <w:sz w:val="20"/>
                <w:szCs w:val="20"/>
                <w:lang w:val="lv-LV"/>
              </w:rPr>
              <w:t>medikamenta kods, ĀL nosaukums, daudzums, daudzuma mērvienība, iepakojumu skaits, cena, apmaksai, pacienta daļa, kompensējamā daļa, izsniegšanas datums un aptiekas kods.</w:t>
            </w:r>
          </w:p>
          <w:p w14:paraId="6852E21A" w14:textId="77777777" w:rsidR="002108A6" w:rsidRPr="00E76799" w:rsidRDefault="002108A6" w:rsidP="001F263D">
            <w:pPr>
              <w:pStyle w:val="Tabulasteksts"/>
              <w:spacing w:before="120"/>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_Ref324853818 \h  \* MERGEFORMAT </w:instrText>
            </w:r>
            <w:r w:rsidR="004B30FE" w:rsidRPr="00E76799">
              <w:rPr>
                <w:szCs w:val="20"/>
              </w:rPr>
            </w:r>
            <w:r w:rsidR="004B30FE" w:rsidRPr="00E76799">
              <w:rPr>
                <w:szCs w:val="20"/>
              </w:rPr>
              <w:fldChar w:fldCharType="separate"/>
            </w:r>
            <w:r w:rsidR="00F14A4F" w:rsidRPr="00F14A4F">
              <w:rPr>
                <w:szCs w:val="20"/>
                <w:lang w:val="lv-LV"/>
              </w:rPr>
              <w:t>Izgūt receptes datus</w:t>
            </w:r>
            <w:r w:rsidR="004B30FE" w:rsidRPr="00E76799">
              <w:rPr>
                <w:szCs w:val="20"/>
              </w:rPr>
              <w:fldChar w:fldCharType="end"/>
            </w:r>
            <w:r w:rsidRPr="00E76799">
              <w:rPr>
                <w:szCs w:val="20"/>
                <w:lang w:val="lv-LV"/>
              </w:rPr>
              <w:t>” izejas datos.</w:t>
            </w:r>
          </w:p>
        </w:tc>
      </w:tr>
      <w:tr w:rsidR="00682E98" w:rsidRPr="00E76799" w14:paraId="0833A81A" w14:textId="77777777" w:rsidTr="002108A6">
        <w:trPr>
          <w:cantSplit/>
        </w:trPr>
        <w:tc>
          <w:tcPr>
            <w:tcW w:w="8615" w:type="dxa"/>
            <w:gridSpan w:val="3"/>
            <w:shd w:val="clear" w:color="auto" w:fill="F2F2F2"/>
          </w:tcPr>
          <w:p w14:paraId="25494DA0" w14:textId="77777777" w:rsidR="00682E98" w:rsidRPr="00E76799" w:rsidRDefault="00682E98" w:rsidP="001F263D">
            <w:pPr>
              <w:spacing w:before="40" w:after="40"/>
              <w:rPr>
                <w:rFonts w:cs="Arial"/>
                <w:sz w:val="20"/>
                <w:szCs w:val="20"/>
                <w:lang w:val="lv-LV"/>
              </w:rPr>
            </w:pPr>
            <w:r w:rsidRPr="00E76799">
              <w:rPr>
                <w:rFonts w:cs="Arial"/>
                <w:i/>
                <w:sz w:val="20"/>
                <w:szCs w:val="20"/>
                <w:lang w:val="lv-LV"/>
              </w:rPr>
              <w:t>Recepte – salikta elementa beigas.</w:t>
            </w:r>
          </w:p>
        </w:tc>
      </w:tr>
      <w:tr w:rsidR="00493332" w:rsidRPr="00E76799" w14:paraId="622F83B4" w14:textId="77777777" w:rsidTr="00255DC1">
        <w:trPr>
          <w:cantSplit/>
        </w:trPr>
        <w:tc>
          <w:tcPr>
            <w:tcW w:w="1951" w:type="dxa"/>
          </w:tcPr>
          <w:p w14:paraId="40C4B108" w14:textId="77777777" w:rsidR="00493332" w:rsidRPr="00E76799" w:rsidRDefault="00493332" w:rsidP="00F90CC4">
            <w:pPr>
              <w:pStyle w:val="Tabulasteksts"/>
              <w:rPr>
                <w:szCs w:val="20"/>
                <w:lang w:val="lv-LV"/>
              </w:rPr>
            </w:pPr>
            <w:r w:rsidRPr="00E76799">
              <w:rPr>
                <w:szCs w:val="20"/>
                <w:lang w:val="lv-LV"/>
              </w:rPr>
              <w:t>Brīdinājumi / kļūdas</w:t>
            </w:r>
          </w:p>
        </w:tc>
        <w:tc>
          <w:tcPr>
            <w:tcW w:w="1284" w:type="dxa"/>
          </w:tcPr>
          <w:p w14:paraId="54C8539A" w14:textId="77777777" w:rsidR="00493332" w:rsidRPr="00E76799" w:rsidRDefault="00493332" w:rsidP="00F90CC4">
            <w:pPr>
              <w:pStyle w:val="Tabulasteksts"/>
              <w:rPr>
                <w:szCs w:val="20"/>
                <w:lang w:val="lv-LV"/>
              </w:rPr>
            </w:pPr>
            <w:r w:rsidRPr="00E76799">
              <w:rPr>
                <w:szCs w:val="20"/>
                <w:lang w:val="lv-LV"/>
              </w:rPr>
              <w:t>Saliktu elementu saraksts</w:t>
            </w:r>
          </w:p>
        </w:tc>
        <w:tc>
          <w:tcPr>
            <w:tcW w:w="5380" w:type="dxa"/>
          </w:tcPr>
          <w:p w14:paraId="243C10AA" w14:textId="77777777" w:rsidR="00493332" w:rsidRPr="00E76799" w:rsidRDefault="00493332" w:rsidP="00F90CC4">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2F581BCE" w14:textId="77777777" w:rsidR="00493332" w:rsidRPr="00E76799" w:rsidRDefault="00493332" w:rsidP="00F90CC4">
            <w:pPr>
              <w:pStyle w:val="Tabulasteksts"/>
              <w:spacing w:before="120"/>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53DC705F" w14:textId="77777777" w:rsidR="00D61923" w:rsidRPr="00E76799" w:rsidRDefault="00D61923" w:rsidP="004E1879">
      <w:pPr>
        <w:pStyle w:val="Heading4"/>
        <w:rPr>
          <w:rFonts w:cs="Arial"/>
        </w:rPr>
      </w:pPr>
      <w:bookmarkStart w:id="703" w:name="_Ref326490996"/>
      <w:bookmarkStart w:id="704" w:name="_Toc423971642"/>
      <w:bookmarkStart w:id="705" w:name="_Toc425778764"/>
      <w:bookmarkStart w:id="706" w:name="_Toc476848006"/>
      <w:bookmarkStart w:id="707" w:name="_Ref326493973"/>
      <w:r w:rsidRPr="00E76799">
        <w:rPr>
          <w:rFonts w:cs="Arial"/>
        </w:rPr>
        <w:t>Izgūt aptieku</w:t>
      </w:r>
      <w:bookmarkEnd w:id="703"/>
      <w:bookmarkEnd w:id="704"/>
      <w:bookmarkEnd w:id="705"/>
      <w:bookmarkEnd w:id="706"/>
    </w:p>
    <w:p w14:paraId="4ACFE080" w14:textId="0CC32407" w:rsidR="00D61923" w:rsidRPr="00E76799" w:rsidRDefault="0044443D" w:rsidP="00D61923">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020</w:t>
      </w:r>
      <w:r w:rsidRPr="00E76799">
        <w:rPr>
          <w:rFonts w:cs="Arial"/>
        </w:rPr>
        <w:fldChar w:fldCharType="end"/>
      </w:r>
      <w:r w:rsidR="00D61923" w:rsidRPr="00E76799">
        <w:rPr>
          <w:rFonts w:cs="Arial"/>
        </w:rPr>
        <w:tab/>
        <w:t>Sistēmā jābūt pieejamai funkcijai, kas pacientam ļauj izgūt aptieku, kurā pacients izvēlējies saņemt ārstniecības līdzekļus pret receptēm.</w:t>
      </w:r>
    </w:p>
    <w:p w14:paraId="23E46F3C" w14:textId="77777777" w:rsidR="00D61923" w:rsidRPr="00E76799" w:rsidRDefault="00D61923" w:rsidP="00D61923">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prasības: 015, 077.</w:t>
      </w:r>
    </w:p>
    <w:p w14:paraId="0D8C1762" w14:textId="77777777" w:rsidR="00D61923" w:rsidRDefault="00D61923" w:rsidP="00216059">
      <w:pPr>
        <w:rPr>
          <w:rFonts w:cs="Arial"/>
        </w:rPr>
      </w:pPr>
      <w:r w:rsidRPr="00E76799">
        <w:rPr>
          <w:rFonts w:cs="Arial"/>
          <w:b/>
        </w:rPr>
        <w:t xml:space="preserve">Lietotāju grupa: </w:t>
      </w:r>
      <w:r w:rsidRPr="00E76799">
        <w:rPr>
          <w:rFonts w:cs="Arial"/>
        </w:rPr>
        <w:t>Pacienti.</w:t>
      </w:r>
    </w:p>
    <w:p w14:paraId="5C90C2E4" w14:textId="77777777" w:rsidR="00423AC9" w:rsidRPr="00E76799" w:rsidRDefault="00423AC9" w:rsidP="00423AC9">
      <w:pPr>
        <w:spacing w:before="120"/>
        <w:rPr>
          <w:rFonts w:cs="Arial"/>
          <w:b/>
        </w:rPr>
      </w:pPr>
      <w:r w:rsidRPr="00E76799">
        <w:rPr>
          <w:rFonts w:cs="Arial"/>
          <w:b/>
        </w:rPr>
        <w:t>Ieejas dati:</w:t>
      </w:r>
    </w:p>
    <w:p w14:paraId="3891960C" w14:textId="6D65C954" w:rsidR="00423AC9" w:rsidRPr="00E76799" w:rsidRDefault="00423AC9" w:rsidP="00423AC9">
      <w:pPr>
        <w:pStyle w:val="Tabulasnosaukums"/>
        <w:rPr>
          <w:rFonts w:cs="Arial"/>
        </w:rPr>
      </w:pPr>
      <w:r w:rsidRPr="00E76799">
        <w:rPr>
          <w:rFonts w:cs="Arial"/>
        </w:rPr>
        <w:fldChar w:fldCharType="begin"/>
      </w:r>
      <w:r w:rsidRPr="00E76799">
        <w:rPr>
          <w:rFonts w:cs="Arial"/>
        </w:rPr>
        <w:instrText xml:space="preserve"> SEQ Tabula \# "0.tabula. " </w:instrText>
      </w:r>
      <w:r w:rsidRPr="00E76799">
        <w:rPr>
          <w:rFonts w:cs="Arial"/>
        </w:rPr>
        <w:fldChar w:fldCharType="separate"/>
      </w:r>
      <w:bookmarkStart w:id="708" w:name="_Toc476848184"/>
      <w:r w:rsidR="00F14A4F">
        <w:rPr>
          <w:rFonts w:cs="Arial"/>
          <w:noProof/>
        </w:rPr>
        <w:t>55.</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Pr="00E76799">
        <w:rPr>
          <w:rFonts w:cs="Arial"/>
        </w:rPr>
        <w:t>Funkcijas „</w:t>
      </w:r>
      <w:r w:rsidRPr="00E76799">
        <w:rPr>
          <w:rFonts w:cs="Arial"/>
        </w:rPr>
        <w:fldChar w:fldCharType="begin"/>
      </w:r>
      <w:r w:rsidRPr="00E76799">
        <w:rPr>
          <w:rFonts w:cs="Arial"/>
        </w:rPr>
        <w:instrText xml:space="preserve"> STYLEREF "Heading 4" </w:instrText>
      </w:r>
      <w:r w:rsidRPr="00E76799">
        <w:rPr>
          <w:rFonts w:cs="Arial"/>
        </w:rPr>
        <w:fldChar w:fldCharType="separate"/>
      </w:r>
      <w:r w:rsidR="00F14A4F">
        <w:rPr>
          <w:rFonts w:cs="Arial"/>
          <w:noProof/>
        </w:rPr>
        <w:t>Izgūt aptieku</w:t>
      </w:r>
      <w:r w:rsidRPr="00E76799">
        <w:rPr>
          <w:rFonts w:cs="Arial"/>
        </w:rPr>
        <w:fldChar w:fldCharType="end"/>
      </w:r>
      <w:r w:rsidRPr="00E76799">
        <w:rPr>
          <w:rFonts w:cs="Arial"/>
        </w:rPr>
        <w:t>” ieejas dati</w:t>
      </w:r>
      <w:bookmarkEnd w:id="708"/>
    </w:p>
    <w:tbl>
      <w:tblPr>
        <w:tblStyle w:val="TableGrid"/>
        <w:tblW w:w="8613" w:type="dxa"/>
        <w:tblLayout w:type="fixed"/>
        <w:tblLook w:val="04A0" w:firstRow="1" w:lastRow="0" w:firstColumn="1" w:lastColumn="0" w:noHBand="0" w:noVBand="1"/>
      </w:tblPr>
      <w:tblGrid>
        <w:gridCol w:w="1951"/>
        <w:gridCol w:w="1276"/>
        <w:gridCol w:w="992"/>
        <w:gridCol w:w="4394"/>
      </w:tblGrid>
      <w:tr w:rsidR="00423AC9" w:rsidRPr="00E76799" w14:paraId="54EF581F" w14:textId="77777777" w:rsidTr="00023342">
        <w:trPr>
          <w:trHeight w:val="397"/>
          <w:tblHeader/>
        </w:trPr>
        <w:tc>
          <w:tcPr>
            <w:tcW w:w="1951" w:type="dxa"/>
            <w:tcBorders>
              <w:bottom w:val="single" w:sz="12" w:space="0" w:color="000000"/>
            </w:tcBorders>
            <w:shd w:val="clear" w:color="auto" w:fill="F2F2F2"/>
            <w:vAlign w:val="center"/>
          </w:tcPr>
          <w:p w14:paraId="44360F71" w14:textId="77777777" w:rsidR="00423AC9" w:rsidRPr="00E76799" w:rsidRDefault="00423AC9" w:rsidP="00023342">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68FB4E05" w14:textId="77777777" w:rsidR="00423AC9" w:rsidRPr="00E76799" w:rsidRDefault="00423AC9" w:rsidP="00023342">
            <w:pPr>
              <w:jc w:val="center"/>
              <w:rPr>
                <w:rFonts w:cs="Arial"/>
                <w:i/>
                <w:color w:val="0070C0"/>
                <w:sz w:val="20"/>
                <w:szCs w:val="20"/>
                <w:lang w:val="lv-LV"/>
              </w:rPr>
            </w:pPr>
            <w:r w:rsidRPr="00E76799">
              <w:rPr>
                <w:rFonts w:cs="Arial"/>
                <w:b/>
                <w:sz w:val="20"/>
                <w:szCs w:val="20"/>
                <w:lang w:val="lv-LV"/>
              </w:rPr>
              <w:t>Tips</w:t>
            </w:r>
          </w:p>
        </w:tc>
        <w:tc>
          <w:tcPr>
            <w:tcW w:w="992" w:type="dxa"/>
            <w:tcBorders>
              <w:bottom w:val="single" w:sz="12" w:space="0" w:color="000000"/>
            </w:tcBorders>
            <w:shd w:val="clear" w:color="auto" w:fill="F2F2F2"/>
            <w:vAlign w:val="center"/>
          </w:tcPr>
          <w:p w14:paraId="0BED0C35" w14:textId="77777777" w:rsidR="00423AC9" w:rsidRPr="00E76799" w:rsidRDefault="00423AC9" w:rsidP="00023342">
            <w:pPr>
              <w:ind w:left="-108" w:right="-108"/>
              <w:jc w:val="center"/>
              <w:rPr>
                <w:rFonts w:cs="Arial"/>
                <w:b/>
                <w:sz w:val="20"/>
                <w:szCs w:val="20"/>
                <w:lang w:val="lv-LV"/>
              </w:rPr>
            </w:pPr>
            <w:r w:rsidRPr="00E76799">
              <w:rPr>
                <w:rFonts w:cs="Arial"/>
                <w:b/>
                <w:sz w:val="20"/>
                <w:szCs w:val="20"/>
                <w:lang w:val="lv-LV"/>
              </w:rPr>
              <w:t>Obligāts</w:t>
            </w:r>
          </w:p>
        </w:tc>
        <w:tc>
          <w:tcPr>
            <w:tcW w:w="4394" w:type="dxa"/>
            <w:tcBorders>
              <w:bottom w:val="single" w:sz="12" w:space="0" w:color="000000"/>
            </w:tcBorders>
            <w:shd w:val="clear" w:color="auto" w:fill="F2F2F2"/>
            <w:vAlign w:val="center"/>
          </w:tcPr>
          <w:p w14:paraId="1FFA006F" w14:textId="77777777" w:rsidR="00423AC9" w:rsidRPr="00E76799" w:rsidRDefault="00423AC9" w:rsidP="00023342">
            <w:pPr>
              <w:jc w:val="center"/>
              <w:rPr>
                <w:rFonts w:cs="Arial"/>
                <w:b/>
                <w:sz w:val="20"/>
                <w:szCs w:val="20"/>
                <w:lang w:val="lv-LV"/>
              </w:rPr>
            </w:pPr>
            <w:r w:rsidRPr="00E76799">
              <w:rPr>
                <w:rFonts w:cs="Arial"/>
                <w:b/>
                <w:sz w:val="20"/>
                <w:szCs w:val="20"/>
                <w:lang w:val="lv-LV"/>
              </w:rPr>
              <w:t>Apraksts</w:t>
            </w:r>
          </w:p>
        </w:tc>
      </w:tr>
      <w:tr w:rsidR="00423AC9" w:rsidRPr="00E76799" w14:paraId="7F726AD6" w14:textId="77777777" w:rsidTr="00023342">
        <w:trPr>
          <w:cantSplit/>
        </w:trPr>
        <w:tc>
          <w:tcPr>
            <w:tcW w:w="1951" w:type="dxa"/>
          </w:tcPr>
          <w:p w14:paraId="7D148722" w14:textId="77777777" w:rsidR="00423AC9" w:rsidRPr="00E76799" w:rsidRDefault="00423AC9" w:rsidP="00023342">
            <w:pPr>
              <w:spacing w:before="40" w:after="40"/>
              <w:rPr>
                <w:rFonts w:cs="Arial"/>
                <w:sz w:val="20"/>
                <w:szCs w:val="20"/>
                <w:lang w:val="lv-LV"/>
              </w:rPr>
            </w:pPr>
            <w:r w:rsidRPr="00E76799">
              <w:rPr>
                <w:rFonts w:cs="Arial"/>
                <w:sz w:val="20"/>
                <w:szCs w:val="20"/>
                <w:lang w:val="lv-LV"/>
              </w:rPr>
              <w:t>Pacienta identifikācijas numurs</w:t>
            </w:r>
          </w:p>
        </w:tc>
        <w:tc>
          <w:tcPr>
            <w:tcW w:w="1276" w:type="dxa"/>
          </w:tcPr>
          <w:p w14:paraId="17911672" w14:textId="77777777" w:rsidR="00423AC9" w:rsidRPr="00E76799" w:rsidRDefault="00423AC9" w:rsidP="00023342">
            <w:pPr>
              <w:pStyle w:val="Tabulasteksts"/>
              <w:rPr>
                <w:szCs w:val="20"/>
                <w:lang w:val="lv-LV"/>
              </w:rPr>
            </w:pPr>
            <w:r w:rsidRPr="00E76799">
              <w:rPr>
                <w:szCs w:val="20"/>
                <w:lang w:val="lv-LV"/>
              </w:rPr>
              <w:t>Teksts</w:t>
            </w:r>
          </w:p>
        </w:tc>
        <w:tc>
          <w:tcPr>
            <w:tcW w:w="992" w:type="dxa"/>
          </w:tcPr>
          <w:p w14:paraId="3416C6E4" w14:textId="77777777" w:rsidR="00423AC9" w:rsidRPr="00E76799" w:rsidRDefault="00423AC9" w:rsidP="00023342">
            <w:pPr>
              <w:pStyle w:val="Tabulasteksts"/>
              <w:rPr>
                <w:szCs w:val="20"/>
                <w:lang w:val="lv-LV"/>
              </w:rPr>
            </w:pPr>
            <w:r w:rsidRPr="00E76799">
              <w:rPr>
                <w:szCs w:val="20"/>
                <w:lang w:val="lv-LV"/>
              </w:rPr>
              <w:t>Obligāts</w:t>
            </w:r>
          </w:p>
        </w:tc>
        <w:tc>
          <w:tcPr>
            <w:tcW w:w="4394" w:type="dxa"/>
          </w:tcPr>
          <w:p w14:paraId="68D8EA7F" w14:textId="77777777" w:rsidR="00423AC9" w:rsidRPr="00E76799" w:rsidRDefault="00423AC9" w:rsidP="00023342">
            <w:pPr>
              <w:pStyle w:val="Tabulasteksts"/>
              <w:rPr>
                <w:szCs w:val="20"/>
                <w:lang w:val="lv-LV"/>
              </w:rPr>
            </w:pPr>
            <w:r w:rsidRPr="00E76799">
              <w:rPr>
                <w:szCs w:val="20"/>
                <w:lang w:val="lv-LV"/>
              </w:rPr>
              <w:t>Pacienta identifikācijas numurs. Vērtības interpretācija atkarīga no pacienta identifikācijas numura shēmas.</w:t>
            </w:r>
          </w:p>
          <w:p w14:paraId="43ED3E0E" w14:textId="2DEC2A4E" w:rsidR="00423AC9" w:rsidRPr="00E76799" w:rsidRDefault="00423AC9" w:rsidP="00423AC9">
            <w:pPr>
              <w:pStyle w:val="Tabulasteksts"/>
              <w:rPr>
                <w:szCs w:val="20"/>
                <w:lang w:val="lv-LV"/>
              </w:rPr>
            </w:pPr>
            <w:r w:rsidRPr="00E76799">
              <w:rPr>
                <w:szCs w:val="20"/>
                <w:lang w:val="lv-LV"/>
              </w:rPr>
              <w:t xml:space="preserve">Ja identifikācijas shēma ir 1.3.6.1.4.1.38760.3.1.1 (LR personas kods), vērtības garumam jābūt 11 simboli un </w:t>
            </w:r>
            <w:r>
              <w:rPr>
                <w:szCs w:val="20"/>
                <w:lang w:val="lv-LV"/>
              </w:rPr>
              <w:t>jābūt</w:t>
            </w:r>
            <w:r w:rsidRPr="00E76799">
              <w:rPr>
                <w:szCs w:val="20"/>
                <w:lang w:val="lv-LV"/>
              </w:rPr>
              <w:t xml:space="preserve"> korektam kontrolciparam. </w:t>
            </w:r>
          </w:p>
        </w:tc>
      </w:tr>
      <w:tr w:rsidR="00423AC9" w:rsidRPr="00E76799" w14:paraId="4A7A08AF" w14:textId="77777777" w:rsidTr="00023342">
        <w:trPr>
          <w:cantSplit/>
        </w:trPr>
        <w:tc>
          <w:tcPr>
            <w:tcW w:w="1951" w:type="dxa"/>
          </w:tcPr>
          <w:p w14:paraId="63798615" w14:textId="77777777" w:rsidR="00423AC9" w:rsidRPr="00E76799" w:rsidRDefault="00423AC9" w:rsidP="00023342">
            <w:pPr>
              <w:spacing w:before="40" w:after="40"/>
              <w:rPr>
                <w:rFonts w:cs="Arial"/>
                <w:sz w:val="20"/>
                <w:szCs w:val="20"/>
                <w:lang w:val="lv-LV"/>
              </w:rPr>
            </w:pPr>
            <w:r w:rsidRPr="00E76799">
              <w:rPr>
                <w:rFonts w:cs="Arial"/>
                <w:sz w:val="20"/>
                <w:szCs w:val="20"/>
                <w:lang w:val="lv-LV"/>
              </w:rPr>
              <w:t>Pacienta identifikācijas numura shēma</w:t>
            </w:r>
          </w:p>
        </w:tc>
        <w:tc>
          <w:tcPr>
            <w:tcW w:w="1276" w:type="dxa"/>
          </w:tcPr>
          <w:p w14:paraId="4819B4A9" w14:textId="77777777" w:rsidR="00423AC9" w:rsidRPr="00E76799" w:rsidRDefault="00423AC9" w:rsidP="00023342">
            <w:pPr>
              <w:pStyle w:val="Tabulasteksts"/>
              <w:rPr>
                <w:szCs w:val="20"/>
                <w:lang w:val="lv-LV"/>
              </w:rPr>
            </w:pPr>
            <w:r w:rsidRPr="00E76799">
              <w:rPr>
                <w:szCs w:val="20"/>
                <w:lang w:val="lv-LV"/>
              </w:rPr>
              <w:t>OID</w:t>
            </w:r>
          </w:p>
        </w:tc>
        <w:tc>
          <w:tcPr>
            <w:tcW w:w="992" w:type="dxa"/>
          </w:tcPr>
          <w:p w14:paraId="1D3499DA" w14:textId="77777777" w:rsidR="00423AC9" w:rsidRPr="00E76799" w:rsidRDefault="00423AC9" w:rsidP="00023342">
            <w:pPr>
              <w:pStyle w:val="Tabulasteksts"/>
              <w:rPr>
                <w:szCs w:val="20"/>
                <w:lang w:val="lv-LV"/>
              </w:rPr>
            </w:pPr>
            <w:r w:rsidRPr="00E76799">
              <w:rPr>
                <w:szCs w:val="20"/>
                <w:lang w:val="lv-LV"/>
              </w:rPr>
              <w:t>Obligāts</w:t>
            </w:r>
          </w:p>
        </w:tc>
        <w:tc>
          <w:tcPr>
            <w:tcW w:w="4394" w:type="dxa"/>
          </w:tcPr>
          <w:p w14:paraId="05FF0D9A" w14:textId="77777777" w:rsidR="00423AC9" w:rsidRPr="00E76799" w:rsidRDefault="00423AC9" w:rsidP="00023342">
            <w:pPr>
              <w:pStyle w:val="Tabulasteksts"/>
              <w:rPr>
                <w:szCs w:val="20"/>
                <w:lang w:val="lv-LV"/>
              </w:rPr>
            </w:pPr>
            <w:r w:rsidRPr="00E76799">
              <w:rPr>
                <w:szCs w:val="20"/>
                <w:lang w:val="lv-LV"/>
              </w:rPr>
              <w:t>Pacienta identifikācijas numura shēma.</w:t>
            </w:r>
          </w:p>
          <w:p w14:paraId="24B97269" w14:textId="77777777" w:rsidR="00423AC9" w:rsidRPr="00E76799" w:rsidRDefault="00423AC9" w:rsidP="00023342">
            <w:pPr>
              <w:pStyle w:val="Tabulasteksts"/>
              <w:rPr>
                <w:szCs w:val="20"/>
                <w:lang w:val="lv-LV"/>
              </w:rPr>
            </w:pPr>
            <w:r w:rsidRPr="00E76799">
              <w:rPr>
                <w:szCs w:val="20"/>
                <w:lang w:val="lv-LV"/>
              </w:rPr>
              <w:t>Pieļaujamā vērtības:</w:t>
            </w:r>
          </w:p>
          <w:p w14:paraId="7A6687F0" w14:textId="0AB2506C" w:rsidR="00423AC9" w:rsidRPr="00E76799" w:rsidRDefault="00423AC9" w:rsidP="00423AC9">
            <w:pPr>
              <w:pStyle w:val="Tabulasteksts"/>
              <w:numPr>
                <w:ilvl w:val="0"/>
                <w:numId w:val="66"/>
              </w:numPr>
              <w:rPr>
                <w:szCs w:val="20"/>
                <w:lang w:val="lv-LV"/>
              </w:rPr>
            </w:pPr>
            <w:r w:rsidRPr="00E76799">
              <w:rPr>
                <w:szCs w:val="20"/>
                <w:lang w:val="lv-LV"/>
              </w:rPr>
              <w:t>1.3.6.1.4.1.38760.3.1.1 (LR personas kods);</w:t>
            </w:r>
          </w:p>
        </w:tc>
      </w:tr>
    </w:tbl>
    <w:p w14:paraId="46ABFD36" w14:textId="77777777" w:rsidR="00423AC9" w:rsidRPr="00E76799" w:rsidRDefault="00423AC9" w:rsidP="00423AC9">
      <w:pPr>
        <w:keepNext/>
        <w:spacing w:before="120"/>
        <w:rPr>
          <w:rFonts w:cs="Arial"/>
          <w:b/>
        </w:rPr>
      </w:pPr>
      <w:r w:rsidRPr="00E76799">
        <w:rPr>
          <w:rFonts w:cs="Arial"/>
          <w:b/>
        </w:rPr>
        <w:t>Apraksts:</w:t>
      </w:r>
    </w:p>
    <w:p w14:paraId="56AAA7A8" w14:textId="77777777" w:rsidR="009369A4" w:rsidRPr="00E76799" w:rsidRDefault="009369A4" w:rsidP="009369A4">
      <w:pPr>
        <w:pStyle w:val="ListParagraph"/>
        <w:numPr>
          <w:ilvl w:val="0"/>
          <w:numId w:val="67"/>
        </w:numPr>
        <w:spacing w:after="120"/>
        <w:rPr>
          <w:rFonts w:cs="Arial"/>
        </w:rPr>
      </w:pPr>
      <w:r w:rsidRPr="00E76799">
        <w:rPr>
          <w:rFonts w:cs="Arial"/>
        </w:rPr>
        <w:t>Sistēma pārbauda pacienta personas koda korektumu.</w:t>
      </w:r>
    </w:p>
    <w:p w14:paraId="36386718" w14:textId="3DC7DBE3" w:rsidR="00423AC9" w:rsidRPr="00E76799" w:rsidRDefault="00423AC9" w:rsidP="00423AC9">
      <w:pPr>
        <w:pStyle w:val="ListParagraph"/>
        <w:numPr>
          <w:ilvl w:val="0"/>
          <w:numId w:val="67"/>
        </w:numPr>
        <w:spacing w:after="120"/>
        <w:rPr>
          <w:rFonts w:cs="Arial"/>
        </w:rPr>
      </w:pPr>
      <w:r>
        <w:rPr>
          <w:rFonts w:cs="Arial"/>
        </w:rPr>
        <w:t xml:space="preserve">Ja </w:t>
      </w:r>
      <w:r w:rsidR="009369A4">
        <w:rPr>
          <w:rFonts w:cs="Arial"/>
        </w:rPr>
        <w:t>persona izsauc funkciju citas personas vārdā (norādītais personas kods neatbilst drošības talonam)</w:t>
      </w:r>
      <w:r>
        <w:rPr>
          <w:rFonts w:cs="Arial"/>
        </w:rPr>
        <w:t>, Sistēma pārbauda, vai personai, kas izsaukusi funkciju, ir deleģētas tiesības izgūt pacienta, kur</w:t>
      </w:r>
      <w:r w:rsidR="009369A4">
        <w:rPr>
          <w:rFonts w:cs="Arial"/>
        </w:rPr>
        <w:t>a personas kods norādīts ieejas datos</w:t>
      </w:r>
      <w:r>
        <w:rPr>
          <w:rFonts w:cs="Arial"/>
        </w:rPr>
        <w:t xml:space="preserve">, </w:t>
      </w:r>
      <w:r w:rsidR="009369A4">
        <w:rPr>
          <w:rFonts w:cs="Arial"/>
        </w:rPr>
        <w:t>profilu</w:t>
      </w:r>
      <w:r>
        <w:rPr>
          <w:rFonts w:cs="Arial"/>
        </w:rPr>
        <w:t>.</w:t>
      </w:r>
    </w:p>
    <w:p w14:paraId="6EE8B94D" w14:textId="77777777" w:rsidR="00423AC9" w:rsidRPr="00E76799" w:rsidRDefault="00423AC9" w:rsidP="00423AC9">
      <w:pPr>
        <w:rPr>
          <w:rFonts w:cs="Arial"/>
          <w:b/>
        </w:rPr>
      </w:pPr>
      <w:r w:rsidRPr="00E76799">
        <w:rPr>
          <w:rFonts w:cs="Arial"/>
          <w:b/>
        </w:rPr>
        <w:t>Piezīmes:</w:t>
      </w:r>
    </w:p>
    <w:p w14:paraId="7119B941" w14:textId="77777777" w:rsidR="00423AC9" w:rsidRDefault="00423AC9" w:rsidP="00423AC9">
      <w:pPr>
        <w:spacing w:after="120"/>
        <w:ind w:firstLine="567"/>
      </w:pPr>
      <w:r w:rsidRPr="00E76799">
        <w:t xml:space="preserve">Informācija </w:t>
      </w:r>
      <w:r w:rsidRPr="00A05207">
        <w:rPr>
          <w:rFonts w:cs="Arial"/>
        </w:rPr>
        <w:t>par</w:t>
      </w:r>
      <w:r w:rsidRPr="00E76799">
        <w:t xml:space="preserve"> personu, kas izsauc šo funkciju, tiek ņemta no IP IS izsniegtā drošības talona un dokumenta iesūtītāja datiem (sk. prasību </w:t>
      </w:r>
      <w:r w:rsidRPr="00E76799">
        <w:fldChar w:fldCharType="begin"/>
      </w:r>
      <w:r w:rsidRPr="00E76799">
        <w:instrText xml:space="preserve"> REF SEC005 \h  \* MERGEFORMAT </w:instrText>
      </w:r>
      <w:r w:rsidRPr="00E76799">
        <w:fldChar w:fldCharType="separate"/>
      </w:r>
      <w:r w:rsidR="00F14A4F" w:rsidRPr="00F14A4F">
        <w:t>SEC005</w:t>
      </w:r>
      <w:r w:rsidRPr="00E76799">
        <w:fldChar w:fldCharType="end"/>
      </w:r>
      <w:r w:rsidRPr="00E76799">
        <w:t>).</w:t>
      </w:r>
    </w:p>
    <w:p w14:paraId="02E4DD3E" w14:textId="77777777" w:rsidR="00423AC9" w:rsidRPr="00E76799" w:rsidRDefault="00423AC9" w:rsidP="00423AC9">
      <w:pPr>
        <w:spacing w:after="120"/>
        <w:ind w:firstLine="567"/>
      </w:pPr>
      <w:r>
        <w:t xml:space="preserve">Informācija </w:t>
      </w:r>
      <w:r w:rsidRPr="00A05207">
        <w:rPr>
          <w:rFonts w:cs="Arial"/>
        </w:rPr>
        <w:t>par</w:t>
      </w:r>
      <w:r>
        <w:t xml:space="preserve"> deleģētajam tiesībām </w:t>
      </w:r>
      <w:r w:rsidRPr="00E76799">
        <w:t>tiek ņemta no IP IS izsniegtā drošības talona</w:t>
      </w:r>
      <w:r>
        <w:t>.</w:t>
      </w:r>
      <w:r w:rsidRPr="00E76799">
        <w:t xml:space="preserve"> </w:t>
      </w:r>
    </w:p>
    <w:p w14:paraId="210832EC" w14:textId="77777777" w:rsidR="00423AC9" w:rsidRPr="00E76799" w:rsidRDefault="00423AC9" w:rsidP="00423AC9">
      <w:pPr>
        <w:keepNext/>
        <w:rPr>
          <w:rFonts w:cs="Arial"/>
          <w:b/>
        </w:rPr>
      </w:pPr>
      <w:r w:rsidRPr="00E76799">
        <w:rPr>
          <w:rFonts w:cs="Arial"/>
          <w:b/>
        </w:rPr>
        <w:t>Validācijas:</w:t>
      </w:r>
    </w:p>
    <w:p w14:paraId="52963F55" w14:textId="4066BAD5" w:rsidR="00423AC9" w:rsidRPr="00E76799" w:rsidRDefault="00423AC9" w:rsidP="00423AC9">
      <w:pPr>
        <w:pStyle w:val="Tabulasnosaukums"/>
        <w:rPr>
          <w:rFonts w:cs="Arial"/>
        </w:rPr>
      </w:pPr>
      <w:r w:rsidRPr="00E76799">
        <w:rPr>
          <w:rFonts w:cs="Arial"/>
        </w:rPr>
        <w:fldChar w:fldCharType="begin"/>
      </w:r>
      <w:r w:rsidRPr="00E76799">
        <w:rPr>
          <w:rFonts w:cs="Arial"/>
        </w:rPr>
        <w:instrText xml:space="preserve"> SEQ Tabula \# "0.tabula. " </w:instrText>
      </w:r>
      <w:r w:rsidRPr="00E76799">
        <w:rPr>
          <w:rFonts w:cs="Arial"/>
        </w:rPr>
        <w:fldChar w:fldCharType="separate"/>
      </w:r>
      <w:bookmarkStart w:id="709" w:name="_Toc476848185"/>
      <w:r w:rsidR="00F14A4F">
        <w:rPr>
          <w:rFonts w:cs="Arial"/>
          <w:noProof/>
        </w:rPr>
        <w:t>56.</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Pr="00E76799">
        <w:rPr>
          <w:rFonts w:cs="Arial"/>
        </w:rPr>
        <w:t>Funkcijas „</w:t>
      </w:r>
      <w:r w:rsidRPr="00E76799">
        <w:rPr>
          <w:rFonts w:cs="Arial"/>
        </w:rPr>
        <w:fldChar w:fldCharType="begin"/>
      </w:r>
      <w:r w:rsidRPr="00E76799">
        <w:rPr>
          <w:rFonts w:cs="Arial"/>
        </w:rPr>
        <w:instrText xml:space="preserve"> STYLEREF "Heading 4" </w:instrText>
      </w:r>
      <w:r w:rsidRPr="00E76799">
        <w:rPr>
          <w:rFonts w:cs="Arial"/>
        </w:rPr>
        <w:fldChar w:fldCharType="separate"/>
      </w:r>
      <w:r w:rsidR="00F14A4F">
        <w:rPr>
          <w:rFonts w:cs="Arial"/>
          <w:noProof/>
        </w:rPr>
        <w:t>Izgūt aptieku</w:t>
      </w:r>
      <w:r w:rsidRPr="00E76799">
        <w:rPr>
          <w:rFonts w:cs="Arial"/>
        </w:rPr>
        <w:fldChar w:fldCharType="end"/>
      </w:r>
      <w:r w:rsidRPr="00E76799">
        <w:rPr>
          <w:rFonts w:cs="Arial"/>
        </w:rPr>
        <w:t>” validācijas</w:t>
      </w:r>
      <w:bookmarkEnd w:id="709"/>
    </w:p>
    <w:tbl>
      <w:tblPr>
        <w:tblStyle w:val="TableGrid"/>
        <w:tblW w:w="8614" w:type="dxa"/>
        <w:tblLook w:val="04A0" w:firstRow="1" w:lastRow="0" w:firstColumn="1" w:lastColumn="0" w:noHBand="0" w:noVBand="1"/>
      </w:tblPr>
      <w:tblGrid>
        <w:gridCol w:w="7141"/>
        <w:gridCol w:w="1473"/>
      </w:tblGrid>
      <w:tr w:rsidR="00423AC9" w:rsidRPr="00E76799" w14:paraId="1AB6CB3E" w14:textId="77777777" w:rsidTr="00023342">
        <w:trPr>
          <w:trHeight w:val="397"/>
          <w:tblHeader/>
        </w:trPr>
        <w:tc>
          <w:tcPr>
            <w:tcW w:w="7141" w:type="dxa"/>
            <w:tcBorders>
              <w:bottom w:val="single" w:sz="12" w:space="0" w:color="000000"/>
            </w:tcBorders>
            <w:shd w:val="clear" w:color="auto" w:fill="F2F2F2"/>
            <w:vAlign w:val="center"/>
          </w:tcPr>
          <w:p w14:paraId="6908882D" w14:textId="77777777" w:rsidR="00423AC9" w:rsidRPr="00E76799" w:rsidRDefault="00423AC9" w:rsidP="00023342">
            <w:pPr>
              <w:jc w:val="center"/>
              <w:rPr>
                <w:rFonts w:cs="Arial"/>
                <w:i/>
                <w:color w:val="0070C0"/>
                <w:sz w:val="20"/>
                <w:szCs w:val="20"/>
                <w:lang w:val="lv-LV"/>
              </w:rPr>
            </w:pPr>
            <w:r w:rsidRPr="00E76799">
              <w:rPr>
                <w:rFonts w:cs="Arial"/>
                <w:b/>
                <w:sz w:val="20"/>
                <w:szCs w:val="20"/>
                <w:lang w:val="lv-LV"/>
              </w:rPr>
              <w:t>Validācija</w:t>
            </w:r>
          </w:p>
        </w:tc>
        <w:tc>
          <w:tcPr>
            <w:tcW w:w="1473" w:type="dxa"/>
            <w:tcBorders>
              <w:bottom w:val="single" w:sz="12" w:space="0" w:color="000000"/>
            </w:tcBorders>
            <w:shd w:val="clear" w:color="auto" w:fill="F2F2F2"/>
            <w:vAlign w:val="center"/>
          </w:tcPr>
          <w:p w14:paraId="075D208F" w14:textId="77777777" w:rsidR="00423AC9" w:rsidRPr="00E76799" w:rsidRDefault="00423AC9" w:rsidP="00023342">
            <w:pPr>
              <w:jc w:val="center"/>
              <w:rPr>
                <w:rFonts w:cs="Arial"/>
                <w:b/>
                <w:sz w:val="20"/>
                <w:szCs w:val="20"/>
                <w:lang w:val="lv-LV"/>
              </w:rPr>
            </w:pPr>
            <w:r w:rsidRPr="00E76799">
              <w:rPr>
                <w:rFonts w:cs="Arial"/>
                <w:b/>
                <w:sz w:val="20"/>
                <w:szCs w:val="20"/>
                <w:lang w:val="lv-LV"/>
              </w:rPr>
              <w:t>Rezultāts</w:t>
            </w:r>
          </w:p>
        </w:tc>
      </w:tr>
      <w:tr w:rsidR="009369A4" w:rsidRPr="00E76799" w14:paraId="5BC0354A" w14:textId="77777777" w:rsidTr="00023342">
        <w:trPr>
          <w:cantSplit/>
        </w:trPr>
        <w:tc>
          <w:tcPr>
            <w:tcW w:w="7141" w:type="dxa"/>
          </w:tcPr>
          <w:p w14:paraId="719FD353" w14:textId="17F5AC5A" w:rsidR="009369A4" w:rsidRPr="00E76799" w:rsidRDefault="009369A4" w:rsidP="009369A4">
            <w:pPr>
              <w:spacing w:before="40" w:after="40"/>
              <w:rPr>
                <w:rFonts w:cs="Arial"/>
                <w:sz w:val="20"/>
                <w:szCs w:val="20"/>
                <w:lang w:val="lv-LV"/>
              </w:rPr>
            </w:pPr>
            <w:r w:rsidRPr="00F035B4">
              <w:rPr>
                <w:rFonts w:cs="Arial"/>
                <w:sz w:val="20"/>
                <w:szCs w:val="20"/>
                <w:lang w:val="lv-LV"/>
              </w:rPr>
              <w:t>Nav norādīti visi obligātie atribūti.</w:t>
            </w:r>
          </w:p>
        </w:tc>
        <w:tc>
          <w:tcPr>
            <w:tcW w:w="1473" w:type="dxa"/>
          </w:tcPr>
          <w:p w14:paraId="1B7B1423" w14:textId="5D8523E7" w:rsidR="009369A4" w:rsidRPr="00E76799" w:rsidRDefault="009369A4" w:rsidP="009369A4">
            <w:pPr>
              <w:pStyle w:val="Tabulasteksts"/>
              <w:rPr>
                <w:szCs w:val="20"/>
                <w:lang w:val="lv-LV"/>
              </w:rPr>
            </w:pPr>
            <w:r w:rsidRPr="00E76799">
              <w:rPr>
                <w:szCs w:val="20"/>
                <w:lang w:val="lv-LV"/>
              </w:rPr>
              <w:t>Kļūda</w:t>
            </w:r>
          </w:p>
        </w:tc>
      </w:tr>
      <w:tr w:rsidR="009369A4" w:rsidRPr="00E76799" w14:paraId="1A13D034" w14:textId="77777777" w:rsidTr="00023342">
        <w:trPr>
          <w:cantSplit/>
        </w:trPr>
        <w:tc>
          <w:tcPr>
            <w:tcW w:w="7141" w:type="dxa"/>
          </w:tcPr>
          <w:p w14:paraId="77C94905" w14:textId="51C02B86" w:rsidR="009369A4" w:rsidRPr="00E76799" w:rsidRDefault="009369A4" w:rsidP="009369A4">
            <w:pPr>
              <w:spacing w:before="40" w:after="40"/>
              <w:rPr>
                <w:rFonts w:cs="Arial"/>
                <w:sz w:val="20"/>
                <w:szCs w:val="20"/>
                <w:lang w:val="lv-LV"/>
              </w:rPr>
            </w:pPr>
            <w:r w:rsidRPr="00E76799">
              <w:rPr>
                <w:rFonts w:cs="Arial"/>
                <w:sz w:val="20"/>
                <w:szCs w:val="20"/>
                <w:lang w:val="lv-LV"/>
              </w:rPr>
              <w:t>Norādītais personas kods nav korekts (nekorekts kontrolcipars).</w:t>
            </w:r>
          </w:p>
        </w:tc>
        <w:tc>
          <w:tcPr>
            <w:tcW w:w="1473" w:type="dxa"/>
          </w:tcPr>
          <w:p w14:paraId="00034FAA" w14:textId="7D2EA2F1" w:rsidR="009369A4" w:rsidRPr="00E76799" w:rsidRDefault="009369A4" w:rsidP="009369A4">
            <w:pPr>
              <w:pStyle w:val="Tabulasteksts"/>
              <w:rPr>
                <w:szCs w:val="20"/>
                <w:lang w:val="lv-LV"/>
              </w:rPr>
            </w:pPr>
            <w:r w:rsidRPr="00E76799">
              <w:rPr>
                <w:szCs w:val="20"/>
                <w:lang w:val="lv-LV"/>
              </w:rPr>
              <w:t>Kļūda</w:t>
            </w:r>
          </w:p>
        </w:tc>
      </w:tr>
      <w:tr w:rsidR="009369A4" w:rsidRPr="00E76799" w14:paraId="72C480DA" w14:textId="77777777" w:rsidTr="00023342">
        <w:trPr>
          <w:cantSplit/>
        </w:trPr>
        <w:tc>
          <w:tcPr>
            <w:tcW w:w="7141" w:type="dxa"/>
          </w:tcPr>
          <w:p w14:paraId="485325ED" w14:textId="77D719CC" w:rsidR="009369A4" w:rsidRPr="00E76799" w:rsidRDefault="009369A4" w:rsidP="009369A4">
            <w:pPr>
              <w:spacing w:before="40" w:after="40"/>
              <w:rPr>
                <w:rFonts w:cs="Arial"/>
                <w:sz w:val="20"/>
                <w:szCs w:val="20"/>
              </w:rPr>
            </w:pPr>
            <w:r>
              <w:rPr>
                <w:rFonts w:cs="Arial"/>
                <w:sz w:val="20"/>
                <w:szCs w:val="20"/>
              </w:rPr>
              <w:t>Personai nav tiesību (norādītais pacients nav deleģējis tiesības) izgūt profilu.</w:t>
            </w:r>
          </w:p>
        </w:tc>
        <w:tc>
          <w:tcPr>
            <w:tcW w:w="1473" w:type="dxa"/>
          </w:tcPr>
          <w:p w14:paraId="38E2E052" w14:textId="6E3E3AA2" w:rsidR="009369A4" w:rsidRPr="00E76799" w:rsidRDefault="009369A4" w:rsidP="009369A4">
            <w:pPr>
              <w:pStyle w:val="Tabulasteksts"/>
              <w:rPr>
                <w:szCs w:val="20"/>
              </w:rPr>
            </w:pPr>
            <w:r>
              <w:rPr>
                <w:szCs w:val="20"/>
              </w:rPr>
              <w:t>Kļūda</w:t>
            </w:r>
          </w:p>
        </w:tc>
      </w:tr>
    </w:tbl>
    <w:p w14:paraId="3E490FF4" w14:textId="77777777" w:rsidR="00D61923" w:rsidRPr="00E76799" w:rsidRDefault="00216059" w:rsidP="00216059">
      <w:pPr>
        <w:spacing w:before="120"/>
        <w:rPr>
          <w:rFonts w:cs="Arial"/>
          <w:b/>
        </w:rPr>
      </w:pPr>
      <w:r w:rsidRPr="00E76799">
        <w:rPr>
          <w:rFonts w:cs="Arial"/>
          <w:b/>
        </w:rPr>
        <w:t>Izejas dati:</w:t>
      </w:r>
    </w:p>
    <w:p w14:paraId="13F5E4AD" w14:textId="4EA4C49A"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710" w:name="_Toc423971864"/>
      <w:bookmarkStart w:id="711" w:name="_Toc476848186"/>
      <w:r w:rsidR="00F14A4F">
        <w:rPr>
          <w:rFonts w:cs="Arial"/>
          <w:noProof/>
        </w:rPr>
        <w:t>57.</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aptieku</w:t>
      </w:r>
      <w:r w:rsidRPr="00E76799">
        <w:rPr>
          <w:rFonts w:cs="Arial"/>
        </w:rPr>
        <w:fldChar w:fldCharType="end"/>
      </w:r>
      <w:r w:rsidR="00D61923" w:rsidRPr="00E76799">
        <w:rPr>
          <w:rFonts w:cs="Arial"/>
        </w:rPr>
        <w:t>” izejas dati</w:t>
      </w:r>
      <w:bookmarkEnd w:id="710"/>
      <w:bookmarkEnd w:id="711"/>
    </w:p>
    <w:tbl>
      <w:tblPr>
        <w:tblStyle w:val="TableGrid"/>
        <w:tblW w:w="8615" w:type="dxa"/>
        <w:tblLook w:val="04A0" w:firstRow="1" w:lastRow="0" w:firstColumn="1" w:lastColumn="0" w:noHBand="0" w:noVBand="1"/>
      </w:tblPr>
      <w:tblGrid>
        <w:gridCol w:w="1951"/>
        <w:gridCol w:w="1276"/>
        <w:gridCol w:w="5388"/>
      </w:tblGrid>
      <w:tr w:rsidR="00D61923" w:rsidRPr="00E76799" w14:paraId="495B608A" w14:textId="77777777" w:rsidTr="00B44F12">
        <w:trPr>
          <w:trHeight w:val="397"/>
          <w:tblHeader/>
        </w:trPr>
        <w:tc>
          <w:tcPr>
            <w:tcW w:w="1951" w:type="dxa"/>
            <w:tcBorders>
              <w:bottom w:val="single" w:sz="12" w:space="0" w:color="000000"/>
            </w:tcBorders>
            <w:shd w:val="clear" w:color="auto" w:fill="F2F2F2"/>
            <w:vAlign w:val="center"/>
          </w:tcPr>
          <w:p w14:paraId="5B527CF0" w14:textId="77777777" w:rsidR="00D61923" w:rsidRPr="00E76799" w:rsidRDefault="00D61923" w:rsidP="0018444E">
            <w:pPr>
              <w:pStyle w:val="Tabulasvirsraksts"/>
              <w:rPr>
                <w:i/>
                <w:color w:val="0070C0"/>
                <w:szCs w:val="20"/>
                <w:lang w:val="lv-LV"/>
              </w:rPr>
            </w:pPr>
            <w:r w:rsidRPr="00E76799">
              <w:rPr>
                <w:szCs w:val="20"/>
                <w:lang w:val="lv-LV"/>
              </w:rPr>
              <w:t>Atribūts</w:t>
            </w:r>
          </w:p>
        </w:tc>
        <w:tc>
          <w:tcPr>
            <w:tcW w:w="1276" w:type="dxa"/>
            <w:tcBorders>
              <w:bottom w:val="single" w:sz="12" w:space="0" w:color="000000"/>
            </w:tcBorders>
            <w:shd w:val="clear" w:color="auto" w:fill="F2F2F2"/>
            <w:vAlign w:val="center"/>
          </w:tcPr>
          <w:p w14:paraId="068FF6F5" w14:textId="77777777" w:rsidR="00D61923" w:rsidRPr="00E76799" w:rsidRDefault="00D61923" w:rsidP="0018444E">
            <w:pPr>
              <w:pStyle w:val="Tabulasvirsraksts"/>
              <w:rPr>
                <w:i/>
                <w:color w:val="0070C0"/>
                <w:szCs w:val="20"/>
                <w:lang w:val="lv-LV"/>
              </w:rPr>
            </w:pPr>
            <w:r w:rsidRPr="00E76799">
              <w:rPr>
                <w:szCs w:val="20"/>
                <w:lang w:val="lv-LV"/>
              </w:rPr>
              <w:t>Tips</w:t>
            </w:r>
          </w:p>
        </w:tc>
        <w:tc>
          <w:tcPr>
            <w:tcW w:w="5388" w:type="dxa"/>
            <w:tcBorders>
              <w:bottom w:val="single" w:sz="12" w:space="0" w:color="000000"/>
            </w:tcBorders>
            <w:shd w:val="clear" w:color="auto" w:fill="F2F2F2"/>
            <w:vAlign w:val="center"/>
          </w:tcPr>
          <w:p w14:paraId="5C01BA77" w14:textId="77777777" w:rsidR="00D61923" w:rsidRPr="00E76799" w:rsidRDefault="00D61923" w:rsidP="0018444E">
            <w:pPr>
              <w:pStyle w:val="Tabulasvirsraksts"/>
              <w:rPr>
                <w:szCs w:val="20"/>
                <w:lang w:val="lv-LV"/>
              </w:rPr>
            </w:pPr>
            <w:r w:rsidRPr="00E76799">
              <w:rPr>
                <w:szCs w:val="20"/>
                <w:lang w:val="lv-LV"/>
              </w:rPr>
              <w:t>Apraksts</w:t>
            </w:r>
          </w:p>
        </w:tc>
      </w:tr>
      <w:tr w:rsidR="00D61923" w:rsidRPr="00E76799" w14:paraId="5EA22F72" w14:textId="77777777" w:rsidTr="00B44F12">
        <w:trPr>
          <w:cantSplit/>
        </w:trPr>
        <w:tc>
          <w:tcPr>
            <w:tcW w:w="1951" w:type="dxa"/>
          </w:tcPr>
          <w:p w14:paraId="51936AE5" w14:textId="77777777" w:rsidR="00D61923" w:rsidRPr="00E76799" w:rsidRDefault="00D61923" w:rsidP="00B44F12">
            <w:pPr>
              <w:spacing w:before="40" w:after="40"/>
              <w:rPr>
                <w:sz w:val="20"/>
                <w:szCs w:val="20"/>
                <w:lang w:val="lv-LV"/>
              </w:rPr>
            </w:pPr>
            <w:r w:rsidRPr="00E76799">
              <w:rPr>
                <w:sz w:val="20"/>
                <w:szCs w:val="20"/>
                <w:lang w:val="lv-LV"/>
              </w:rPr>
              <w:t>Aptiekas kods</w:t>
            </w:r>
          </w:p>
        </w:tc>
        <w:tc>
          <w:tcPr>
            <w:tcW w:w="1276" w:type="dxa"/>
          </w:tcPr>
          <w:p w14:paraId="1F78A816" w14:textId="77777777" w:rsidR="00D61923" w:rsidRPr="00E76799" w:rsidRDefault="00D61923" w:rsidP="00B44F12">
            <w:pPr>
              <w:pStyle w:val="Tabulasteksts"/>
              <w:rPr>
                <w:szCs w:val="20"/>
                <w:lang w:val="lv-LV"/>
              </w:rPr>
            </w:pPr>
            <w:r w:rsidRPr="00E76799">
              <w:rPr>
                <w:szCs w:val="20"/>
                <w:lang w:val="lv-LV"/>
              </w:rPr>
              <w:t>Klasificēts</w:t>
            </w:r>
          </w:p>
        </w:tc>
        <w:tc>
          <w:tcPr>
            <w:tcW w:w="5388" w:type="dxa"/>
          </w:tcPr>
          <w:p w14:paraId="72D5261C" w14:textId="77777777" w:rsidR="00D61923" w:rsidRPr="00E76799" w:rsidRDefault="00D61923" w:rsidP="00B44F12">
            <w:pPr>
              <w:pStyle w:val="Tabulasteksts"/>
              <w:rPr>
                <w:szCs w:val="20"/>
                <w:lang w:val="lv-LV"/>
              </w:rPr>
            </w:pPr>
            <w:r w:rsidRPr="00E76799">
              <w:rPr>
                <w:szCs w:val="20"/>
                <w:lang w:val="lv-LV"/>
              </w:rPr>
              <w:t>Aptieka, kurā pacients plāno saņemt ārstniecības līdzekļus pret receptēm, ja pacients tādu ir norādījis.</w:t>
            </w:r>
          </w:p>
          <w:p w14:paraId="7624035E" w14:textId="77777777" w:rsidR="00D61923" w:rsidRPr="00E76799" w:rsidRDefault="00D61923" w:rsidP="00B44F12">
            <w:pPr>
              <w:pStyle w:val="Tabulasteksts"/>
              <w:spacing w:before="120"/>
              <w:rPr>
                <w:szCs w:val="20"/>
                <w:lang w:val="lv-LV"/>
              </w:rPr>
            </w:pPr>
            <w:r w:rsidRPr="00E76799">
              <w:rPr>
                <w:szCs w:val="20"/>
                <w:lang w:val="lv-LV"/>
              </w:rPr>
              <w:t xml:space="preserve">Atbilstoši klasifikatoram „Farmaceitiskās darbības uzņēmumu licences” (sk. Latvijas Zāļu valsts aģentūras farmaceitiskās darbības uzņēmumu klasifikatoru aprakstu </w:t>
            </w:r>
            <w:r w:rsidR="004B30FE" w:rsidRPr="00E76799">
              <w:rPr>
                <w:szCs w:val="20"/>
              </w:rPr>
              <w:fldChar w:fldCharType="begin"/>
            </w:r>
            <w:r w:rsidR="004B30FE" w:rsidRPr="00E76799">
              <w:rPr>
                <w:szCs w:val="20"/>
                <w:lang w:val="lv-LV"/>
              </w:rPr>
              <w:instrText xml:space="preserve"> REF KLR_FDU \h  \* MERGEFORMAT </w:instrText>
            </w:r>
            <w:r w:rsidR="004B30FE" w:rsidRPr="00E76799">
              <w:rPr>
                <w:szCs w:val="20"/>
              </w:rPr>
            </w:r>
            <w:r w:rsidR="004B30FE" w:rsidRPr="00E76799">
              <w:rPr>
                <w:szCs w:val="20"/>
              </w:rPr>
              <w:fldChar w:fldCharType="separate"/>
            </w:r>
            <w:r w:rsidR="00F14A4F" w:rsidRPr="00F14A4F">
              <w:rPr>
                <w:szCs w:val="20"/>
                <w:lang w:val="lv-LV"/>
              </w:rPr>
              <w:t>[19]</w:t>
            </w:r>
            <w:r w:rsidR="004B30FE" w:rsidRPr="00E76799">
              <w:rPr>
                <w:szCs w:val="20"/>
              </w:rPr>
              <w:fldChar w:fldCharType="end"/>
            </w:r>
            <w:r w:rsidRPr="00E76799">
              <w:rPr>
                <w:szCs w:val="20"/>
                <w:lang w:val="lv-LV"/>
              </w:rPr>
              <w:t>).</w:t>
            </w:r>
          </w:p>
        </w:tc>
      </w:tr>
    </w:tbl>
    <w:p w14:paraId="0F0323D3" w14:textId="77777777" w:rsidR="00D61923" w:rsidRPr="00E76799" w:rsidRDefault="00D61923" w:rsidP="004E1879">
      <w:pPr>
        <w:pStyle w:val="Heading4"/>
        <w:rPr>
          <w:rFonts w:cs="Arial"/>
        </w:rPr>
      </w:pPr>
      <w:bookmarkStart w:id="712" w:name="_Ref326491504"/>
      <w:bookmarkStart w:id="713" w:name="_Toc423971643"/>
      <w:bookmarkStart w:id="714" w:name="_Toc425778765"/>
      <w:bookmarkStart w:id="715" w:name="_Toc476848007"/>
      <w:r w:rsidRPr="00E76799">
        <w:rPr>
          <w:rFonts w:cs="Arial"/>
        </w:rPr>
        <w:t>Norādīt aptieku</w:t>
      </w:r>
      <w:bookmarkEnd w:id="712"/>
      <w:bookmarkEnd w:id="713"/>
      <w:bookmarkEnd w:id="714"/>
      <w:bookmarkEnd w:id="715"/>
    </w:p>
    <w:p w14:paraId="06820F5A" w14:textId="6A9AC328" w:rsidR="00D61923" w:rsidRPr="00E76799" w:rsidRDefault="0044443D" w:rsidP="00D61923">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021</w:t>
      </w:r>
      <w:r w:rsidRPr="00E76799">
        <w:rPr>
          <w:rFonts w:cs="Arial"/>
        </w:rPr>
        <w:fldChar w:fldCharType="end"/>
      </w:r>
      <w:r w:rsidR="00D61923" w:rsidRPr="00E76799">
        <w:rPr>
          <w:rFonts w:cs="Arial"/>
        </w:rPr>
        <w:tab/>
        <w:t>Sistēmā jābūt pieejamai funkcijai, kas pacientam ļauj norādīt aptieku, kurā saņemt ārstniecības līdzekļus pret receptēm.</w:t>
      </w:r>
    </w:p>
    <w:p w14:paraId="46939DED" w14:textId="77777777" w:rsidR="00D61923" w:rsidRPr="00E76799" w:rsidRDefault="00D61923" w:rsidP="00D61923">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prasības: 015, 077.</w:t>
      </w:r>
    </w:p>
    <w:p w14:paraId="281E69B6" w14:textId="77777777" w:rsidR="00D61923" w:rsidRPr="00E76799" w:rsidRDefault="00D61923" w:rsidP="00216059">
      <w:pPr>
        <w:spacing w:before="120"/>
        <w:rPr>
          <w:rFonts w:cs="Arial"/>
          <w:b/>
        </w:rPr>
      </w:pPr>
      <w:r w:rsidRPr="00E76799">
        <w:rPr>
          <w:rFonts w:cs="Arial"/>
          <w:b/>
        </w:rPr>
        <w:t xml:space="preserve">Lietotāju grupa: </w:t>
      </w:r>
      <w:r w:rsidRPr="00E76799">
        <w:rPr>
          <w:rFonts w:cs="Arial"/>
        </w:rPr>
        <w:t>Pacienti.</w:t>
      </w:r>
    </w:p>
    <w:p w14:paraId="31CA3213" w14:textId="77777777" w:rsidR="00B372EE" w:rsidRPr="00E76799" w:rsidRDefault="00216059" w:rsidP="00220452">
      <w:pPr>
        <w:keepNext/>
        <w:spacing w:before="120"/>
        <w:rPr>
          <w:rFonts w:cs="Arial"/>
          <w:b/>
        </w:rPr>
      </w:pPr>
      <w:r w:rsidRPr="00E76799">
        <w:rPr>
          <w:rFonts w:cs="Arial"/>
          <w:b/>
        </w:rPr>
        <w:t>Ieejas dati:</w:t>
      </w:r>
    </w:p>
    <w:p w14:paraId="34EFDD44" w14:textId="3434EADE"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716" w:name="_Toc423971865"/>
      <w:bookmarkStart w:id="717" w:name="_Toc476848187"/>
      <w:r w:rsidR="00F14A4F">
        <w:rPr>
          <w:rFonts w:cs="Arial"/>
          <w:noProof/>
        </w:rPr>
        <w:t>58.</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Norādīt aptieku</w:t>
      </w:r>
      <w:r w:rsidRPr="00E76799">
        <w:rPr>
          <w:rFonts w:cs="Arial"/>
        </w:rPr>
        <w:fldChar w:fldCharType="end"/>
      </w:r>
      <w:r w:rsidR="00D61923" w:rsidRPr="00E76799">
        <w:rPr>
          <w:rFonts w:cs="Arial"/>
        </w:rPr>
        <w:t>” ieejas dati</w:t>
      </w:r>
      <w:bookmarkEnd w:id="716"/>
      <w:bookmarkEnd w:id="717"/>
    </w:p>
    <w:tbl>
      <w:tblPr>
        <w:tblStyle w:val="TableGrid"/>
        <w:tblW w:w="8613" w:type="dxa"/>
        <w:tblLayout w:type="fixed"/>
        <w:tblLook w:val="04A0" w:firstRow="1" w:lastRow="0" w:firstColumn="1" w:lastColumn="0" w:noHBand="0" w:noVBand="1"/>
      </w:tblPr>
      <w:tblGrid>
        <w:gridCol w:w="1951"/>
        <w:gridCol w:w="1276"/>
        <w:gridCol w:w="1134"/>
        <w:gridCol w:w="4252"/>
      </w:tblGrid>
      <w:tr w:rsidR="00D61923" w:rsidRPr="00E76799" w14:paraId="4776AD3F" w14:textId="77777777" w:rsidTr="00946A98">
        <w:trPr>
          <w:trHeight w:val="397"/>
          <w:tblHeader/>
        </w:trPr>
        <w:tc>
          <w:tcPr>
            <w:tcW w:w="1951" w:type="dxa"/>
            <w:tcBorders>
              <w:bottom w:val="single" w:sz="12" w:space="0" w:color="000000"/>
            </w:tcBorders>
            <w:shd w:val="clear" w:color="auto" w:fill="F2F2F2"/>
            <w:vAlign w:val="center"/>
          </w:tcPr>
          <w:p w14:paraId="710855CA" w14:textId="77777777" w:rsidR="00D61923" w:rsidRPr="00E76799" w:rsidRDefault="00D61923" w:rsidP="0018444E">
            <w:pPr>
              <w:pStyle w:val="Tabulasvirsraksts"/>
              <w:rPr>
                <w:i/>
                <w:color w:val="0070C0"/>
                <w:szCs w:val="20"/>
                <w:lang w:val="lv-LV"/>
              </w:rPr>
            </w:pPr>
            <w:r w:rsidRPr="00E76799">
              <w:rPr>
                <w:szCs w:val="20"/>
                <w:lang w:val="lv-LV"/>
              </w:rPr>
              <w:t>Atribūts</w:t>
            </w:r>
          </w:p>
        </w:tc>
        <w:tc>
          <w:tcPr>
            <w:tcW w:w="1276" w:type="dxa"/>
            <w:tcBorders>
              <w:bottom w:val="single" w:sz="12" w:space="0" w:color="000000"/>
            </w:tcBorders>
            <w:shd w:val="clear" w:color="auto" w:fill="F2F2F2"/>
            <w:vAlign w:val="center"/>
          </w:tcPr>
          <w:p w14:paraId="67D00949" w14:textId="77777777" w:rsidR="00D61923" w:rsidRPr="00E76799" w:rsidRDefault="00D61923" w:rsidP="0018444E">
            <w:pPr>
              <w:pStyle w:val="Tabulasvirsraksts"/>
              <w:rPr>
                <w:i/>
                <w:color w:val="0070C0"/>
                <w:szCs w:val="20"/>
                <w:lang w:val="lv-LV"/>
              </w:rPr>
            </w:pPr>
            <w:r w:rsidRPr="00E76799">
              <w:rPr>
                <w:szCs w:val="20"/>
                <w:lang w:val="lv-LV"/>
              </w:rPr>
              <w:t>Tips</w:t>
            </w:r>
          </w:p>
        </w:tc>
        <w:tc>
          <w:tcPr>
            <w:tcW w:w="1134" w:type="dxa"/>
            <w:tcBorders>
              <w:bottom w:val="single" w:sz="12" w:space="0" w:color="000000"/>
            </w:tcBorders>
            <w:shd w:val="clear" w:color="auto" w:fill="F2F2F2"/>
            <w:vAlign w:val="center"/>
          </w:tcPr>
          <w:p w14:paraId="33012CBB" w14:textId="77777777" w:rsidR="00D61923" w:rsidRPr="00E76799" w:rsidRDefault="00D61923" w:rsidP="0018444E">
            <w:pPr>
              <w:pStyle w:val="Tabulasvirsraksts"/>
              <w:rPr>
                <w:szCs w:val="20"/>
                <w:lang w:val="lv-LV"/>
              </w:rPr>
            </w:pPr>
            <w:r w:rsidRPr="00E76799">
              <w:rPr>
                <w:szCs w:val="20"/>
                <w:lang w:val="lv-LV"/>
              </w:rPr>
              <w:t>Obligāts</w:t>
            </w:r>
          </w:p>
        </w:tc>
        <w:tc>
          <w:tcPr>
            <w:tcW w:w="4252" w:type="dxa"/>
            <w:tcBorders>
              <w:bottom w:val="single" w:sz="12" w:space="0" w:color="000000"/>
            </w:tcBorders>
            <w:shd w:val="clear" w:color="auto" w:fill="F2F2F2"/>
            <w:vAlign w:val="center"/>
          </w:tcPr>
          <w:p w14:paraId="4F1DDB66" w14:textId="77777777" w:rsidR="00D61923" w:rsidRPr="00E76799" w:rsidRDefault="00D61923" w:rsidP="0018444E">
            <w:pPr>
              <w:pStyle w:val="Tabulasvirsraksts"/>
              <w:rPr>
                <w:szCs w:val="20"/>
                <w:lang w:val="lv-LV"/>
              </w:rPr>
            </w:pPr>
            <w:r w:rsidRPr="00E76799">
              <w:rPr>
                <w:szCs w:val="20"/>
                <w:lang w:val="lv-LV"/>
              </w:rPr>
              <w:t>Apraksts</w:t>
            </w:r>
          </w:p>
        </w:tc>
      </w:tr>
      <w:tr w:rsidR="00F035B4" w:rsidRPr="00E76799" w14:paraId="1065D314" w14:textId="77777777" w:rsidTr="00023342">
        <w:trPr>
          <w:cantSplit/>
        </w:trPr>
        <w:tc>
          <w:tcPr>
            <w:tcW w:w="1951" w:type="dxa"/>
          </w:tcPr>
          <w:p w14:paraId="0E855EAF" w14:textId="28FDA58E" w:rsidR="00F035B4" w:rsidRPr="00E76799" w:rsidRDefault="00F035B4" w:rsidP="00F035B4">
            <w:pPr>
              <w:rPr>
                <w:sz w:val="20"/>
                <w:szCs w:val="20"/>
                <w:lang w:val="lv-LV"/>
              </w:rPr>
            </w:pPr>
            <w:r w:rsidRPr="00E76799">
              <w:rPr>
                <w:rFonts w:cs="Arial"/>
                <w:sz w:val="20"/>
                <w:szCs w:val="20"/>
                <w:lang w:val="lv-LV"/>
              </w:rPr>
              <w:t>Pacienta identifikācijas numurs</w:t>
            </w:r>
          </w:p>
        </w:tc>
        <w:tc>
          <w:tcPr>
            <w:tcW w:w="1276" w:type="dxa"/>
          </w:tcPr>
          <w:p w14:paraId="2D8E190C" w14:textId="25C50FBB" w:rsidR="00F035B4" w:rsidRPr="00E76799" w:rsidRDefault="00F035B4" w:rsidP="00F035B4">
            <w:pPr>
              <w:pStyle w:val="Tabulasteksts"/>
              <w:rPr>
                <w:szCs w:val="20"/>
                <w:lang w:val="lv-LV"/>
              </w:rPr>
            </w:pPr>
            <w:r w:rsidRPr="00E76799">
              <w:rPr>
                <w:szCs w:val="20"/>
                <w:lang w:val="lv-LV"/>
              </w:rPr>
              <w:t>Teksts</w:t>
            </w:r>
          </w:p>
        </w:tc>
        <w:tc>
          <w:tcPr>
            <w:tcW w:w="1134" w:type="dxa"/>
          </w:tcPr>
          <w:p w14:paraId="3F63A10C" w14:textId="13F935EE" w:rsidR="00F035B4" w:rsidRPr="00E76799" w:rsidRDefault="00F035B4" w:rsidP="00F035B4">
            <w:pPr>
              <w:pStyle w:val="Tabulasteksts"/>
              <w:rPr>
                <w:szCs w:val="20"/>
                <w:lang w:val="lv-LV"/>
              </w:rPr>
            </w:pPr>
            <w:r w:rsidRPr="00E76799">
              <w:rPr>
                <w:szCs w:val="20"/>
                <w:lang w:val="lv-LV"/>
              </w:rPr>
              <w:t>Obligāts</w:t>
            </w:r>
          </w:p>
        </w:tc>
        <w:tc>
          <w:tcPr>
            <w:tcW w:w="4252" w:type="dxa"/>
          </w:tcPr>
          <w:p w14:paraId="5A969964" w14:textId="77777777" w:rsidR="00F035B4" w:rsidRPr="00E76799" w:rsidRDefault="00F035B4" w:rsidP="00F035B4">
            <w:pPr>
              <w:pStyle w:val="Tabulasteksts"/>
              <w:rPr>
                <w:szCs w:val="20"/>
                <w:lang w:val="lv-LV"/>
              </w:rPr>
            </w:pPr>
            <w:r w:rsidRPr="00E76799">
              <w:rPr>
                <w:szCs w:val="20"/>
                <w:lang w:val="lv-LV"/>
              </w:rPr>
              <w:t>Pacienta identifikācijas numurs. Vērtības interpretācija atkarīga no pacienta identifikācijas numura shēmas.</w:t>
            </w:r>
          </w:p>
          <w:p w14:paraId="6C263255" w14:textId="5E87786E" w:rsidR="00F035B4" w:rsidRPr="00E76799" w:rsidRDefault="00F035B4" w:rsidP="00F035B4">
            <w:pPr>
              <w:pStyle w:val="Tabulasteksts"/>
              <w:spacing w:before="120"/>
              <w:rPr>
                <w:szCs w:val="20"/>
                <w:lang w:val="lv-LV"/>
              </w:rPr>
            </w:pPr>
            <w:r w:rsidRPr="00E76799">
              <w:rPr>
                <w:szCs w:val="20"/>
                <w:lang w:val="lv-LV"/>
              </w:rPr>
              <w:t xml:space="preserve">Ja identifikācijas shēma ir 1.3.6.1.4.1.38760.3.1.1 (LR personas kods), vērtības garumam jābūt 11 simboli un </w:t>
            </w:r>
            <w:r>
              <w:rPr>
                <w:szCs w:val="20"/>
                <w:lang w:val="lv-LV"/>
              </w:rPr>
              <w:t>jābūt</w:t>
            </w:r>
            <w:r w:rsidRPr="00E76799">
              <w:rPr>
                <w:szCs w:val="20"/>
                <w:lang w:val="lv-LV"/>
              </w:rPr>
              <w:t xml:space="preserve"> korektam kontrolciparam. </w:t>
            </w:r>
          </w:p>
        </w:tc>
      </w:tr>
      <w:tr w:rsidR="00F035B4" w:rsidRPr="00E76799" w14:paraId="4DA4BE22" w14:textId="77777777" w:rsidTr="00023342">
        <w:trPr>
          <w:cantSplit/>
        </w:trPr>
        <w:tc>
          <w:tcPr>
            <w:tcW w:w="1951" w:type="dxa"/>
          </w:tcPr>
          <w:p w14:paraId="5BC4AA3F" w14:textId="0E23EB68" w:rsidR="00F035B4" w:rsidRPr="00E76799" w:rsidRDefault="00F035B4" w:rsidP="00F035B4">
            <w:pPr>
              <w:rPr>
                <w:sz w:val="20"/>
                <w:szCs w:val="20"/>
                <w:lang w:val="lv-LV"/>
              </w:rPr>
            </w:pPr>
            <w:r w:rsidRPr="00E76799">
              <w:rPr>
                <w:rFonts w:cs="Arial"/>
                <w:sz w:val="20"/>
                <w:szCs w:val="20"/>
                <w:lang w:val="lv-LV"/>
              </w:rPr>
              <w:t>Pacienta identifikācijas numura shēma</w:t>
            </w:r>
          </w:p>
        </w:tc>
        <w:tc>
          <w:tcPr>
            <w:tcW w:w="1276" w:type="dxa"/>
          </w:tcPr>
          <w:p w14:paraId="22C41B44" w14:textId="130AA749" w:rsidR="00F035B4" w:rsidRPr="00E76799" w:rsidRDefault="00F035B4" w:rsidP="00F035B4">
            <w:pPr>
              <w:pStyle w:val="Tabulasteksts"/>
              <w:rPr>
                <w:szCs w:val="20"/>
                <w:lang w:val="lv-LV"/>
              </w:rPr>
            </w:pPr>
            <w:r w:rsidRPr="00E76799">
              <w:rPr>
                <w:szCs w:val="20"/>
                <w:lang w:val="lv-LV"/>
              </w:rPr>
              <w:t>OID</w:t>
            </w:r>
          </w:p>
        </w:tc>
        <w:tc>
          <w:tcPr>
            <w:tcW w:w="1134" w:type="dxa"/>
          </w:tcPr>
          <w:p w14:paraId="5856B427" w14:textId="1AC05F55" w:rsidR="00F035B4" w:rsidRPr="00E76799" w:rsidRDefault="00F035B4" w:rsidP="00F035B4">
            <w:pPr>
              <w:pStyle w:val="Tabulasteksts"/>
              <w:rPr>
                <w:szCs w:val="20"/>
                <w:lang w:val="lv-LV"/>
              </w:rPr>
            </w:pPr>
            <w:r w:rsidRPr="00E76799">
              <w:rPr>
                <w:szCs w:val="20"/>
                <w:lang w:val="lv-LV"/>
              </w:rPr>
              <w:t>Obligāts</w:t>
            </w:r>
          </w:p>
        </w:tc>
        <w:tc>
          <w:tcPr>
            <w:tcW w:w="4252" w:type="dxa"/>
          </w:tcPr>
          <w:p w14:paraId="6116021D" w14:textId="77777777" w:rsidR="00F035B4" w:rsidRPr="00E76799" w:rsidRDefault="00F035B4" w:rsidP="00F035B4">
            <w:pPr>
              <w:pStyle w:val="Tabulasteksts"/>
              <w:rPr>
                <w:szCs w:val="20"/>
                <w:lang w:val="lv-LV"/>
              </w:rPr>
            </w:pPr>
            <w:r w:rsidRPr="00E76799">
              <w:rPr>
                <w:szCs w:val="20"/>
                <w:lang w:val="lv-LV"/>
              </w:rPr>
              <w:t>Pacienta identifikācijas numura shēma.</w:t>
            </w:r>
          </w:p>
          <w:p w14:paraId="245C0241" w14:textId="77777777" w:rsidR="00F035B4" w:rsidRPr="00E76799" w:rsidRDefault="00F035B4" w:rsidP="00F035B4">
            <w:pPr>
              <w:pStyle w:val="Tabulasteksts"/>
              <w:rPr>
                <w:szCs w:val="20"/>
                <w:lang w:val="lv-LV"/>
              </w:rPr>
            </w:pPr>
            <w:r w:rsidRPr="00E76799">
              <w:rPr>
                <w:szCs w:val="20"/>
                <w:lang w:val="lv-LV"/>
              </w:rPr>
              <w:t>Pieļaujamā vērtības:</w:t>
            </w:r>
          </w:p>
          <w:p w14:paraId="63159291" w14:textId="78CF4AC8" w:rsidR="00F035B4" w:rsidRPr="00E76799" w:rsidRDefault="00F035B4" w:rsidP="00F035B4">
            <w:pPr>
              <w:pStyle w:val="Tabulasteksts"/>
              <w:spacing w:before="120"/>
              <w:rPr>
                <w:szCs w:val="20"/>
                <w:lang w:val="lv-LV"/>
              </w:rPr>
            </w:pPr>
            <w:r w:rsidRPr="00E76799">
              <w:rPr>
                <w:szCs w:val="20"/>
                <w:lang w:val="lv-LV"/>
              </w:rPr>
              <w:t>1.3.6.1.4.1.38760.3.1.1 (LR personas kods);</w:t>
            </w:r>
          </w:p>
        </w:tc>
      </w:tr>
      <w:tr w:rsidR="00D61923" w:rsidRPr="00E76799" w14:paraId="2FE6EE09" w14:textId="77777777" w:rsidTr="00946A98">
        <w:trPr>
          <w:cantSplit/>
        </w:trPr>
        <w:tc>
          <w:tcPr>
            <w:tcW w:w="1951" w:type="dxa"/>
          </w:tcPr>
          <w:p w14:paraId="2EE137E2" w14:textId="77777777" w:rsidR="00D61923" w:rsidRPr="00E76799" w:rsidRDefault="00D61923" w:rsidP="00B44F12">
            <w:pPr>
              <w:rPr>
                <w:sz w:val="20"/>
                <w:szCs w:val="20"/>
                <w:lang w:val="lv-LV"/>
              </w:rPr>
            </w:pPr>
            <w:r w:rsidRPr="00E76799">
              <w:rPr>
                <w:sz w:val="20"/>
                <w:szCs w:val="20"/>
                <w:lang w:val="lv-LV"/>
              </w:rPr>
              <w:t>Aptiekas kods</w:t>
            </w:r>
          </w:p>
        </w:tc>
        <w:tc>
          <w:tcPr>
            <w:tcW w:w="1276" w:type="dxa"/>
          </w:tcPr>
          <w:p w14:paraId="1129A575" w14:textId="77777777" w:rsidR="00D61923" w:rsidRPr="00E76799" w:rsidRDefault="00D61923" w:rsidP="00B44F12">
            <w:pPr>
              <w:pStyle w:val="Tabulasteksts"/>
              <w:rPr>
                <w:szCs w:val="20"/>
                <w:lang w:val="lv-LV"/>
              </w:rPr>
            </w:pPr>
            <w:r w:rsidRPr="00E76799">
              <w:rPr>
                <w:szCs w:val="20"/>
                <w:lang w:val="lv-LV"/>
              </w:rPr>
              <w:t>Klasificēts</w:t>
            </w:r>
          </w:p>
        </w:tc>
        <w:tc>
          <w:tcPr>
            <w:tcW w:w="1134" w:type="dxa"/>
          </w:tcPr>
          <w:p w14:paraId="05BD3081" w14:textId="77777777" w:rsidR="00D61923" w:rsidRPr="00E76799" w:rsidRDefault="00D61923" w:rsidP="00B44F12">
            <w:pPr>
              <w:pStyle w:val="Tabulasteksts"/>
              <w:rPr>
                <w:szCs w:val="20"/>
                <w:lang w:val="lv-LV"/>
              </w:rPr>
            </w:pPr>
          </w:p>
        </w:tc>
        <w:tc>
          <w:tcPr>
            <w:tcW w:w="4252" w:type="dxa"/>
          </w:tcPr>
          <w:p w14:paraId="45FA84C7" w14:textId="77777777" w:rsidR="00D61923" w:rsidRPr="00E76799" w:rsidRDefault="00D61923" w:rsidP="00B44F12">
            <w:pPr>
              <w:pStyle w:val="Tabulasteksts"/>
              <w:rPr>
                <w:szCs w:val="20"/>
                <w:lang w:val="lv-LV"/>
              </w:rPr>
            </w:pPr>
            <w:r w:rsidRPr="00E76799">
              <w:rPr>
                <w:szCs w:val="20"/>
                <w:lang w:val="lv-LV"/>
              </w:rPr>
              <w:t>Aptieka, kurā pacients plāno saņemt ārstniecības līdzekļus pret receptēm, ja pacients tādu ir norādījis.</w:t>
            </w:r>
          </w:p>
          <w:p w14:paraId="36C49DCF" w14:textId="77777777" w:rsidR="00D61923" w:rsidRPr="00E76799" w:rsidRDefault="00D61923" w:rsidP="00B44F12">
            <w:pPr>
              <w:pStyle w:val="Tabulasteksts"/>
              <w:spacing w:before="120"/>
              <w:rPr>
                <w:szCs w:val="20"/>
                <w:lang w:val="lv-LV"/>
              </w:rPr>
            </w:pPr>
            <w:r w:rsidRPr="00E76799">
              <w:rPr>
                <w:szCs w:val="20"/>
                <w:lang w:val="lv-LV"/>
              </w:rPr>
              <w:t xml:space="preserve">Atbilstoši klasifikatoram „Farmaceitiskās darbības uzņēmumu licences” (sk. Latvijas Zāļu valsts aģentūras farmaceitiskās darbības uzņēmumu klasifikatoru aprakstu </w:t>
            </w:r>
            <w:r w:rsidR="004B30FE" w:rsidRPr="00E76799">
              <w:rPr>
                <w:szCs w:val="20"/>
              </w:rPr>
              <w:fldChar w:fldCharType="begin"/>
            </w:r>
            <w:r w:rsidR="004B30FE" w:rsidRPr="00E76799">
              <w:rPr>
                <w:szCs w:val="20"/>
                <w:lang w:val="lv-LV"/>
              </w:rPr>
              <w:instrText xml:space="preserve"> REF KLR_FDU \h  \* MERGEFORMAT </w:instrText>
            </w:r>
            <w:r w:rsidR="004B30FE" w:rsidRPr="00E76799">
              <w:rPr>
                <w:szCs w:val="20"/>
              </w:rPr>
            </w:r>
            <w:r w:rsidR="004B30FE" w:rsidRPr="00E76799">
              <w:rPr>
                <w:szCs w:val="20"/>
              </w:rPr>
              <w:fldChar w:fldCharType="separate"/>
            </w:r>
            <w:r w:rsidR="00F14A4F" w:rsidRPr="00F14A4F">
              <w:rPr>
                <w:szCs w:val="20"/>
                <w:lang w:val="lv-LV"/>
              </w:rPr>
              <w:t>[19]</w:t>
            </w:r>
            <w:r w:rsidR="004B30FE" w:rsidRPr="00E76799">
              <w:rPr>
                <w:szCs w:val="20"/>
              </w:rPr>
              <w:fldChar w:fldCharType="end"/>
            </w:r>
            <w:r w:rsidRPr="00E76799">
              <w:rPr>
                <w:szCs w:val="20"/>
                <w:lang w:val="lv-LV"/>
              </w:rPr>
              <w:t>).</w:t>
            </w:r>
          </w:p>
        </w:tc>
      </w:tr>
    </w:tbl>
    <w:p w14:paraId="49468EF5" w14:textId="77777777" w:rsidR="00D61923" w:rsidRPr="00E76799" w:rsidRDefault="00D61923" w:rsidP="00D61923">
      <w:pPr>
        <w:spacing w:before="120" w:after="120"/>
        <w:rPr>
          <w:rFonts w:cs="Arial"/>
          <w:b/>
        </w:rPr>
      </w:pPr>
      <w:r w:rsidRPr="00E76799">
        <w:rPr>
          <w:rFonts w:cs="Arial"/>
          <w:b/>
        </w:rPr>
        <w:t>Apraksts:</w:t>
      </w:r>
    </w:p>
    <w:p w14:paraId="67EE4632" w14:textId="77777777" w:rsidR="00F035B4" w:rsidRPr="00E76799" w:rsidRDefault="00F035B4" w:rsidP="00F035B4">
      <w:pPr>
        <w:pStyle w:val="ListParagraph"/>
        <w:numPr>
          <w:ilvl w:val="0"/>
          <w:numId w:val="68"/>
        </w:numPr>
        <w:spacing w:after="120"/>
        <w:rPr>
          <w:rFonts w:cs="Arial"/>
        </w:rPr>
      </w:pPr>
      <w:r w:rsidRPr="00E76799">
        <w:rPr>
          <w:rFonts w:cs="Arial"/>
        </w:rPr>
        <w:t>Sistēma pārbauda pacienta personas koda korektumu.</w:t>
      </w:r>
    </w:p>
    <w:p w14:paraId="3B07CCAC" w14:textId="5FFF8496" w:rsidR="00F035B4" w:rsidRPr="00E76799" w:rsidRDefault="00F035B4" w:rsidP="00F035B4">
      <w:pPr>
        <w:pStyle w:val="ListParagraph"/>
        <w:numPr>
          <w:ilvl w:val="0"/>
          <w:numId w:val="68"/>
        </w:numPr>
        <w:spacing w:after="120"/>
        <w:rPr>
          <w:rFonts w:cs="Arial"/>
        </w:rPr>
      </w:pPr>
      <w:r>
        <w:rPr>
          <w:rFonts w:cs="Arial"/>
        </w:rPr>
        <w:t>Ja persona izsauc funkciju citas personas vārdā (norādītais personas kods neatbilst drošības talonam), Sistēma pārbauda, vai personai, kas izsaukusi funkciju, ir deleģētas tiesības uzstādīt pacienta, kura personas kods norādīts ieejas datos, profilu.</w:t>
      </w:r>
    </w:p>
    <w:p w14:paraId="32E735FB" w14:textId="77777777" w:rsidR="00D61923" w:rsidRPr="00E76799" w:rsidRDefault="00D61923" w:rsidP="00F035B4">
      <w:pPr>
        <w:pStyle w:val="ListParagraph"/>
        <w:numPr>
          <w:ilvl w:val="0"/>
          <w:numId w:val="68"/>
        </w:numPr>
        <w:spacing w:after="120"/>
        <w:rPr>
          <w:rFonts w:cs="Arial"/>
        </w:rPr>
      </w:pPr>
      <w:r w:rsidRPr="00E76799">
        <w:rPr>
          <w:rFonts w:cs="Arial"/>
        </w:rPr>
        <w:t>Ja aptiekas kods ir norādīts, Sistēma saglabā noradīto aptieku pacienta uzstādījumos.</w:t>
      </w:r>
    </w:p>
    <w:p w14:paraId="6B0EA404" w14:textId="77777777" w:rsidR="00D61923" w:rsidRPr="00E76799" w:rsidRDefault="00D61923" w:rsidP="00F035B4">
      <w:pPr>
        <w:pStyle w:val="ListParagraph"/>
        <w:numPr>
          <w:ilvl w:val="0"/>
          <w:numId w:val="68"/>
        </w:numPr>
        <w:spacing w:after="120"/>
        <w:rPr>
          <w:rFonts w:cs="Arial"/>
        </w:rPr>
      </w:pPr>
      <w:r w:rsidRPr="00E76799">
        <w:rPr>
          <w:rFonts w:cs="Arial"/>
        </w:rPr>
        <w:t>Ja aptiekas kods nav norādīts, Sistēma notīra pacienta uzstādījumu.</w:t>
      </w:r>
    </w:p>
    <w:p w14:paraId="6D3FDD10" w14:textId="77777777" w:rsidR="00F035B4" w:rsidRPr="00E76799" w:rsidRDefault="00F035B4" w:rsidP="00F035B4">
      <w:pPr>
        <w:rPr>
          <w:rFonts w:cs="Arial"/>
          <w:b/>
        </w:rPr>
      </w:pPr>
      <w:r w:rsidRPr="00E76799">
        <w:rPr>
          <w:rFonts w:cs="Arial"/>
          <w:b/>
        </w:rPr>
        <w:t>Piezīmes:</w:t>
      </w:r>
    </w:p>
    <w:p w14:paraId="4610A0A1" w14:textId="77777777" w:rsidR="00F035B4" w:rsidRDefault="00F035B4" w:rsidP="00F035B4">
      <w:pPr>
        <w:spacing w:after="120"/>
        <w:ind w:firstLine="567"/>
      </w:pPr>
      <w:r w:rsidRPr="00E76799">
        <w:t xml:space="preserve">Informācija </w:t>
      </w:r>
      <w:r w:rsidRPr="00A05207">
        <w:rPr>
          <w:rFonts w:cs="Arial"/>
        </w:rPr>
        <w:t>par</w:t>
      </w:r>
      <w:r w:rsidRPr="00E76799">
        <w:t xml:space="preserve"> personu, kas izsauc šo funkciju, tiek ņemta no IP IS izsniegtā drošības talona un dokumenta iesūtītāja datiem (sk. prasību </w:t>
      </w:r>
      <w:r w:rsidRPr="00E76799">
        <w:fldChar w:fldCharType="begin"/>
      </w:r>
      <w:r w:rsidRPr="00E76799">
        <w:instrText xml:space="preserve"> REF SEC005 \h  \* MERGEFORMAT </w:instrText>
      </w:r>
      <w:r w:rsidRPr="00E76799">
        <w:fldChar w:fldCharType="separate"/>
      </w:r>
      <w:r w:rsidR="00F14A4F" w:rsidRPr="00F14A4F">
        <w:t>SEC005</w:t>
      </w:r>
      <w:r w:rsidRPr="00E76799">
        <w:fldChar w:fldCharType="end"/>
      </w:r>
      <w:r w:rsidRPr="00E76799">
        <w:t>).</w:t>
      </w:r>
    </w:p>
    <w:p w14:paraId="06EF1709" w14:textId="77777777" w:rsidR="00F035B4" w:rsidRPr="00E76799" w:rsidRDefault="00F035B4" w:rsidP="00F035B4">
      <w:pPr>
        <w:spacing w:after="120"/>
        <w:ind w:firstLine="567"/>
      </w:pPr>
      <w:r>
        <w:t xml:space="preserve">Informācija </w:t>
      </w:r>
      <w:r w:rsidRPr="00A05207">
        <w:rPr>
          <w:rFonts w:cs="Arial"/>
        </w:rPr>
        <w:t>par</w:t>
      </w:r>
      <w:r>
        <w:t xml:space="preserve"> deleģētajam tiesībām </w:t>
      </w:r>
      <w:r w:rsidRPr="00E76799">
        <w:t>tiek ņemta no IP IS izsniegtā drošības talona</w:t>
      </w:r>
      <w:r>
        <w:t>.</w:t>
      </w:r>
      <w:r w:rsidRPr="00E76799">
        <w:t xml:space="preserve"> </w:t>
      </w:r>
    </w:p>
    <w:p w14:paraId="2BB71262" w14:textId="77777777" w:rsidR="00D61923" w:rsidRPr="00E76799" w:rsidRDefault="00216059" w:rsidP="00216059">
      <w:pPr>
        <w:spacing w:before="120"/>
        <w:rPr>
          <w:rFonts w:cs="Arial"/>
          <w:b/>
        </w:rPr>
      </w:pPr>
      <w:r w:rsidRPr="00E76799">
        <w:rPr>
          <w:rFonts w:cs="Arial"/>
          <w:b/>
        </w:rPr>
        <w:t>Validācijas:</w:t>
      </w:r>
    </w:p>
    <w:p w14:paraId="294906DB" w14:textId="76E4759D"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718" w:name="_Toc423971866"/>
      <w:bookmarkStart w:id="719" w:name="_Toc476848188"/>
      <w:r w:rsidR="00F14A4F">
        <w:rPr>
          <w:rFonts w:cs="Arial"/>
          <w:noProof/>
        </w:rPr>
        <w:t>59.</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Norādīt aptieku</w:t>
      </w:r>
      <w:r w:rsidRPr="00E76799">
        <w:rPr>
          <w:rFonts w:cs="Arial"/>
        </w:rPr>
        <w:fldChar w:fldCharType="end"/>
      </w:r>
      <w:r w:rsidR="00D61923" w:rsidRPr="00E76799">
        <w:rPr>
          <w:rFonts w:cs="Arial"/>
        </w:rPr>
        <w:t>” validācijas</w:t>
      </w:r>
      <w:bookmarkEnd w:id="718"/>
      <w:bookmarkEnd w:id="719"/>
    </w:p>
    <w:tbl>
      <w:tblPr>
        <w:tblStyle w:val="TableGrid"/>
        <w:tblW w:w="8614" w:type="dxa"/>
        <w:tblLook w:val="04A0" w:firstRow="1" w:lastRow="0" w:firstColumn="1" w:lastColumn="0" w:noHBand="0" w:noVBand="1"/>
      </w:tblPr>
      <w:tblGrid>
        <w:gridCol w:w="7141"/>
        <w:gridCol w:w="1473"/>
      </w:tblGrid>
      <w:tr w:rsidR="00D61923" w:rsidRPr="00E76799" w14:paraId="63D942D1" w14:textId="77777777" w:rsidTr="00B44F12">
        <w:trPr>
          <w:trHeight w:val="397"/>
          <w:tblHeader/>
        </w:trPr>
        <w:tc>
          <w:tcPr>
            <w:tcW w:w="7141" w:type="dxa"/>
            <w:tcBorders>
              <w:bottom w:val="single" w:sz="12" w:space="0" w:color="000000"/>
            </w:tcBorders>
            <w:shd w:val="clear" w:color="auto" w:fill="F2F2F2"/>
            <w:vAlign w:val="center"/>
          </w:tcPr>
          <w:p w14:paraId="7198BD72" w14:textId="77777777" w:rsidR="00D61923" w:rsidRPr="00E76799" w:rsidRDefault="00D61923" w:rsidP="0018444E">
            <w:pPr>
              <w:pStyle w:val="Tabulasvirsraksts"/>
              <w:rPr>
                <w:i/>
                <w:color w:val="0070C0"/>
                <w:szCs w:val="20"/>
                <w:lang w:val="lv-LV"/>
              </w:rPr>
            </w:pPr>
            <w:r w:rsidRPr="00E76799">
              <w:rPr>
                <w:szCs w:val="20"/>
                <w:lang w:val="lv-LV"/>
              </w:rPr>
              <w:t>Validācija</w:t>
            </w:r>
          </w:p>
        </w:tc>
        <w:tc>
          <w:tcPr>
            <w:tcW w:w="1473" w:type="dxa"/>
            <w:tcBorders>
              <w:bottom w:val="single" w:sz="12" w:space="0" w:color="000000"/>
            </w:tcBorders>
            <w:shd w:val="clear" w:color="auto" w:fill="F2F2F2"/>
            <w:vAlign w:val="center"/>
          </w:tcPr>
          <w:p w14:paraId="0BA8BFF8" w14:textId="77777777" w:rsidR="00D61923" w:rsidRPr="00E76799" w:rsidRDefault="00D61923" w:rsidP="0018444E">
            <w:pPr>
              <w:pStyle w:val="Tabulasvirsraksts"/>
              <w:rPr>
                <w:szCs w:val="20"/>
                <w:lang w:val="lv-LV"/>
              </w:rPr>
            </w:pPr>
            <w:r w:rsidRPr="00E76799">
              <w:rPr>
                <w:szCs w:val="20"/>
                <w:lang w:val="lv-LV"/>
              </w:rPr>
              <w:t>Rezultāts</w:t>
            </w:r>
          </w:p>
        </w:tc>
      </w:tr>
      <w:tr w:rsidR="00F06BBA" w:rsidRPr="00E76799" w14:paraId="2A8F065C" w14:textId="77777777" w:rsidTr="00023342">
        <w:trPr>
          <w:cantSplit/>
        </w:trPr>
        <w:tc>
          <w:tcPr>
            <w:tcW w:w="7141" w:type="dxa"/>
          </w:tcPr>
          <w:p w14:paraId="23C77D1F" w14:textId="77777777" w:rsidR="00F06BBA" w:rsidRPr="00E76799" w:rsidRDefault="00F06BBA" w:rsidP="00023342">
            <w:pPr>
              <w:spacing w:before="40" w:after="40"/>
              <w:rPr>
                <w:rFonts w:cs="Arial"/>
                <w:sz w:val="20"/>
                <w:szCs w:val="20"/>
                <w:lang w:val="lv-LV"/>
              </w:rPr>
            </w:pPr>
            <w:r w:rsidRPr="00F035B4">
              <w:rPr>
                <w:rFonts w:cs="Arial"/>
                <w:sz w:val="20"/>
                <w:szCs w:val="20"/>
                <w:lang w:val="lv-LV"/>
              </w:rPr>
              <w:t>Nav norādīti visi obligātie atribūti.</w:t>
            </w:r>
          </w:p>
        </w:tc>
        <w:tc>
          <w:tcPr>
            <w:tcW w:w="1473" w:type="dxa"/>
          </w:tcPr>
          <w:p w14:paraId="3717E3E8" w14:textId="77777777" w:rsidR="00F06BBA" w:rsidRPr="00E76799" w:rsidRDefault="00F06BBA" w:rsidP="00023342">
            <w:pPr>
              <w:pStyle w:val="Tabulasteksts"/>
              <w:rPr>
                <w:szCs w:val="20"/>
                <w:lang w:val="lv-LV"/>
              </w:rPr>
            </w:pPr>
            <w:r w:rsidRPr="00E76799">
              <w:rPr>
                <w:szCs w:val="20"/>
                <w:lang w:val="lv-LV"/>
              </w:rPr>
              <w:t>Kļūda</w:t>
            </w:r>
          </w:p>
        </w:tc>
      </w:tr>
      <w:tr w:rsidR="00F06BBA" w:rsidRPr="00E76799" w14:paraId="73FC2831" w14:textId="77777777" w:rsidTr="00023342">
        <w:trPr>
          <w:cantSplit/>
        </w:trPr>
        <w:tc>
          <w:tcPr>
            <w:tcW w:w="7141" w:type="dxa"/>
          </w:tcPr>
          <w:p w14:paraId="3157E497" w14:textId="77777777" w:rsidR="00F06BBA" w:rsidRPr="00E76799" w:rsidRDefault="00F06BBA" w:rsidP="00023342">
            <w:pPr>
              <w:spacing w:before="40" w:after="40"/>
              <w:rPr>
                <w:rFonts w:cs="Arial"/>
                <w:sz w:val="20"/>
                <w:szCs w:val="20"/>
                <w:lang w:val="lv-LV"/>
              </w:rPr>
            </w:pPr>
            <w:r w:rsidRPr="00E76799">
              <w:rPr>
                <w:rFonts w:cs="Arial"/>
                <w:sz w:val="20"/>
                <w:szCs w:val="20"/>
                <w:lang w:val="lv-LV"/>
              </w:rPr>
              <w:t>Norādītais personas kods nav korekts (nekorekts kontrolcipars).</w:t>
            </w:r>
          </w:p>
        </w:tc>
        <w:tc>
          <w:tcPr>
            <w:tcW w:w="1473" w:type="dxa"/>
          </w:tcPr>
          <w:p w14:paraId="13E930A7" w14:textId="77777777" w:rsidR="00F06BBA" w:rsidRPr="00E76799" w:rsidRDefault="00F06BBA" w:rsidP="00023342">
            <w:pPr>
              <w:pStyle w:val="Tabulasteksts"/>
              <w:rPr>
                <w:szCs w:val="20"/>
                <w:lang w:val="lv-LV"/>
              </w:rPr>
            </w:pPr>
            <w:r w:rsidRPr="00E76799">
              <w:rPr>
                <w:szCs w:val="20"/>
                <w:lang w:val="lv-LV"/>
              </w:rPr>
              <w:t>Kļūda</w:t>
            </w:r>
          </w:p>
        </w:tc>
      </w:tr>
      <w:tr w:rsidR="00F06BBA" w:rsidRPr="00E76799" w14:paraId="3DC5D10D" w14:textId="77777777" w:rsidTr="00023342">
        <w:trPr>
          <w:cantSplit/>
        </w:trPr>
        <w:tc>
          <w:tcPr>
            <w:tcW w:w="7141" w:type="dxa"/>
          </w:tcPr>
          <w:p w14:paraId="2B9EE27A" w14:textId="77777777" w:rsidR="00F06BBA" w:rsidRPr="00E76799" w:rsidRDefault="00F06BBA" w:rsidP="00023342">
            <w:pPr>
              <w:spacing w:before="40" w:after="40"/>
              <w:rPr>
                <w:rFonts w:cs="Arial"/>
                <w:sz w:val="20"/>
                <w:szCs w:val="20"/>
              </w:rPr>
            </w:pPr>
            <w:r>
              <w:rPr>
                <w:rFonts w:cs="Arial"/>
                <w:sz w:val="20"/>
                <w:szCs w:val="20"/>
              </w:rPr>
              <w:t>Personai nav tiesību (norādītais pacients nav deleģējis tiesības) uzstādīt profilu.</w:t>
            </w:r>
          </w:p>
        </w:tc>
        <w:tc>
          <w:tcPr>
            <w:tcW w:w="1473" w:type="dxa"/>
          </w:tcPr>
          <w:p w14:paraId="096333C5" w14:textId="77777777" w:rsidR="00F06BBA" w:rsidRPr="00E76799" w:rsidRDefault="00F06BBA" w:rsidP="00023342">
            <w:pPr>
              <w:pStyle w:val="Tabulasteksts"/>
              <w:rPr>
                <w:szCs w:val="20"/>
              </w:rPr>
            </w:pPr>
            <w:r>
              <w:rPr>
                <w:szCs w:val="20"/>
              </w:rPr>
              <w:t>Kļūda</w:t>
            </w:r>
          </w:p>
        </w:tc>
      </w:tr>
      <w:tr w:rsidR="00D61923" w:rsidRPr="00E76799" w14:paraId="7724F488" w14:textId="77777777" w:rsidTr="00B44F12">
        <w:trPr>
          <w:cantSplit/>
        </w:trPr>
        <w:tc>
          <w:tcPr>
            <w:tcW w:w="7141" w:type="dxa"/>
          </w:tcPr>
          <w:p w14:paraId="20E52ED5" w14:textId="77777777" w:rsidR="00D61923" w:rsidRPr="00E76799" w:rsidRDefault="00D61923" w:rsidP="00B44F12">
            <w:pPr>
              <w:spacing w:before="40" w:after="40"/>
              <w:rPr>
                <w:sz w:val="20"/>
                <w:szCs w:val="20"/>
                <w:lang w:val="lv-LV"/>
              </w:rPr>
            </w:pPr>
            <w:r w:rsidRPr="00E76799">
              <w:rPr>
                <w:sz w:val="20"/>
                <w:szCs w:val="20"/>
                <w:lang w:val="lv-LV"/>
              </w:rPr>
              <w:t>Klasificētie atribūti nav atrodami klasifikatoros.</w:t>
            </w:r>
          </w:p>
        </w:tc>
        <w:tc>
          <w:tcPr>
            <w:tcW w:w="1473" w:type="dxa"/>
          </w:tcPr>
          <w:p w14:paraId="1342723B" w14:textId="77777777" w:rsidR="00D61923" w:rsidRPr="00E76799" w:rsidRDefault="00D61923" w:rsidP="00B44F12">
            <w:pPr>
              <w:pStyle w:val="Tabulasteksts"/>
              <w:rPr>
                <w:szCs w:val="20"/>
                <w:lang w:val="lv-LV"/>
              </w:rPr>
            </w:pPr>
            <w:r w:rsidRPr="00E76799">
              <w:rPr>
                <w:szCs w:val="20"/>
                <w:lang w:val="lv-LV"/>
              </w:rPr>
              <w:t>Kļūda</w:t>
            </w:r>
          </w:p>
        </w:tc>
      </w:tr>
    </w:tbl>
    <w:p w14:paraId="5FC600F6" w14:textId="77777777" w:rsidR="00D61923" w:rsidRPr="00E76799" w:rsidRDefault="00D61923" w:rsidP="00D61923">
      <w:pPr>
        <w:spacing w:before="120"/>
        <w:rPr>
          <w:rFonts w:cs="Arial"/>
          <w:b/>
        </w:rPr>
      </w:pPr>
      <w:r w:rsidRPr="00E76799">
        <w:rPr>
          <w:rFonts w:cs="Arial"/>
          <w:b/>
        </w:rPr>
        <w:t>Izejas dati:</w:t>
      </w:r>
    </w:p>
    <w:p w14:paraId="4A1FCB70" w14:textId="3298D8BC" w:rsidR="00D6192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720" w:name="_Toc423971867"/>
      <w:bookmarkStart w:id="721" w:name="_Toc476848189"/>
      <w:r w:rsidR="00F14A4F">
        <w:rPr>
          <w:rFonts w:cs="Arial"/>
          <w:noProof/>
        </w:rPr>
        <w:t>60.</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61923"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Norādīt aptieku</w:t>
      </w:r>
      <w:r w:rsidRPr="00E76799">
        <w:rPr>
          <w:rFonts w:cs="Arial"/>
        </w:rPr>
        <w:fldChar w:fldCharType="end"/>
      </w:r>
      <w:r w:rsidR="00D61923" w:rsidRPr="00E76799">
        <w:rPr>
          <w:rFonts w:cs="Arial"/>
        </w:rPr>
        <w:t>” izejas dati</w:t>
      </w:r>
      <w:bookmarkEnd w:id="720"/>
      <w:bookmarkEnd w:id="721"/>
    </w:p>
    <w:tbl>
      <w:tblPr>
        <w:tblStyle w:val="TableGrid"/>
        <w:tblW w:w="8615" w:type="dxa"/>
        <w:tblLook w:val="04A0" w:firstRow="1" w:lastRow="0" w:firstColumn="1" w:lastColumn="0" w:noHBand="0" w:noVBand="1"/>
      </w:tblPr>
      <w:tblGrid>
        <w:gridCol w:w="1951"/>
        <w:gridCol w:w="1276"/>
        <w:gridCol w:w="5388"/>
      </w:tblGrid>
      <w:tr w:rsidR="00D61923" w:rsidRPr="00E76799" w14:paraId="5DB259BF" w14:textId="77777777" w:rsidTr="00B44F12">
        <w:trPr>
          <w:trHeight w:val="397"/>
          <w:tblHeader/>
        </w:trPr>
        <w:tc>
          <w:tcPr>
            <w:tcW w:w="1951" w:type="dxa"/>
            <w:tcBorders>
              <w:bottom w:val="single" w:sz="12" w:space="0" w:color="000000"/>
            </w:tcBorders>
            <w:shd w:val="clear" w:color="auto" w:fill="F2F2F2"/>
            <w:vAlign w:val="center"/>
          </w:tcPr>
          <w:p w14:paraId="40CC5B02" w14:textId="77777777" w:rsidR="00D61923" w:rsidRPr="00E76799" w:rsidRDefault="00D61923" w:rsidP="0018444E">
            <w:pPr>
              <w:pStyle w:val="Tabulasvirsraksts"/>
              <w:rPr>
                <w:i/>
                <w:color w:val="0070C0"/>
                <w:lang w:val="lv-LV"/>
              </w:rPr>
            </w:pPr>
            <w:r w:rsidRPr="00E76799">
              <w:rPr>
                <w:lang w:val="lv-LV"/>
              </w:rPr>
              <w:t>Atribūts</w:t>
            </w:r>
          </w:p>
        </w:tc>
        <w:tc>
          <w:tcPr>
            <w:tcW w:w="1276" w:type="dxa"/>
            <w:tcBorders>
              <w:bottom w:val="single" w:sz="12" w:space="0" w:color="000000"/>
            </w:tcBorders>
            <w:shd w:val="clear" w:color="auto" w:fill="F2F2F2"/>
            <w:vAlign w:val="center"/>
          </w:tcPr>
          <w:p w14:paraId="7ACC34F7" w14:textId="77777777" w:rsidR="00D61923" w:rsidRPr="00E76799" w:rsidRDefault="00D61923" w:rsidP="0018444E">
            <w:pPr>
              <w:pStyle w:val="Tabulasvirsraksts"/>
              <w:rPr>
                <w:i/>
                <w:color w:val="0070C0"/>
                <w:lang w:val="lv-LV"/>
              </w:rPr>
            </w:pPr>
            <w:r w:rsidRPr="00E76799">
              <w:rPr>
                <w:lang w:val="lv-LV"/>
              </w:rPr>
              <w:t>Tips</w:t>
            </w:r>
          </w:p>
        </w:tc>
        <w:tc>
          <w:tcPr>
            <w:tcW w:w="5388" w:type="dxa"/>
            <w:tcBorders>
              <w:bottom w:val="single" w:sz="12" w:space="0" w:color="000000"/>
            </w:tcBorders>
            <w:shd w:val="clear" w:color="auto" w:fill="F2F2F2"/>
            <w:vAlign w:val="center"/>
          </w:tcPr>
          <w:p w14:paraId="0718CE63" w14:textId="77777777" w:rsidR="00D61923" w:rsidRPr="00E76799" w:rsidRDefault="00D61923" w:rsidP="0018444E">
            <w:pPr>
              <w:pStyle w:val="Tabulasvirsraksts"/>
              <w:rPr>
                <w:lang w:val="lv-LV"/>
              </w:rPr>
            </w:pPr>
            <w:r w:rsidRPr="00E76799">
              <w:rPr>
                <w:lang w:val="lv-LV"/>
              </w:rPr>
              <w:t>Apraksts</w:t>
            </w:r>
          </w:p>
        </w:tc>
      </w:tr>
      <w:tr w:rsidR="00D61923" w:rsidRPr="00E76799" w14:paraId="2B076FBB" w14:textId="77777777" w:rsidTr="00B44F12">
        <w:trPr>
          <w:cantSplit/>
        </w:trPr>
        <w:tc>
          <w:tcPr>
            <w:tcW w:w="1951" w:type="dxa"/>
          </w:tcPr>
          <w:p w14:paraId="1E29CD8E" w14:textId="77777777" w:rsidR="00D61923" w:rsidRPr="00E76799" w:rsidRDefault="00D61923" w:rsidP="00B44F12">
            <w:pPr>
              <w:pStyle w:val="Tabulasteksts"/>
              <w:rPr>
                <w:lang w:val="lv-LV"/>
              </w:rPr>
            </w:pPr>
            <w:r w:rsidRPr="00E76799">
              <w:rPr>
                <w:lang w:val="lv-LV"/>
              </w:rPr>
              <w:t>Brīdinājumi / kļūdas</w:t>
            </w:r>
          </w:p>
        </w:tc>
        <w:tc>
          <w:tcPr>
            <w:tcW w:w="1276" w:type="dxa"/>
          </w:tcPr>
          <w:p w14:paraId="44BF79E8" w14:textId="77777777" w:rsidR="00D61923" w:rsidRPr="00E76799" w:rsidRDefault="00D61923" w:rsidP="00B44F12">
            <w:pPr>
              <w:pStyle w:val="Tabulasteksts"/>
              <w:rPr>
                <w:lang w:val="lv-LV"/>
              </w:rPr>
            </w:pPr>
            <w:r w:rsidRPr="00E76799">
              <w:rPr>
                <w:lang w:val="lv-LV"/>
              </w:rPr>
              <w:t>Saliktu elementu saraksts</w:t>
            </w:r>
          </w:p>
        </w:tc>
        <w:tc>
          <w:tcPr>
            <w:tcW w:w="5388" w:type="dxa"/>
          </w:tcPr>
          <w:p w14:paraId="00B49167" w14:textId="77777777" w:rsidR="00D61923" w:rsidRPr="00E76799" w:rsidRDefault="00D61923" w:rsidP="00B44F12">
            <w:pPr>
              <w:pStyle w:val="Tabulasteksts"/>
              <w:rPr>
                <w:lang w:val="lv-LV"/>
              </w:rPr>
            </w:pPr>
            <w:r w:rsidRPr="00E76799">
              <w:rPr>
                <w:lang w:val="lv-LV"/>
              </w:rPr>
              <w:t xml:space="preserve">Saraksts ar brīdinājumiem un kļūdām, kas tiek atgriezts gadījumā, ja funkcijas darbības laikā nostrādājušas atbilstošās validācijas. </w:t>
            </w:r>
          </w:p>
          <w:p w14:paraId="2A3AC0E9" w14:textId="77777777" w:rsidR="00D61923" w:rsidRPr="00E76799" w:rsidRDefault="00D61923" w:rsidP="00B44F12">
            <w:pPr>
              <w:pStyle w:val="Tabulasteksts"/>
              <w:spacing w:before="120"/>
              <w:rPr>
                <w:lang w:val="lv-LV"/>
              </w:rPr>
            </w:pPr>
            <w:r w:rsidRPr="00E76799">
              <w:rPr>
                <w:lang w:val="lv-LV"/>
              </w:rPr>
              <w:t>Saliktā elementa struktūru skatīt funkcijas „</w:t>
            </w:r>
            <w:r w:rsidR="004B30FE" w:rsidRPr="00E76799">
              <w:fldChar w:fldCharType="begin"/>
            </w:r>
            <w:r w:rsidR="004B30FE" w:rsidRPr="00E76799">
              <w:rPr>
                <w:lang w:val="lv-LV"/>
              </w:rPr>
              <w:instrText xml:space="preserve"> REF _Ref324349997 \h  \* MERGEFORMAT </w:instrText>
            </w:r>
            <w:r w:rsidR="004B30FE" w:rsidRPr="00E76799">
              <w:fldChar w:fldCharType="separate"/>
            </w:r>
            <w:r w:rsidR="00F14A4F" w:rsidRPr="00F14A4F">
              <w:rPr>
                <w:lang w:val="lv-LV"/>
              </w:rPr>
              <w:t>Rezervēt receptes</w:t>
            </w:r>
            <w:r w:rsidR="004B30FE" w:rsidRPr="00E76799">
              <w:fldChar w:fldCharType="end"/>
            </w:r>
            <w:r w:rsidRPr="00E76799">
              <w:rPr>
                <w:lang w:val="lv-LV"/>
              </w:rPr>
              <w:t>” izejas datos.</w:t>
            </w:r>
          </w:p>
        </w:tc>
      </w:tr>
    </w:tbl>
    <w:p w14:paraId="57562A0B" w14:textId="77777777" w:rsidR="006F7B69" w:rsidRPr="00E76799" w:rsidRDefault="005D0B97" w:rsidP="004E1879">
      <w:pPr>
        <w:pStyle w:val="Heading4"/>
        <w:rPr>
          <w:rFonts w:cs="Arial"/>
        </w:rPr>
      </w:pPr>
      <w:bookmarkStart w:id="722" w:name="_Ref328991330"/>
      <w:bookmarkStart w:id="723" w:name="_Ref328991351"/>
      <w:bookmarkStart w:id="724" w:name="_Toc423971644"/>
      <w:bookmarkStart w:id="725" w:name="_Toc425778766"/>
      <w:bookmarkStart w:id="726" w:name="_Toc476848008"/>
      <w:bookmarkStart w:id="727" w:name="_Ref326756954"/>
      <w:r w:rsidRPr="00E76799">
        <w:rPr>
          <w:rFonts w:cs="Arial"/>
        </w:rPr>
        <w:t>Izgūt recep</w:t>
      </w:r>
      <w:r w:rsidR="00CA3DC2" w:rsidRPr="00E76799">
        <w:rPr>
          <w:rFonts w:cs="Arial"/>
        </w:rPr>
        <w:t>tes (uzraugam)</w:t>
      </w:r>
      <w:bookmarkEnd w:id="722"/>
      <w:bookmarkEnd w:id="723"/>
      <w:bookmarkEnd w:id="724"/>
      <w:bookmarkEnd w:id="725"/>
      <w:bookmarkEnd w:id="726"/>
    </w:p>
    <w:p w14:paraId="1F97C6AC" w14:textId="489BFECB" w:rsidR="005D0B97" w:rsidRPr="00E76799" w:rsidRDefault="0044443D" w:rsidP="005D0B97">
      <w:pPr>
        <w:spacing w:before="120" w:after="120"/>
        <w:ind w:left="1418" w:hanging="1418"/>
        <w:rPr>
          <w:rFonts w:cs="Arial"/>
        </w:rPr>
      </w:pPr>
      <w:r w:rsidRPr="00E76799">
        <w:rPr>
          <w:rFonts w:cs="Arial"/>
        </w:rPr>
        <w:fldChar w:fldCharType="begin"/>
      </w:r>
      <w:r w:rsidR="005D0B97"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022</w:t>
      </w:r>
      <w:r w:rsidRPr="00E76799">
        <w:rPr>
          <w:rFonts w:cs="Arial"/>
        </w:rPr>
        <w:fldChar w:fldCharType="end"/>
      </w:r>
      <w:r w:rsidR="005D0B97" w:rsidRPr="00E76799">
        <w:rPr>
          <w:rFonts w:cs="Arial"/>
        </w:rPr>
        <w:tab/>
        <w:t>Sistēmā jābūt pieejamai funkcijai, kas ļautu uzraudzības un kontroles iestādes darbiniekiem izgūt Sistēmā reģistrētās receptes.</w:t>
      </w:r>
    </w:p>
    <w:p w14:paraId="5080B64E" w14:textId="74C6E574" w:rsidR="00A07310" w:rsidRPr="00E76799" w:rsidRDefault="00A07310" w:rsidP="00A07310">
      <w:pPr>
        <w:spacing w:after="120"/>
        <w:rPr>
          <w:rFonts w:cs="Arial"/>
        </w:rPr>
      </w:pPr>
      <w:r w:rsidRPr="00E76799">
        <w:rPr>
          <w:rFonts w:cs="Arial"/>
          <w:b/>
        </w:rPr>
        <w:t>Avots:</w:t>
      </w:r>
      <w:r w:rsidRPr="00E76799">
        <w:rPr>
          <w:rFonts w:cs="Arial"/>
        </w:rPr>
        <w:t xml:space="preserve"> 1. kārtas TS 2.sējuma </w:t>
      </w:r>
      <w:r w:rsidRPr="00E76799">
        <w:fldChar w:fldCharType="begin"/>
      </w:r>
      <w:r w:rsidRPr="00E76799">
        <w:instrText xml:space="preserve"> REF TS_2 \h  \* MERGEFORMAT </w:instrText>
      </w:r>
      <w:r w:rsidRPr="00E76799">
        <w:fldChar w:fldCharType="separate"/>
      </w:r>
      <w:r w:rsidR="00F14A4F" w:rsidRPr="00E76799">
        <w:rPr>
          <w:rFonts w:cs="Arial"/>
        </w:rPr>
        <w:t>[4]</w:t>
      </w:r>
      <w:r w:rsidRPr="00E76799">
        <w:fldChar w:fldCharType="end"/>
      </w:r>
      <w:r w:rsidRPr="00E76799">
        <w:rPr>
          <w:rFonts w:cs="Arial"/>
        </w:rPr>
        <w:t xml:space="preserve"> procesu apraksts: U3; 2. kārtas IP: </w:t>
      </w:r>
      <w:r w:rsidR="00E335AB" w:rsidRPr="00E76799">
        <w:rPr>
          <w:rFonts w:cs="Arial"/>
        </w:rPr>
        <w:t>IP-03</w:t>
      </w:r>
      <w:r w:rsidRPr="00E76799">
        <w:rPr>
          <w:rFonts w:cs="Arial"/>
        </w:rPr>
        <w:t xml:space="preserve"> </w:t>
      </w:r>
      <w:r w:rsidRPr="00E76799">
        <w:rPr>
          <w:rFonts w:cs="Arial"/>
        </w:rPr>
        <w:fldChar w:fldCharType="begin"/>
      </w:r>
      <w:r w:rsidRPr="00E76799">
        <w:rPr>
          <w:rFonts w:cs="Arial"/>
        </w:rPr>
        <w:instrText xml:space="preserve"> REF IP2_1 \h </w:instrText>
      </w:r>
      <w:r w:rsidRPr="00E76799">
        <w:rPr>
          <w:rFonts w:cs="Arial"/>
        </w:rPr>
      </w:r>
      <w:r w:rsidRPr="00E76799">
        <w:rPr>
          <w:rFonts w:cs="Arial"/>
        </w:rPr>
        <w:fldChar w:fldCharType="separate"/>
      </w:r>
      <w:r w:rsidR="00F14A4F" w:rsidRPr="00E76799">
        <w:rPr>
          <w:rFonts w:cs="Arial"/>
        </w:rPr>
        <w:t>[23]</w:t>
      </w:r>
      <w:r w:rsidRPr="00E76799">
        <w:rPr>
          <w:rFonts w:cs="Arial"/>
        </w:rPr>
        <w:fldChar w:fldCharType="end"/>
      </w:r>
      <w:r w:rsidRPr="00E76799">
        <w:rPr>
          <w:rFonts w:cs="Arial"/>
        </w:rPr>
        <w:t>.</w:t>
      </w:r>
    </w:p>
    <w:p w14:paraId="1CAD680A" w14:textId="77777777" w:rsidR="005D0B97" w:rsidRPr="00E76799" w:rsidRDefault="005D0B97" w:rsidP="005D0B97">
      <w:pPr>
        <w:spacing w:after="120"/>
        <w:rPr>
          <w:rFonts w:cs="Arial"/>
        </w:rPr>
      </w:pPr>
      <w:r w:rsidRPr="00E76799">
        <w:rPr>
          <w:rFonts w:cs="Arial"/>
          <w:b/>
        </w:rPr>
        <w:t>Lietotāju grupa:</w:t>
      </w:r>
      <w:r w:rsidRPr="00E76799">
        <w:rPr>
          <w:rFonts w:cs="Arial"/>
        </w:rPr>
        <w:t xml:space="preserve"> Uzraudzības un kontroles iestādes darbinieki.</w:t>
      </w:r>
    </w:p>
    <w:p w14:paraId="437CF9E9" w14:textId="77777777" w:rsidR="005D0B97" w:rsidRPr="00E76799" w:rsidRDefault="00216059" w:rsidP="00F06BBA">
      <w:pPr>
        <w:keepNext/>
        <w:spacing w:before="120"/>
        <w:rPr>
          <w:rFonts w:cs="Arial"/>
          <w:b/>
        </w:rPr>
      </w:pPr>
      <w:r w:rsidRPr="00E76799">
        <w:rPr>
          <w:rFonts w:cs="Arial"/>
          <w:b/>
        </w:rPr>
        <w:t>Ieejas dati:</w:t>
      </w:r>
    </w:p>
    <w:p w14:paraId="2C8C34EA" w14:textId="14EEAD1B" w:rsidR="005D0B97" w:rsidRPr="00E76799" w:rsidRDefault="0044443D" w:rsidP="009B2113">
      <w:pPr>
        <w:pStyle w:val="Tabulasnosaukums"/>
        <w:rPr>
          <w:rFonts w:cs="Arial"/>
        </w:rPr>
      </w:pPr>
      <w:r w:rsidRPr="00E76799">
        <w:rPr>
          <w:rFonts w:cs="Arial"/>
        </w:rPr>
        <w:fldChar w:fldCharType="begin"/>
      </w:r>
      <w:r w:rsidR="005D0B97" w:rsidRPr="00E76799">
        <w:rPr>
          <w:rFonts w:cs="Arial"/>
        </w:rPr>
        <w:instrText xml:space="preserve"> SEQ Tabula \# "0.tabula. " </w:instrText>
      </w:r>
      <w:r w:rsidRPr="00E76799">
        <w:rPr>
          <w:rFonts w:cs="Arial"/>
        </w:rPr>
        <w:fldChar w:fldCharType="separate"/>
      </w:r>
      <w:bookmarkStart w:id="728" w:name="_Toc423971868"/>
      <w:bookmarkStart w:id="729" w:name="_Toc476848190"/>
      <w:r w:rsidR="00F14A4F">
        <w:rPr>
          <w:rFonts w:cs="Arial"/>
          <w:noProof/>
        </w:rPr>
        <w:t>61.</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5D0B97" w:rsidRPr="00E76799">
        <w:rPr>
          <w:rFonts w:cs="Arial"/>
        </w:rPr>
        <w:t>Funkcijas „</w:t>
      </w:r>
      <w:r w:rsidRPr="00E76799">
        <w:rPr>
          <w:rFonts w:cs="Arial"/>
        </w:rPr>
        <w:fldChar w:fldCharType="begin"/>
      </w:r>
      <w:r w:rsidR="005D0B97" w:rsidRPr="00E76799">
        <w:rPr>
          <w:rFonts w:cs="Arial"/>
        </w:rPr>
        <w:instrText xml:space="preserve"> STYLEREF "Heading 4" </w:instrText>
      </w:r>
      <w:r w:rsidRPr="00E76799">
        <w:rPr>
          <w:rFonts w:cs="Arial"/>
        </w:rPr>
        <w:fldChar w:fldCharType="separate"/>
      </w:r>
      <w:r w:rsidR="00F14A4F">
        <w:rPr>
          <w:rFonts w:cs="Arial"/>
          <w:noProof/>
        </w:rPr>
        <w:t>Izgūt receptes (uzraugam)</w:t>
      </w:r>
      <w:r w:rsidRPr="00E76799">
        <w:rPr>
          <w:rFonts w:cs="Arial"/>
        </w:rPr>
        <w:fldChar w:fldCharType="end"/>
      </w:r>
      <w:r w:rsidR="005D0B97" w:rsidRPr="00E76799">
        <w:rPr>
          <w:rFonts w:cs="Arial"/>
        </w:rPr>
        <w:t>” ieejas dati</w:t>
      </w:r>
      <w:bookmarkEnd w:id="728"/>
      <w:bookmarkEnd w:id="729"/>
    </w:p>
    <w:tbl>
      <w:tblPr>
        <w:tblStyle w:val="TableGrid"/>
        <w:tblW w:w="8615" w:type="dxa"/>
        <w:tblLayout w:type="fixed"/>
        <w:tblLook w:val="04A0" w:firstRow="1" w:lastRow="0" w:firstColumn="1" w:lastColumn="0" w:noHBand="0" w:noVBand="1"/>
      </w:tblPr>
      <w:tblGrid>
        <w:gridCol w:w="1951"/>
        <w:gridCol w:w="1276"/>
        <w:gridCol w:w="1134"/>
        <w:gridCol w:w="4254"/>
      </w:tblGrid>
      <w:tr w:rsidR="005D0B97" w:rsidRPr="00E76799" w14:paraId="634E4B82" w14:textId="77777777" w:rsidTr="00255DC1">
        <w:trPr>
          <w:trHeight w:val="397"/>
          <w:tblHeader/>
        </w:trPr>
        <w:tc>
          <w:tcPr>
            <w:tcW w:w="1951" w:type="dxa"/>
            <w:tcBorders>
              <w:bottom w:val="single" w:sz="12" w:space="0" w:color="000000"/>
            </w:tcBorders>
            <w:shd w:val="clear" w:color="auto" w:fill="F2F2F2"/>
            <w:vAlign w:val="center"/>
          </w:tcPr>
          <w:p w14:paraId="19D6C39C" w14:textId="77777777" w:rsidR="005D0B97" w:rsidRPr="00E76799" w:rsidRDefault="005D0B97" w:rsidP="0018444E">
            <w:pPr>
              <w:pStyle w:val="Tabulasvirsraksts"/>
              <w:rPr>
                <w:i/>
                <w:color w:val="0070C0"/>
                <w:szCs w:val="20"/>
                <w:lang w:val="lv-LV"/>
              </w:rPr>
            </w:pPr>
            <w:r w:rsidRPr="00E76799">
              <w:rPr>
                <w:szCs w:val="20"/>
                <w:lang w:val="lv-LV"/>
              </w:rPr>
              <w:t>Atribūts</w:t>
            </w:r>
          </w:p>
        </w:tc>
        <w:tc>
          <w:tcPr>
            <w:tcW w:w="1276" w:type="dxa"/>
            <w:tcBorders>
              <w:bottom w:val="single" w:sz="12" w:space="0" w:color="000000"/>
            </w:tcBorders>
            <w:shd w:val="clear" w:color="auto" w:fill="F2F2F2"/>
            <w:vAlign w:val="center"/>
          </w:tcPr>
          <w:p w14:paraId="5F1AFFE7" w14:textId="77777777" w:rsidR="005D0B97" w:rsidRPr="00E76799" w:rsidRDefault="005D0B97" w:rsidP="0018444E">
            <w:pPr>
              <w:pStyle w:val="Tabulasvirsraksts"/>
              <w:rPr>
                <w:i/>
                <w:color w:val="0070C0"/>
                <w:szCs w:val="20"/>
                <w:lang w:val="lv-LV"/>
              </w:rPr>
            </w:pPr>
            <w:r w:rsidRPr="00E76799">
              <w:rPr>
                <w:szCs w:val="20"/>
                <w:lang w:val="lv-LV"/>
              </w:rPr>
              <w:t>Tips</w:t>
            </w:r>
          </w:p>
        </w:tc>
        <w:tc>
          <w:tcPr>
            <w:tcW w:w="1134" w:type="dxa"/>
            <w:tcBorders>
              <w:bottom w:val="single" w:sz="12" w:space="0" w:color="000000"/>
            </w:tcBorders>
            <w:shd w:val="clear" w:color="auto" w:fill="F2F2F2"/>
            <w:vAlign w:val="center"/>
          </w:tcPr>
          <w:p w14:paraId="29D81EA8" w14:textId="77777777" w:rsidR="005D0B97" w:rsidRPr="00E76799" w:rsidRDefault="005D0B97" w:rsidP="0018444E">
            <w:pPr>
              <w:pStyle w:val="Tabulasvirsraksts"/>
              <w:rPr>
                <w:szCs w:val="20"/>
                <w:lang w:val="lv-LV"/>
              </w:rPr>
            </w:pPr>
            <w:r w:rsidRPr="00E76799">
              <w:rPr>
                <w:szCs w:val="20"/>
                <w:lang w:val="lv-LV"/>
              </w:rPr>
              <w:t>Obligāts</w:t>
            </w:r>
          </w:p>
        </w:tc>
        <w:tc>
          <w:tcPr>
            <w:tcW w:w="4254" w:type="dxa"/>
            <w:tcBorders>
              <w:bottom w:val="single" w:sz="12" w:space="0" w:color="000000"/>
            </w:tcBorders>
            <w:shd w:val="clear" w:color="auto" w:fill="F2F2F2"/>
            <w:vAlign w:val="center"/>
          </w:tcPr>
          <w:p w14:paraId="631CCF6C" w14:textId="77777777" w:rsidR="005D0B97" w:rsidRPr="00E76799" w:rsidRDefault="005D0B97" w:rsidP="0018444E">
            <w:pPr>
              <w:pStyle w:val="Tabulasvirsraksts"/>
              <w:rPr>
                <w:szCs w:val="20"/>
                <w:lang w:val="lv-LV"/>
              </w:rPr>
            </w:pPr>
            <w:r w:rsidRPr="00E76799">
              <w:rPr>
                <w:szCs w:val="20"/>
                <w:lang w:val="lv-LV"/>
              </w:rPr>
              <w:t>Apraksts</w:t>
            </w:r>
          </w:p>
        </w:tc>
      </w:tr>
      <w:tr w:rsidR="005D0B97" w:rsidRPr="00E76799" w14:paraId="2B211D24" w14:textId="77777777" w:rsidTr="00255DC1">
        <w:trPr>
          <w:cantSplit/>
        </w:trPr>
        <w:tc>
          <w:tcPr>
            <w:tcW w:w="1951" w:type="dxa"/>
          </w:tcPr>
          <w:p w14:paraId="4DB39BEF" w14:textId="77777777" w:rsidR="005D0B97" w:rsidRPr="00E76799" w:rsidRDefault="00346E54" w:rsidP="005D0B97">
            <w:pPr>
              <w:spacing w:before="40" w:after="40"/>
              <w:rPr>
                <w:sz w:val="20"/>
                <w:szCs w:val="20"/>
                <w:lang w:val="lv-LV"/>
              </w:rPr>
            </w:pPr>
            <w:r w:rsidRPr="00E76799">
              <w:rPr>
                <w:sz w:val="20"/>
                <w:szCs w:val="20"/>
                <w:lang w:val="lv-LV"/>
              </w:rPr>
              <w:t>Izrakstītas n</w:t>
            </w:r>
            <w:r w:rsidR="005D0B97" w:rsidRPr="00E76799">
              <w:rPr>
                <w:sz w:val="20"/>
                <w:szCs w:val="20"/>
                <w:lang w:val="lv-LV"/>
              </w:rPr>
              <w:t>o</w:t>
            </w:r>
          </w:p>
        </w:tc>
        <w:tc>
          <w:tcPr>
            <w:tcW w:w="1276" w:type="dxa"/>
          </w:tcPr>
          <w:p w14:paraId="7E71F444" w14:textId="77777777" w:rsidR="005D0B97" w:rsidRPr="00E76799" w:rsidRDefault="005D0B97" w:rsidP="005D0B97">
            <w:pPr>
              <w:pStyle w:val="Tabulasteksts"/>
              <w:rPr>
                <w:szCs w:val="20"/>
                <w:lang w:val="lv-LV"/>
              </w:rPr>
            </w:pPr>
            <w:r w:rsidRPr="00E76799">
              <w:rPr>
                <w:szCs w:val="20"/>
                <w:lang w:val="lv-LV"/>
              </w:rPr>
              <w:t>Datums</w:t>
            </w:r>
          </w:p>
        </w:tc>
        <w:tc>
          <w:tcPr>
            <w:tcW w:w="1134" w:type="dxa"/>
          </w:tcPr>
          <w:p w14:paraId="74B4C9BD" w14:textId="77777777" w:rsidR="005D0B97" w:rsidRPr="00E76799" w:rsidRDefault="005D0B97" w:rsidP="005D0B97">
            <w:pPr>
              <w:pStyle w:val="Tabulasteksts"/>
              <w:rPr>
                <w:szCs w:val="20"/>
                <w:lang w:val="lv-LV"/>
              </w:rPr>
            </w:pPr>
          </w:p>
        </w:tc>
        <w:tc>
          <w:tcPr>
            <w:tcW w:w="4254" w:type="dxa"/>
          </w:tcPr>
          <w:p w14:paraId="56AC4D5F" w14:textId="77777777" w:rsidR="005D0B97" w:rsidRPr="00E76799" w:rsidRDefault="005D0B97" w:rsidP="005D0B97">
            <w:pPr>
              <w:pStyle w:val="Tabulasteksts"/>
              <w:rPr>
                <w:szCs w:val="20"/>
                <w:lang w:val="lv-LV"/>
              </w:rPr>
            </w:pPr>
            <w:r w:rsidRPr="00E76799">
              <w:rPr>
                <w:szCs w:val="20"/>
                <w:lang w:val="lv-LV"/>
              </w:rPr>
              <w:t>Norāda, ka jāatlasa tikai tās receptes, kas izrakstītas sākot ar norādīto datumu.</w:t>
            </w:r>
          </w:p>
        </w:tc>
      </w:tr>
      <w:tr w:rsidR="005D0B97" w:rsidRPr="00E76799" w14:paraId="64E95A1C" w14:textId="77777777" w:rsidTr="00255DC1">
        <w:trPr>
          <w:cantSplit/>
        </w:trPr>
        <w:tc>
          <w:tcPr>
            <w:tcW w:w="1951" w:type="dxa"/>
          </w:tcPr>
          <w:p w14:paraId="3067A993" w14:textId="77777777" w:rsidR="005D0B97" w:rsidRPr="00E76799" w:rsidRDefault="00346E54" w:rsidP="005D0B97">
            <w:pPr>
              <w:spacing w:before="40" w:after="40"/>
              <w:rPr>
                <w:sz w:val="20"/>
                <w:szCs w:val="20"/>
                <w:lang w:val="lv-LV"/>
              </w:rPr>
            </w:pPr>
            <w:r w:rsidRPr="00E76799">
              <w:rPr>
                <w:sz w:val="20"/>
                <w:szCs w:val="20"/>
                <w:lang w:val="lv-LV"/>
              </w:rPr>
              <w:t>Izrakstītas l</w:t>
            </w:r>
            <w:r w:rsidR="005D0B97" w:rsidRPr="00E76799">
              <w:rPr>
                <w:sz w:val="20"/>
                <w:szCs w:val="20"/>
                <w:lang w:val="lv-LV"/>
              </w:rPr>
              <w:t>īdz</w:t>
            </w:r>
          </w:p>
        </w:tc>
        <w:tc>
          <w:tcPr>
            <w:tcW w:w="1276" w:type="dxa"/>
          </w:tcPr>
          <w:p w14:paraId="13E1286C" w14:textId="77777777" w:rsidR="005D0B97" w:rsidRPr="00E76799" w:rsidRDefault="005D0B97" w:rsidP="005D0B97">
            <w:pPr>
              <w:pStyle w:val="Tabulasteksts"/>
              <w:rPr>
                <w:szCs w:val="20"/>
                <w:lang w:val="lv-LV"/>
              </w:rPr>
            </w:pPr>
            <w:r w:rsidRPr="00E76799">
              <w:rPr>
                <w:szCs w:val="20"/>
                <w:lang w:val="lv-LV"/>
              </w:rPr>
              <w:t>Datums</w:t>
            </w:r>
          </w:p>
        </w:tc>
        <w:tc>
          <w:tcPr>
            <w:tcW w:w="1134" w:type="dxa"/>
          </w:tcPr>
          <w:p w14:paraId="3FD87DAB" w14:textId="77777777" w:rsidR="005D0B97" w:rsidRPr="00E76799" w:rsidRDefault="005D0B97" w:rsidP="005D0B97">
            <w:pPr>
              <w:pStyle w:val="Tabulasteksts"/>
              <w:rPr>
                <w:szCs w:val="20"/>
                <w:lang w:val="lv-LV"/>
              </w:rPr>
            </w:pPr>
          </w:p>
        </w:tc>
        <w:tc>
          <w:tcPr>
            <w:tcW w:w="4254" w:type="dxa"/>
          </w:tcPr>
          <w:p w14:paraId="6F59D911" w14:textId="77777777" w:rsidR="005D0B97" w:rsidRPr="00E76799" w:rsidRDefault="005D0B97" w:rsidP="005D0B97">
            <w:pPr>
              <w:pStyle w:val="Tabulasteksts"/>
              <w:rPr>
                <w:szCs w:val="20"/>
                <w:lang w:val="lv-LV"/>
              </w:rPr>
            </w:pPr>
            <w:r w:rsidRPr="00E76799">
              <w:rPr>
                <w:szCs w:val="20"/>
                <w:lang w:val="lv-LV"/>
              </w:rPr>
              <w:t>Norāda, ka jāatlasa tikai tās receptes, kas izrakstītas līdz norādītajam datumam.</w:t>
            </w:r>
          </w:p>
        </w:tc>
      </w:tr>
      <w:tr w:rsidR="00346E54" w:rsidRPr="00E76799" w14:paraId="1C5EAC9F" w14:textId="77777777" w:rsidTr="00255DC1">
        <w:trPr>
          <w:cantSplit/>
        </w:trPr>
        <w:tc>
          <w:tcPr>
            <w:tcW w:w="1951" w:type="dxa"/>
          </w:tcPr>
          <w:p w14:paraId="6732C49A" w14:textId="77777777" w:rsidR="00346E54" w:rsidRPr="00E76799" w:rsidRDefault="00346E54" w:rsidP="000D7296">
            <w:pPr>
              <w:spacing w:before="40" w:after="40"/>
              <w:rPr>
                <w:sz w:val="20"/>
                <w:szCs w:val="20"/>
                <w:lang w:val="lv-LV"/>
              </w:rPr>
            </w:pPr>
            <w:r w:rsidRPr="00E76799">
              <w:rPr>
                <w:sz w:val="20"/>
                <w:szCs w:val="20"/>
                <w:lang w:val="lv-LV"/>
              </w:rPr>
              <w:t>Izsniegts ĀL no</w:t>
            </w:r>
          </w:p>
        </w:tc>
        <w:tc>
          <w:tcPr>
            <w:tcW w:w="1276" w:type="dxa"/>
          </w:tcPr>
          <w:p w14:paraId="21AD3F62" w14:textId="77777777" w:rsidR="00346E54" w:rsidRPr="00E76799" w:rsidRDefault="00346E54" w:rsidP="000D7296">
            <w:pPr>
              <w:pStyle w:val="Tabulasteksts"/>
              <w:rPr>
                <w:szCs w:val="20"/>
                <w:lang w:val="lv-LV"/>
              </w:rPr>
            </w:pPr>
            <w:r w:rsidRPr="00E76799">
              <w:rPr>
                <w:szCs w:val="20"/>
                <w:lang w:val="lv-LV"/>
              </w:rPr>
              <w:t>Datums</w:t>
            </w:r>
          </w:p>
        </w:tc>
        <w:tc>
          <w:tcPr>
            <w:tcW w:w="1134" w:type="dxa"/>
          </w:tcPr>
          <w:p w14:paraId="0E655A9C" w14:textId="77777777" w:rsidR="00346E54" w:rsidRPr="00E76799" w:rsidRDefault="00346E54" w:rsidP="000D7296">
            <w:pPr>
              <w:pStyle w:val="Tabulasteksts"/>
              <w:rPr>
                <w:szCs w:val="20"/>
                <w:lang w:val="lv-LV"/>
              </w:rPr>
            </w:pPr>
          </w:p>
        </w:tc>
        <w:tc>
          <w:tcPr>
            <w:tcW w:w="4254" w:type="dxa"/>
          </w:tcPr>
          <w:p w14:paraId="6151DB80" w14:textId="77777777" w:rsidR="00346E54" w:rsidRPr="00E76799" w:rsidRDefault="00346E54" w:rsidP="00346E54">
            <w:pPr>
              <w:pStyle w:val="Tabulasteksts"/>
              <w:rPr>
                <w:szCs w:val="20"/>
                <w:lang w:val="lv-LV"/>
              </w:rPr>
            </w:pPr>
            <w:r w:rsidRPr="00E76799">
              <w:rPr>
                <w:szCs w:val="20"/>
                <w:lang w:val="lv-LV"/>
              </w:rPr>
              <w:t>Norāda, ka jāatlasa tikai tās receptes, pret kurām izsniegts ĀL sākot ar norādīto datumu.</w:t>
            </w:r>
          </w:p>
        </w:tc>
      </w:tr>
      <w:tr w:rsidR="00346E54" w:rsidRPr="00E76799" w14:paraId="4BEC97DE" w14:textId="77777777" w:rsidTr="00255DC1">
        <w:trPr>
          <w:cantSplit/>
        </w:trPr>
        <w:tc>
          <w:tcPr>
            <w:tcW w:w="1951" w:type="dxa"/>
          </w:tcPr>
          <w:p w14:paraId="7711118C" w14:textId="77777777" w:rsidR="00346E54" w:rsidRPr="00E76799" w:rsidRDefault="00346E54" w:rsidP="000D7296">
            <w:pPr>
              <w:spacing w:before="40" w:after="40"/>
              <w:rPr>
                <w:sz w:val="20"/>
                <w:szCs w:val="20"/>
                <w:lang w:val="lv-LV"/>
              </w:rPr>
            </w:pPr>
            <w:r w:rsidRPr="00E76799">
              <w:rPr>
                <w:sz w:val="20"/>
                <w:szCs w:val="20"/>
                <w:lang w:val="lv-LV"/>
              </w:rPr>
              <w:t>Izsniegts ĀL līdz</w:t>
            </w:r>
          </w:p>
        </w:tc>
        <w:tc>
          <w:tcPr>
            <w:tcW w:w="1276" w:type="dxa"/>
          </w:tcPr>
          <w:p w14:paraId="64DB1421" w14:textId="77777777" w:rsidR="00346E54" w:rsidRPr="00E76799" w:rsidRDefault="00346E54" w:rsidP="000D7296">
            <w:pPr>
              <w:pStyle w:val="Tabulasteksts"/>
              <w:rPr>
                <w:szCs w:val="20"/>
                <w:lang w:val="lv-LV"/>
              </w:rPr>
            </w:pPr>
            <w:r w:rsidRPr="00E76799">
              <w:rPr>
                <w:szCs w:val="20"/>
                <w:lang w:val="lv-LV"/>
              </w:rPr>
              <w:t>Datums</w:t>
            </w:r>
          </w:p>
        </w:tc>
        <w:tc>
          <w:tcPr>
            <w:tcW w:w="1134" w:type="dxa"/>
          </w:tcPr>
          <w:p w14:paraId="43A021F6" w14:textId="77777777" w:rsidR="00346E54" w:rsidRPr="00E76799" w:rsidRDefault="00346E54" w:rsidP="000D7296">
            <w:pPr>
              <w:pStyle w:val="Tabulasteksts"/>
              <w:rPr>
                <w:szCs w:val="20"/>
                <w:lang w:val="lv-LV"/>
              </w:rPr>
            </w:pPr>
          </w:p>
        </w:tc>
        <w:tc>
          <w:tcPr>
            <w:tcW w:w="4254" w:type="dxa"/>
          </w:tcPr>
          <w:p w14:paraId="7143AA63" w14:textId="77777777" w:rsidR="00346E54" w:rsidRPr="00E76799" w:rsidRDefault="00346E54" w:rsidP="000D7296">
            <w:pPr>
              <w:pStyle w:val="Tabulasteksts"/>
              <w:rPr>
                <w:szCs w:val="20"/>
                <w:lang w:val="lv-LV"/>
              </w:rPr>
            </w:pPr>
            <w:r w:rsidRPr="00E76799">
              <w:rPr>
                <w:szCs w:val="20"/>
                <w:lang w:val="lv-LV"/>
              </w:rPr>
              <w:t>Norāda, ka jāatlasa tikai tās receptes, pret kurām izsniegts ĀL līdz norādītajam datumam.</w:t>
            </w:r>
          </w:p>
        </w:tc>
      </w:tr>
      <w:tr w:rsidR="005D0B97" w:rsidRPr="00E76799" w14:paraId="7FFB16BB" w14:textId="77777777" w:rsidTr="00255DC1">
        <w:trPr>
          <w:cantSplit/>
        </w:trPr>
        <w:tc>
          <w:tcPr>
            <w:tcW w:w="1951" w:type="dxa"/>
            <w:shd w:val="clear" w:color="auto" w:fill="auto"/>
          </w:tcPr>
          <w:p w14:paraId="4E8AFBE2" w14:textId="77777777" w:rsidR="005D0B97" w:rsidRPr="00E76799" w:rsidRDefault="005D0B97" w:rsidP="005D0B97">
            <w:pPr>
              <w:spacing w:before="40" w:after="40"/>
              <w:rPr>
                <w:sz w:val="20"/>
                <w:szCs w:val="20"/>
                <w:lang w:val="lv-LV"/>
              </w:rPr>
            </w:pPr>
            <w:r w:rsidRPr="00E76799">
              <w:rPr>
                <w:sz w:val="20"/>
                <w:szCs w:val="20"/>
                <w:lang w:val="lv-LV"/>
              </w:rPr>
              <w:t>ĀP personas kods</w:t>
            </w:r>
          </w:p>
        </w:tc>
        <w:tc>
          <w:tcPr>
            <w:tcW w:w="1276" w:type="dxa"/>
            <w:shd w:val="clear" w:color="auto" w:fill="auto"/>
          </w:tcPr>
          <w:p w14:paraId="44EDFDF2" w14:textId="77777777" w:rsidR="005D0B97" w:rsidRPr="00E76799" w:rsidRDefault="005D0B97" w:rsidP="005D0B97">
            <w:pPr>
              <w:pStyle w:val="Tabulasteksts"/>
              <w:rPr>
                <w:szCs w:val="20"/>
                <w:lang w:val="lv-LV"/>
              </w:rPr>
            </w:pPr>
            <w:r w:rsidRPr="00E76799">
              <w:rPr>
                <w:szCs w:val="20"/>
                <w:lang w:val="lv-LV"/>
              </w:rPr>
              <w:t>Klasificēts</w:t>
            </w:r>
          </w:p>
        </w:tc>
        <w:tc>
          <w:tcPr>
            <w:tcW w:w="1134" w:type="dxa"/>
            <w:shd w:val="clear" w:color="auto" w:fill="auto"/>
          </w:tcPr>
          <w:p w14:paraId="7933F584" w14:textId="77777777" w:rsidR="005D0B97" w:rsidRPr="00E76799" w:rsidRDefault="005D0B97" w:rsidP="005D0B97">
            <w:pPr>
              <w:pStyle w:val="Tabulasteksts"/>
              <w:rPr>
                <w:szCs w:val="20"/>
                <w:lang w:val="lv-LV"/>
              </w:rPr>
            </w:pPr>
          </w:p>
        </w:tc>
        <w:tc>
          <w:tcPr>
            <w:tcW w:w="4254" w:type="dxa"/>
            <w:shd w:val="clear" w:color="auto" w:fill="auto"/>
          </w:tcPr>
          <w:p w14:paraId="595EC987" w14:textId="77777777" w:rsidR="005D0B97" w:rsidRPr="00E76799" w:rsidRDefault="005D0B97" w:rsidP="005D0B97">
            <w:pPr>
              <w:pStyle w:val="Tabulasteksts"/>
              <w:rPr>
                <w:szCs w:val="20"/>
                <w:lang w:val="lv-LV"/>
              </w:rPr>
            </w:pPr>
            <w:r w:rsidRPr="00E76799">
              <w:rPr>
                <w:szCs w:val="20"/>
                <w:lang w:val="lv-LV"/>
              </w:rPr>
              <w:t>Norāda, ka jāatlasa tikai tās receptes, ko izrakstījusi norādītā ārstniecības persona.</w:t>
            </w:r>
          </w:p>
          <w:p w14:paraId="2466348F" w14:textId="77777777" w:rsidR="005D0B97" w:rsidRPr="00E76799" w:rsidRDefault="005D0B97" w:rsidP="005D0B97">
            <w:pPr>
              <w:pStyle w:val="Tabulasteksts"/>
              <w:spacing w:before="120"/>
              <w:rPr>
                <w:szCs w:val="20"/>
                <w:lang w:val="lv-LV"/>
              </w:rPr>
            </w:pPr>
            <w:r w:rsidRPr="00E76799">
              <w:rPr>
                <w:szCs w:val="20"/>
                <w:lang w:val="lv-LV"/>
              </w:rPr>
              <w:t xml:space="preserve">Atbilstoši klasifikatoram „ĀP reģistrs” (sk. Veselības inspekcijas klasifikatoru aprakstu </w:t>
            </w:r>
            <w:r w:rsidR="004B30FE" w:rsidRPr="00E76799">
              <w:rPr>
                <w:szCs w:val="20"/>
              </w:rPr>
              <w:fldChar w:fldCharType="begin"/>
            </w:r>
            <w:r w:rsidR="004B30FE" w:rsidRPr="00E76799">
              <w:rPr>
                <w:szCs w:val="20"/>
                <w:lang w:val="lv-LV"/>
              </w:rPr>
              <w:instrText xml:space="preserve"> REF KLR_VI \h  \* MERGEFORMAT </w:instrText>
            </w:r>
            <w:r w:rsidR="004B30FE" w:rsidRPr="00E76799">
              <w:rPr>
                <w:szCs w:val="20"/>
              </w:rPr>
            </w:r>
            <w:r w:rsidR="004B30FE" w:rsidRPr="00E76799">
              <w:rPr>
                <w:szCs w:val="20"/>
              </w:rPr>
              <w:fldChar w:fldCharType="separate"/>
            </w:r>
            <w:r w:rsidR="00F14A4F" w:rsidRPr="00F14A4F">
              <w:rPr>
                <w:szCs w:val="20"/>
                <w:lang w:val="lv-LV"/>
              </w:rPr>
              <w:t>[15]</w:t>
            </w:r>
            <w:r w:rsidR="004B30FE" w:rsidRPr="00E76799">
              <w:rPr>
                <w:szCs w:val="20"/>
              </w:rPr>
              <w:fldChar w:fldCharType="end"/>
            </w:r>
            <w:r w:rsidRPr="00E76799">
              <w:rPr>
                <w:szCs w:val="20"/>
                <w:lang w:val="lv-LV"/>
              </w:rPr>
              <w:t>).</w:t>
            </w:r>
          </w:p>
        </w:tc>
      </w:tr>
      <w:tr w:rsidR="005D0B97" w:rsidRPr="00E76799" w14:paraId="63BA6670" w14:textId="77777777" w:rsidTr="00255DC1">
        <w:trPr>
          <w:cantSplit/>
        </w:trPr>
        <w:tc>
          <w:tcPr>
            <w:tcW w:w="1951" w:type="dxa"/>
          </w:tcPr>
          <w:p w14:paraId="5EA3FA65" w14:textId="77777777" w:rsidR="005D0B97" w:rsidRPr="00E76799" w:rsidRDefault="005D0B97" w:rsidP="005D0B97">
            <w:pPr>
              <w:spacing w:before="40" w:after="40"/>
              <w:rPr>
                <w:sz w:val="20"/>
                <w:szCs w:val="20"/>
                <w:lang w:val="lv-LV"/>
              </w:rPr>
            </w:pPr>
            <w:r w:rsidRPr="00E76799">
              <w:rPr>
                <w:sz w:val="20"/>
                <w:szCs w:val="20"/>
                <w:lang w:val="lv-LV"/>
              </w:rPr>
              <w:t>Diagnozes kods</w:t>
            </w:r>
          </w:p>
        </w:tc>
        <w:tc>
          <w:tcPr>
            <w:tcW w:w="1276" w:type="dxa"/>
          </w:tcPr>
          <w:p w14:paraId="53C9D546" w14:textId="77777777" w:rsidR="005D0B97" w:rsidRPr="00E76799" w:rsidRDefault="005D0B97" w:rsidP="005D0B97">
            <w:pPr>
              <w:pStyle w:val="Tabulasteksts"/>
              <w:rPr>
                <w:szCs w:val="20"/>
                <w:lang w:val="lv-LV"/>
              </w:rPr>
            </w:pPr>
            <w:r w:rsidRPr="00E76799">
              <w:rPr>
                <w:szCs w:val="20"/>
                <w:lang w:val="lv-LV"/>
              </w:rPr>
              <w:t>Klasificēts</w:t>
            </w:r>
          </w:p>
        </w:tc>
        <w:tc>
          <w:tcPr>
            <w:tcW w:w="1134" w:type="dxa"/>
          </w:tcPr>
          <w:p w14:paraId="0107BD71" w14:textId="77777777" w:rsidR="005D0B97" w:rsidRPr="00E76799" w:rsidRDefault="005D0B97" w:rsidP="005D0B97">
            <w:pPr>
              <w:pStyle w:val="Tabulasteksts"/>
              <w:ind w:left="-108" w:right="-108"/>
              <w:jc w:val="center"/>
              <w:rPr>
                <w:szCs w:val="20"/>
                <w:lang w:val="lv-LV"/>
              </w:rPr>
            </w:pPr>
          </w:p>
        </w:tc>
        <w:tc>
          <w:tcPr>
            <w:tcW w:w="4254" w:type="dxa"/>
          </w:tcPr>
          <w:p w14:paraId="20FB57D1" w14:textId="77777777" w:rsidR="005D0B97" w:rsidRPr="00E76799" w:rsidRDefault="005D0B97" w:rsidP="005D0B97">
            <w:pPr>
              <w:pStyle w:val="Tabulasteksts"/>
              <w:rPr>
                <w:szCs w:val="20"/>
                <w:lang w:val="lv-LV"/>
              </w:rPr>
            </w:pPr>
            <w:r w:rsidRPr="00E76799">
              <w:rPr>
                <w:szCs w:val="20"/>
                <w:lang w:val="lv-LV"/>
              </w:rPr>
              <w:t>Norāda, ka jāatlasa tikai tās receptes, kurās norādītā diagnoze.</w:t>
            </w:r>
          </w:p>
          <w:p w14:paraId="6564B681" w14:textId="77777777" w:rsidR="005D0B97" w:rsidRPr="00E76799" w:rsidRDefault="005D0B97" w:rsidP="005D0B97">
            <w:pPr>
              <w:pStyle w:val="Tabulasteksts"/>
              <w:spacing w:before="120"/>
              <w:rPr>
                <w:szCs w:val="20"/>
                <w:lang w:val="lv-LV"/>
              </w:rPr>
            </w:pPr>
            <w:r w:rsidRPr="00E76799">
              <w:rPr>
                <w:szCs w:val="20"/>
                <w:lang w:val="lv-LV"/>
              </w:rPr>
              <w:t>Atbilstoši klasifikatoram „SSK</w:t>
            </w:r>
            <w:r w:rsidRPr="00E76799">
              <w:rPr>
                <w:szCs w:val="20"/>
                <w:lang w:val="lv-LV"/>
              </w:rPr>
              <w:noBreakHyphen/>
              <w:t>10</w:t>
            </w:r>
            <w:r w:rsidRPr="00E76799">
              <w:rPr>
                <w:szCs w:val="20"/>
                <w:lang w:val="lv-LV"/>
              </w:rPr>
              <w:noBreakHyphen/>
              <w:t xml:space="preserve">Diagnozes” (sk. Nacionālā veselības dienesta klasifikatoru aprakstu </w:t>
            </w:r>
            <w:r w:rsidR="004B30FE" w:rsidRPr="00E76799">
              <w:rPr>
                <w:szCs w:val="20"/>
              </w:rPr>
              <w:fldChar w:fldCharType="begin"/>
            </w:r>
            <w:r w:rsidR="004B30FE" w:rsidRPr="00E76799">
              <w:rPr>
                <w:szCs w:val="20"/>
                <w:lang w:val="lv-LV"/>
              </w:rPr>
              <w:instrText xml:space="preserve"> REF KLR_NVD \h  \* MERGEFORMAT </w:instrText>
            </w:r>
            <w:r w:rsidR="004B30FE" w:rsidRPr="00E76799">
              <w:rPr>
                <w:szCs w:val="20"/>
              </w:rPr>
            </w:r>
            <w:r w:rsidR="004B30FE" w:rsidRPr="00E76799">
              <w:rPr>
                <w:szCs w:val="20"/>
              </w:rPr>
              <w:fldChar w:fldCharType="separate"/>
            </w:r>
            <w:r w:rsidR="00F14A4F" w:rsidRPr="00F14A4F">
              <w:rPr>
                <w:szCs w:val="20"/>
                <w:lang w:val="lv-LV"/>
              </w:rPr>
              <w:t>[12]</w:t>
            </w:r>
            <w:r w:rsidR="004B30FE" w:rsidRPr="00E76799">
              <w:rPr>
                <w:szCs w:val="20"/>
              </w:rPr>
              <w:fldChar w:fldCharType="end"/>
            </w:r>
            <w:r w:rsidRPr="00E76799">
              <w:rPr>
                <w:szCs w:val="20"/>
                <w:lang w:val="lv-LV"/>
              </w:rPr>
              <w:t>).</w:t>
            </w:r>
          </w:p>
        </w:tc>
      </w:tr>
      <w:tr w:rsidR="00A07A9D" w:rsidRPr="00E76799" w14:paraId="01C025E9" w14:textId="77777777" w:rsidTr="00255DC1">
        <w:trPr>
          <w:cantSplit/>
        </w:trPr>
        <w:tc>
          <w:tcPr>
            <w:tcW w:w="1951" w:type="dxa"/>
            <w:shd w:val="clear" w:color="auto" w:fill="auto"/>
          </w:tcPr>
          <w:p w14:paraId="00F8CAAE" w14:textId="707F4FF1" w:rsidR="00A07A9D" w:rsidRPr="00E76799" w:rsidRDefault="00A07A9D" w:rsidP="00A07A9D">
            <w:pPr>
              <w:spacing w:before="40" w:after="40"/>
              <w:rPr>
                <w:sz w:val="20"/>
                <w:szCs w:val="20"/>
                <w:lang w:val="lv-LV"/>
              </w:rPr>
            </w:pPr>
            <w:r w:rsidRPr="00E76799">
              <w:rPr>
                <w:rFonts w:cs="Arial"/>
                <w:sz w:val="20"/>
                <w:szCs w:val="20"/>
                <w:lang w:val="lv-LV"/>
              </w:rPr>
              <w:t>Pacienta identifikācijas numurs</w:t>
            </w:r>
          </w:p>
        </w:tc>
        <w:tc>
          <w:tcPr>
            <w:tcW w:w="1276" w:type="dxa"/>
            <w:shd w:val="clear" w:color="auto" w:fill="auto"/>
          </w:tcPr>
          <w:p w14:paraId="63842F94" w14:textId="77777777" w:rsidR="00A07A9D" w:rsidRPr="00E76799" w:rsidRDefault="00A07A9D" w:rsidP="00A07A9D">
            <w:pPr>
              <w:pStyle w:val="Tabulasteksts"/>
              <w:rPr>
                <w:szCs w:val="20"/>
                <w:lang w:val="lv-LV"/>
              </w:rPr>
            </w:pPr>
            <w:r w:rsidRPr="00E76799">
              <w:rPr>
                <w:szCs w:val="20"/>
                <w:lang w:val="lv-LV"/>
              </w:rPr>
              <w:t>Teksts</w:t>
            </w:r>
          </w:p>
        </w:tc>
        <w:tc>
          <w:tcPr>
            <w:tcW w:w="1134" w:type="dxa"/>
            <w:shd w:val="clear" w:color="auto" w:fill="auto"/>
          </w:tcPr>
          <w:p w14:paraId="61222DB6" w14:textId="77777777" w:rsidR="00A07A9D" w:rsidRPr="00E76799" w:rsidRDefault="00A07A9D" w:rsidP="00A07A9D">
            <w:pPr>
              <w:pStyle w:val="Tabulasteksts"/>
              <w:rPr>
                <w:szCs w:val="20"/>
                <w:lang w:val="lv-LV"/>
              </w:rPr>
            </w:pPr>
          </w:p>
        </w:tc>
        <w:tc>
          <w:tcPr>
            <w:tcW w:w="4254" w:type="dxa"/>
            <w:shd w:val="clear" w:color="auto" w:fill="auto"/>
          </w:tcPr>
          <w:p w14:paraId="76DD29FD" w14:textId="77777777" w:rsidR="00A07A9D" w:rsidRPr="00E76799" w:rsidRDefault="00A07A9D" w:rsidP="00A07A9D">
            <w:pPr>
              <w:pStyle w:val="Tabulasteksts"/>
              <w:rPr>
                <w:szCs w:val="20"/>
                <w:lang w:val="lv-LV"/>
              </w:rPr>
            </w:pPr>
            <w:r w:rsidRPr="00E76799">
              <w:rPr>
                <w:szCs w:val="20"/>
                <w:lang w:val="lv-LV"/>
              </w:rPr>
              <w:t>Pacienta identifikācijas numurs. Vērtības interpretācija atkarīga no pacienta identifikācijas numura shēmas.</w:t>
            </w:r>
          </w:p>
          <w:p w14:paraId="1DA0CB12" w14:textId="4895C4FB" w:rsidR="00A07A9D" w:rsidRPr="00E76799" w:rsidRDefault="00A07A9D" w:rsidP="00A07A9D">
            <w:pPr>
              <w:pStyle w:val="Tabulasteksts"/>
              <w:rPr>
                <w:szCs w:val="20"/>
                <w:lang w:val="lv-LV"/>
              </w:rPr>
            </w:pPr>
            <w:r w:rsidRPr="00E76799">
              <w:rPr>
                <w:szCs w:val="20"/>
                <w:lang w:val="lv-LV"/>
              </w:rPr>
              <w:t xml:space="preserve">Ja identifikācijas shēma ir 1.3.6.1.4.1.38760.3.1.1 (LR personas kods), vērtības garumam jābūt 11 simboli un </w:t>
            </w:r>
            <w:r w:rsidR="00E76799">
              <w:rPr>
                <w:szCs w:val="20"/>
                <w:lang w:val="lv-LV"/>
              </w:rPr>
              <w:t>jābūt</w:t>
            </w:r>
            <w:r w:rsidRPr="00E76799">
              <w:rPr>
                <w:szCs w:val="20"/>
                <w:lang w:val="lv-LV"/>
              </w:rPr>
              <w:t xml:space="preserve"> korektam kontrolciparam. </w:t>
            </w:r>
          </w:p>
          <w:p w14:paraId="77408877" w14:textId="71BCB2A7" w:rsidR="00A07A9D" w:rsidRPr="00E76799" w:rsidRDefault="00A07A9D" w:rsidP="00D64642">
            <w:pPr>
              <w:pStyle w:val="Tabulasteksts"/>
              <w:numPr>
                <w:ilvl w:val="0"/>
                <w:numId w:val="66"/>
              </w:numPr>
              <w:rPr>
                <w:szCs w:val="20"/>
                <w:lang w:val="lv-LV"/>
              </w:rPr>
            </w:pPr>
            <w:r w:rsidRPr="00E76799">
              <w:rPr>
                <w:szCs w:val="20"/>
                <w:lang w:val="lv-LV"/>
              </w:rPr>
              <w:t>Pārējām identifikācijas shēmām vērtības maksimālais lauka garums 100 simboli.</w:t>
            </w:r>
          </w:p>
        </w:tc>
      </w:tr>
      <w:tr w:rsidR="00A07A9D" w:rsidRPr="00E76799" w14:paraId="5A8D6A04" w14:textId="77777777" w:rsidTr="00255DC1">
        <w:trPr>
          <w:cantSplit/>
        </w:trPr>
        <w:tc>
          <w:tcPr>
            <w:tcW w:w="1951" w:type="dxa"/>
            <w:shd w:val="clear" w:color="auto" w:fill="auto"/>
          </w:tcPr>
          <w:p w14:paraId="0AED517A" w14:textId="42BDC385" w:rsidR="00A07A9D" w:rsidRPr="00E76799" w:rsidRDefault="00A07A9D" w:rsidP="00A07A9D">
            <w:pPr>
              <w:spacing w:before="40" w:after="40"/>
              <w:rPr>
                <w:rFonts w:cs="Arial"/>
                <w:sz w:val="20"/>
                <w:szCs w:val="20"/>
                <w:lang w:val="lv-LV"/>
              </w:rPr>
            </w:pPr>
            <w:r w:rsidRPr="00E76799">
              <w:rPr>
                <w:rFonts w:cs="Arial"/>
                <w:sz w:val="20"/>
                <w:szCs w:val="20"/>
                <w:lang w:val="lv-LV"/>
              </w:rPr>
              <w:t>Pacienta identifikācijas numura shēma</w:t>
            </w:r>
          </w:p>
        </w:tc>
        <w:tc>
          <w:tcPr>
            <w:tcW w:w="1276" w:type="dxa"/>
            <w:shd w:val="clear" w:color="auto" w:fill="auto"/>
          </w:tcPr>
          <w:p w14:paraId="4D5B69B2" w14:textId="05029904" w:rsidR="00A07A9D" w:rsidRPr="00E76799" w:rsidRDefault="00A07A9D" w:rsidP="00A07A9D">
            <w:pPr>
              <w:pStyle w:val="Tabulasteksts"/>
              <w:rPr>
                <w:szCs w:val="20"/>
                <w:lang w:val="lv-LV"/>
              </w:rPr>
            </w:pPr>
            <w:r w:rsidRPr="00E76799">
              <w:rPr>
                <w:szCs w:val="20"/>
                <w:lang w:val="lv-LV"/>
              </w:rPr>
              <w:t>OID</w:t>
            </w:r>
          </w:p>
        </w:tc>
        <w:tc>
          <w:tcPr>
            <w:tcW w:w="1134" w:type="dxa"/>
            <w:shd w:val="clear" w:color="auto" w:fill="auto"/>
          </w:tcPr>
          <w:p w14:paraId="46F2AA3B" w14:textId="77777777" w:rsidR="00A07A9D" w:rsidRPr="00E76799" w:rsidRDefault="00A07A9D" w:rsidP="00A07A9D">
            <w:pPr>
              <w:pStyle w:val="Tabulasteksts"/>
              <w:rPr>
                <w:szCs w:val="20"/>
                <w:lang w:val="lv-LV"/>
              </w:rPr>
            </w:pPr>
          </w:p>
        </w:tc>
        <w:tc>
          <w:tcPr>
            <w:tcW w:w="4254" w:type="dxa"/>
            <w:shd w:val="clear" w:color="auto" w:fill="auto"/>
          </w:tcPr>
          <w:p w14:paraId="7023E0CB" w14:textId="77777777" w:rsidR="00A07A9D" w:rsidRPr="00E76799" w:rsidRDefault="00A07A9D" w:rsidP="00A07A9D">
            <w:pPr>
              <w:pStyle w:val="Tabulasteksts"/>
              <w:rPr>
                <w:szCs w:val="20"/>
                <w:lang w:val="lv-LV"/>
              </w:rPr>
            </w:pPr>
            <w:r w:rsidRPr="00E76799">
              <w:rPr>
                <w:szCs w:val="20"/>
                <w:lang w:val="lv-LV"/>
              </w:rPr>
              <w:t>Pacienta identifikācijas numura shēma.</w:t>
            </w:r>
          </w:p>
          <w:p w14:paraId="2B73B1E0" w14:textId="77777777" w:rsidR="00A07A9D" w:rsidRPr="00E76799" w:rsidRDefault="00A07A9D" w:rsidP="00A07A9D">
            <w:pPr>
              <w:pStyle w:val="Tabulasteksts"/>
              <w:rPr>
                <w:szCs w:val="20"/>
                <w:lang w:val="lv-LV"/>
              </w:rPr>
            </w:pPr>
            <w:r w:rsidRPr="00E76799">
              <w:rPr>
                <w:szCs w:val="20"/>
                <w:lang w:val="lv-LV"/>
              </w:rPr>
              <w:t>Pieļaujamā vērtības:</w:t>
            </w:r>
          </w:p>
          <w:p w14:paraId="107BA808" w14:textId="77777777" w:rsidR="00A07A9D" w:rsidRPr="00E76799" w:rsidRDefault="00A07A9D" w:rsidP="00A07A9D">
            <w:pPr>
              <w:pStyle w:val="Tabulasteksts"/>
              <w:numPr>
                <w:ilvl w:val="0"/>
                <w:numId w:val="66"/>
              </w:numPr>
              <w:rPr>
                <w:szCs w:val="20"/>
                <w:lang w:val="lv-LV"/>
              </w:rPr>
            </w:pPr>
            <w:r w:rsidRPr="00E76799">
              <w:rPr>
                <w:szCs w:val="20"/>
                <w:lang w:val="lv-LV"/>
              </w:rPr>
              <w:t>1.3.6.1.4.1.38760.3.1.1 (LR personas kods);</w:t>
            </w:r>
          </w:p>
          <w:p w14:paraId="72EA0395" w14:textId="59DCCAFD" w:rsidR="00A07A9D" w:rsidRPr="00E76799" w:rsidRDefault="00A07A9D" w:rsidP="00A07A9D">
            <w:pPr>
              <w:pStyle w:val="Tabulasteksts"/>
              <w:numPr>
                <w:ilvl w:val="0"/>
                <w:numId w:val="66"/>
              </w:numPr>
              <w:rPr>
                <w:szCs w:val="20"/>
                <w:lang w:val="lv-LV"/>
              </w:rPr>
            </w:pPr>
            <w:r w:rsidRPr="00E76799">
              <w:rPr>
                <w:szCs w:val="20"/>
                <w:lang w:val="lv-LV"/>
              </w:rPr>
              <w:t>1.3.6.1.4.1.38760.3.1.3 (alternatīvā identifikācija - mātes personas kods, bērna dzimšanas laiks)</w:t>
            </w:r>
            <w:r w:rsidR="00D64642">
              <w:rPr>
                <w:szCs w:val="20"/>
                <w:lang w:val="lv-LV"/>
              </w:rPr>
              <w:t>;</w:t>
            </w:r>
          </w:p>
          <w:p w14:paraId="667967BB" w14:textId="6BBD4C92" w:rsidR="00A07A9D" w:rsidRPr="00E76799" w:rsidRDefault="00A07A9D" w:rsidP="00A07A9D">
            <w:pPr>
              <w:pStyle w:val="Tabulasteksts"/>
              <w:numPr>
                <w:ilvl w:val="0"/>
                <w:numId w:val="66"/>
              </w:numPr>
              <w:rPr>
                <w:szCs w:val="20"/>
                <w:lang w:val="lv-LV"/>
              </w:rPr>
            </w:pPr>
            <w:r w:rsidRPr="00E76799">
              <w:rPr>
                <w:szCs w:val="20"/>
                <w:lang w:val="lv-LV"/>
              </w:rPr>
              <w:t xml:space="preserve">Jebkura 1.3.6.1.4.1.38760.3.1.8.* (ārvalstu </w:t>
            </w:r>
            <w:r w:rsidR="00E76799">
              <w:rPr>
                <w:szCs w:val="20"/>
                <w:lang w:val="lv-LV"/>
              </w:rPr>
              <w:t>iedzīvotāju</w:t>
            </w:r>
            <w:r w:rsidRPr="00E76799">
              <w:rPr>
                <w:szCs w:val="20"/>
                <w:lang w:val="lv-LV"/>
              </w:rPr>
              <w:t xml:space="preserve"> identifikācijas shēmas) apakšhēma izņemot 1.3.6.1.4.1.38760.3.1.8.60 (Latvijas iedzīvotāju </w:t>
            </w:r>
            <w:r w:rsidR="00E76799">
              <w:rPr>
                <w:szCs w:val="20"/>
                <w:lang w:val="lv-LV"/>
              </w:rPr>
              <w:t>identifikācijas</w:t>
            </w:r>
            <w:r w:rsidRPr="00E76799">
              <w:rPr>
                <w:szCs w:val="20"/>
                <w:lang w:val="lv-LV"/>
              </w:rPr>
              <w:t xml:space="preserve"> shēma).</w:t>
            </w:r>
          </w:p>
        </w:tc>
      </w:tr>
      <w:tr w:rsidR="00A07A9D" w:rsidRPr="00E76799" w14:paraId="2DA4F8BE" w14:textId="77777777" w:rsidTr="00255DC1">
        <w:trPr>
          <w:cantSplit/>
        </w:trPr>
        <w:tc>
          <w:tcPr>
            <w:tcW w:w="1951" w:type="dxa"/>
          </w:tcPr>
          <w:p w14:paraId="437B05AE" w14:textId="77777777" w:rsidR="00A07A9D" w:rsidRPr="00E76799" w:rsidRDefault="00A07A9D" w:rsidP="00A07A9D">
            <w:pPr>
              <w:spacing w:before="40" w:after="40"/>
              <w:rPr>
                <w:sz w:val="20"/>
                <w:szCs w:val="20"/>
                <w:lang w:val="lv-LV"/>
              </w:rPr>
            </w:pPr>
            <w:r w:rsidRPr="00E76799">
              <w:rPr>
                <w:sz w:val="20"/>
                <w:szCs w:val="20"/>
                <w:lang w:val="lv-LV"/>
              </w:rPr>
              <w:t>Zāļu reģistrācijas numurs</w:t>
            </w:r>
          </w:p>
        </w:tc>
        <w:tc>
          <w:tcPr>
            <w:tcW w:w="1276" w:type="dxa"/>
          </w:tcPr>
          <w:p w14:paraId="6195BA3B" w14:textId="77777777" w:rsidR="00A07A9D" w:rsidRPr="00E76799" w:rsidRDefault="00A07A9D" w:rsidP="00A07A9D">
            <w:pPr>
              <w:pStyle w:val="Tabulasteksts"/>
              <w:rPr>
                <w:szCs w:val="20"/>
                <w:lang w:val="lv-LV"/>
              </w:rPr>
            </w:pPr>
            <w:r w:rsidRPr="00E76799">
              <w:rPr>
                <w:szCs w:val="20"/>
                <w:lang w:val="lv-LV"/>
              </w:rPr>
              <w:t>Klasificēts</w:t>
            </w:r>
          </w:p>
        </w:tc>
        <w:tc>
          <w:tcPr>
            <w:tcW w:w="1134" w:type="dxa"/>
          </w:tcPr>
          <w:p w14:paraId="481647FE" w14:textId="77777777" w:rsidR="00A07A9D" w:rsidRPr="00E76799" w:rsidRDefault="00A07A9D" w:rsidP="00A07A9D">
            <w:pPr>
              <w:pStyle w:val="Tabulasteksts"/>
              <w:rPr>
                <w:szCs w:val="20"/>
                <w:lang w:val="lv-LV"/>
              </w:rPr>
            </w:pPr>
          </w:p>
        </w:tc>
        <w:tc>
          <w:tcPr>
            <w:tcW w:w="4254" w:type="dxa"/>
          </w:tcPr>
          <w:p w14:paraId="19D4BDF5" w14:textId="77777777" w:rsidR="00A07A9D" w:rsidRPr="00E76799" w:rsidRDefault="00A07A9D" w:rsidP="00A07A9D">
            <w:pPr>
              <w:pStyle w:val="Tabulasteksts"/>
              <w:rPr>
                <w:szCs w:val="20"/>
                <w:lang w:val="lv-LV"/>
              </w:rPr>
            </w:pPr>
            <w:r w:rsidRPr="00E76799">
              <w:rPr>
                <w:szCs w:val="20"/>
                <w:lang w:val="lv-LV"/>
              </w:rPr>
              <w:t>Norāda, ka jāatlasa tikai tās receptes, kurās izrakstītas vai pret kurām izsniegtas dotās zāles.</w:t>
            </w:r>
          </w:p>
          <w:p w14:paraId="11881BF3" w14:textId="77777777" w:rsidR="00A07A9D" w:rsidRPr="00E76799" w:rsidRDefault="00A07A9D" w:rsidP="00A07A9D">
            <w:pPr>
              <w:pStyle w:val="Tabulasteksts"/>
              <w:spacing w:before="120"/>
              <w:rPr>
                <w:szCs w:val="20"/>
                <w:lang w:val="lv-LV"/>
              </w:rPr>
            </w:pPr>
            <w:r w:rsidRPr="00E76799">
              <w:rPr>
                <w:szCs w:val="20"/>
                <w:lang w:val="lv-LV"/>
              </w:rPr>
              <w:t xml:space="preserve">Atbilstoši klasifikatoram „Latvijā reģistrēto zāļu saraksts” (sk. Latvijas zāļu valsts aģentūras Latvijā reģistrēto medikamentu klasifikatoru aprakstu </w:t>
            </w:r>
            <w:r w:rsidRPr="00E76799">
              <w:rPr>
                <w:szCs w:val="20"/>
              </w:rPr>
              <w:fldChar w:fldCharType="begin"/>
            </w:r>
            <w:r w:rsidRPr="00E76799">
              <w:rPr>
                <w:szCs w:val="20"/>
                <w:lang w:val="lv-LV"/>
              </w:rPr>
              <w:instrText xml:space="preserve"> REF KLR_MED \h  \* MERGEFORMAT </w:instrText>
            </w:r>
            <w:r w:rsidRPr="00E76799">
              <w:rPr>
                <w:szCs w:val="20"/>
              </w:rPr>
            </w:r>
            <w:r w:rsidRPr="00E76799">
              <w:rPr>
                <w:szCs w:val="20"/>
              </w:rPr>
              <w:fldChar w:fldCharType="separate"/>
            </w:r>
            <w:r w:rsidR="00F14A4F" w:rsidRPr="00F14A4F">
              <w:rPr>
                <w:szCs w:val="20"/>
                <w:lang w:val="lv-LV"/>
              </w:rPr>
              <w:t>[13]</w:t>
            </w:r>
            <w:r w:rsidRPr="00E76799">
              <w:rPr>
                <w:szCs w:val="20"/>
              </w:rPr>
              <w:fldChar w:fldCharType="end"/>
            </w:r>
            <w:r w:rsidRPr="00E76799">
              <w:rPr>
                <w:szCs w:val="20"/>
                <w:lang w:val="lv-LV"/>
              </w:rPr>
              <w:t>).</w:t>
            </w:r>
          </w:p>
        </w:tc>
      </w:tr>
      <w:tr w:rsidR="00A07A9D" w:rsidRPr="00E76799" w14:paraId="5A880FF4" w14:textId="77777777" w:rsidTr="00255DC1">
        <w:trPr>
          <w:cantSplit/>
        </w:trPr>
        <w:tc>
          <w:tcPr>
            <w:tcW w:w="1951" w:type="dxa"/>
          </w:tcPr>
          <w:p w14:paraId="2CE76518" w14:textId="77777777" w:rsidR="00A07A9D" w:rsidRPr="00E76799" w:rsidRDefault="00A07A9D" w:rsidP="00A07A9D">
            <w:pPr>
              <w:spacing w:before="40" w:after="40"/>
              <w:rPr>
                <w:sz w:val="20"/>
                <w:szCs w:val="20"/>
                <w:lang w:val="lv-LV"/>
              </w:rPr>
            </w:pPr>
            <w:r w:rsidRPr="00E76799">
              <w:rPr>
                <w:sz w:val="20"/>
                <w:szCs w:val="20"/>
                <w:lang w:val="lv-LV"/>
              </w:rPr>
              <w:t>Aptiekas kods</w:t>
            </w:r>
          </w:p>
        </w:tc>
        <w:tc>
          <w:tcPr>
            <w:tcW w:w="1276" w:type="dxa"/>
          </w:tcPr>
          <w:p w14:paraId="441E1BEA" w14:textId="77777777" w:rsidR="00A07A9D" w:rsidRPr="00E76799" w:rsidRDefault="00A07A9D" w:rsidP="00A07A9D">
            <w:pPr>
              <w:pStyle w:val="Tabulasteksts"/>
              <w:rPr>
                <w:szCs w:val="20"/>
                <w:lang w:val="lv-LV"/>
              </w:rPr>
            </w:pPr>
            <w:r w:rsidRPr="00E76799">
              <w:rPr>
                <w:szCs w:val="20"/>
                <w:lang w:val="lv-LV"/>
              </w:rPr>
              <w:t>Klasificēts</w:t>
            </w:r>
          </w:p>
        </w:tc>
        <w:tc>
          <w:tcPr>
            <w:tcW w:w="1134" w:type="dxa"/>
          </w:tcPr>
          <w:p w14:paraId="5221C3D0" w14:textId="77777777" w:rsidR="00A07A9D" w:rsidRPr="00E76799" w:rsidRDefault="00A07A9D" w:rsidP="00A07A9D">
            <w:pPr>
              <w:pStyle w:val="Tabulasteksts"/>
              <w:rPr>
                <w:szCs w:val="20"/>
                <w:lang w:val="lv-LV"/>
              </w:rPr>
            </w:pPr>
          </w:p>
        </w:tc>
        <w:tc>
          <w:tcPr>
            <w:tcW w:w="4254" w:type="dxa"/>
          </w:tcPr>
          <w:p w14:paraId="7461DA4D" w14:textId="77777777" w:rsidR="00A07A9D" w:rsidRPr="00E76799" w:rsidRDefault="00A07A9D" w:rsidP="00A07A9D">
            <w:pPr>
              <w:pStyle w:val="Tabulasteksts"/>
              <w:rPr>
                <w:szCs w:val="20"/>
                <w:lang w:val="lv-LV"/>
              </w:rPr>
            </w:pPr>
            <w:r w:rsidRPr="00E76799">
              <w:rPr>
                <w:szCs w:val="20"/>
                <w:lang w:val="lv-LV"/>
              </w:rPr>
              <w:t>Norāda, ka jāatlasa tikai tās receptes, pret kurām izsniegti ĀL norādītajā aptiekā.</w:t>
            </w:r>
          </w:p>
          <w:p w14:paraId="6900B0B5" w14:textId="77777777" w:rsidR="00A07A9D" w:rsidRPr="00E76799" w:rsidRDefault="00A07A9D" w:rsidP="00A07A9D">
            <w:pPr>
              <w:pStyle w:val="Tabulasteksts"/>
              <w:rPr>
                <w:szCs w:val="20"/>
                <w:lang w:val="lv-LV"/>
              </w:rPr>
            </w:pPr>
            <w:r w:rsidRPr="00E76799">
              <w:rPr>
                <w:szCs w:val="20"/>
                <w:lang w:val="lv-LV"/>
              </w:rPr>
              <w:t xml:space="preserve">Atbilstoši klasifikatoram „Farmaceitiskās darbības uzņēmumu licences” (sk. Latvijas Zāļu valsts aģentūras farmaceitiskās darbības uzņēmumu klasifikatoru aprakstu </w:t>
            </w:r>
            <w:r w:rsidRPr="00E76799">
              <w:rPr>
                <w:szCs w:val="20"/>
              </w:rPr>
              <w:fldChar w:fldCharType="begin"/>
            </w:r>
            <w:r w:rsidRPr="00E76799">
              <w:rPr>
                <w:szCs w:val="20"/>
                <w:lang w:val="lv-LV"/>
              </w:rPr>
              <w:instrText xml:space="preserve"> REF KLR_FDU \h  \* MERGEFORMAT </w:instrText>
            </w:r>
            <w:r w:rsidRPr="00E76799">
              <w:rPr>
                <w:szCs w:val="20"/>
              </w:rPr>
            </w:r>
            <w:r w:rsidRPr="00E76799">
              <w:rPr>
                <w:szCs w:val="20"/>
              </w:rPr>
              <w:fldChar w:fldCharType="separate"/>
            </w:r>
            <w:r w:rsidR="00F14A4F" w:rsidRPr="00F14A4F">
              <w:rPr>
                <w:szCs w:val="20"/>
                <w:lang w:val="lv-LV"/>
              </w:rPr>
              <w:t>[19]</w:t>
            </w:r>
            <w:r w:rsidRPr="00E76799">
              <w:rPr>
                <w:szCs w:val="20"/>
              </w:rPr>
              <w:fldChar w:fldCharType="end"/>
            </w:r>
            <w:r w:rsidRPr="00E76799">
              <w:rPr>
                <w:szCs w:val="20"/>
                <w:lang w:val="lv-LV"/>
              </w:rPr>
              <w:t>).</w:t>
            </w:r>
          </w:p>
        </w:tc>
      </w:tr>
      <w:tr w:rsidR="00A07A9D" w:rsidRPr="00E76799" w:rsidDel="00255DC1" w14:paraId="2690A6D3" w14:textId="30963778" w:rsidTr="00255DC1">
        <w:trPr>
          <w:cantSplit/>
          <w:del w:id="730" w:author="BUGa" w:date="2017-03-07T16:45:00Z"/>
        </w:trPr>
        <w:tc>
          <w:tcPr>
            <w:tcW w:w="1951" w:type="dxa"/>
          </w:tcPr>
          <w:p w14:paraId="30D8FBAD" w14:textId="11247924" w:rsidR="00A07A9D" w:rsidRPr="00E76799" w:rsidDel="00255DC1" w:rsidRDefault="00A07A9D" w:rsidP="00A07A9D">
            <w:pPr>
              <w:spacing w:before="40" w:after="40"/>
              <w:rPr>
                <w:del w:id="731" w:author="BUGa" w:date="2017-03-07T16:45:00Z"/>
                <w:sz w:val="20"/>
                <w:szCs w:val="20"/>
                <w:lang w:val="lv-LV"/>
              </w:rPr>
            </w:pPr>
            <w:del w:id="732" w:author="BUGa" w:date="2017-03-07T16:45:00Z">
              <w:r w:rsidRPr="00E76799" w:rsidDel="00255DC1">
                <w:rPr>
                  <w:sz w:val="20"/>
                  <w:szCs w:val="20"/>
                  <w:lang w:val="lv-LV"/>
                </w:rPr>
                <w:delText>Tikai atsauktās</w:delText>
              </w:r>
            </w:del>
          </w:p>
        </w:tc>
        <w:tc>
          <w:tcPr>
            <w:tcW w:w="1276" w:type="dxa"/>
          </w:tcPr>
          <w:p w14:paraId="0F3BF53E" w14:textId="3F480AA2" w:rsidR="00A07A9D" w:rsidRPr="00E76799" w:rsidDel="00255DC1" w:rsidRDefault="00A07A9D" w:rsidP="00A07A9D">
            <w:pPr>
              <w:pStyle w:val="Tabulasteksts"/>
              <w:rPr>
                <w:del w:id="733" w:author="BUGa" w:date="2017-03-07T16:45:00Z"/>
                <w:szCs w:val="20"/>
                <w:lang w:val="lv-LV"/>
              </w:rPr>
            </w:pPr>
            <w:del w:id="734" w:author="BUGa" w:date="2017-03-07T16:45:00Z">
              <w:r w:rsidRPr="00E76799" w:rsidDel="00255DC1">
                <w:rPr>
                  <w:szCs w:val="20"/>
                  <w:lang w:val="lv-LV"/>
                </w:rPr>
                <w:delText>Pazīme</w:delText>
              </w:r>
            </w:del>
          </w:p>
        </w:tc>
        <w:tc>
          <w:tcPr>
            <w:tcW w:w="1134" w:type="dxa"/>
          </w:tcPr>
          <w:p w14:paraId="0A3BF364" w14:textId="49CCB74D" w:rsidR="00A07A9D" w:rsidRPr="00E76799" w:rsidDel="00255DC1" w:rsidRDefault="00A07A9D" w:rsidP="00A07A9D">
            <w:pPr>
              <w:pStyle w:val="Tabulasteksts"/>
              <w:rPr>
                <w:del w:id="735" w:author="BUGa" w:date="2017-03-07T16:45:00Z"/>
                <w:szCs w:val="20"/>
                <w:lang w:val="lv-LV"/>
              </w:rPr>
            </w:pPr>
          </w:p>
        </w:tc>
        <w:tc>
          <w:tcPr>
            <w:tcW w:w="4254" w:type="dxa"/>
          </w:tcPr>
          <w:p w14:paraId="38F4E8B8" w14:textId="4DA0E5A1" w:rsidR="00A07A9D" w:rsidRPr="00E76799" w:rsidDel="00255DC1" w:rsidRDefault="00A07A9D" w:rsidP="00A07A9D">
            <w:pPr>
              <w:pStyle w:val="Tabulasteksts"/>
              <w:rPr>
                <w:del w:id="736" w:author="BUGa" w:date="2017-03-07T16:45:00Z"/>
                <w:szCs w:val="20"/>
                <w:lang w:val="lv-LV"/>
              </w:rPr>
            </w:pPr>
            <w:del w:id="737" w:author="BUGa" w:date="2017-03-07T16:45:00Z">
              <w:r w:rsidRPr="00E76799" w:rsidDel="00255DC1">
                <w:rPr>
                  <w:szCs w:val="20"/>
                  <w:lang w:val="lv-LV"/>
                </w:rPr>
                <w:delText>Norāda, ka jāatlasa tikai tās receptes, kuras atsaukusi ĀP.</w:delText>
              </w:r>
            </w:del>
          </w:p>
        </w:tc>
      </w:tr>
      <w:tr w:rsidR="00255DC1" w:rsidRPr="00E76799" w14:paraId="36CE0D47" w14:textId="77777777" w:rsidTr="00255DC1">
        <w:trPr>
          <w:cantSplit/>
          <w:ins w:id="738" w:author="BUGa" w:date="2017-03-07T16:45:00Z"/>
        </w:trPr>
        <w:tc>
          <w:tcPr>
            <w:tcW w:w="1951" w:type="dxa"/>
          </w:tcPr>
          <w:p w14:paraId="680B58DB" w14:textId="77777777" w:rsidR="00255DC1" w:rsidRPr="00E76799" w:rsidRDefault="00255DC1" w:rsidP="00E05848">
            <w:pPr>
              <w:spacing w:before="40" w:after="40"/>
              <w:rPr>
                <w:ins w:id="739" w:author="BUGa" w:date="2017-03-07T16:45:00Z"/>
                <w:sz w:val="20"/>
                <w:szCs w:val="20"/>
              </w:rPr>
            </w:pPr>
            <w:ins w:id="740" w:author="BUGa" w:date="2017-03-07T16:45:00Z">
              <w:r>
                <w:rPr>
                  <w:rFonts w:cs="Arial"/>
                  <w:sz w:val="20"/>
                  <w:szCs w:val="20"/>
                  <w:lang w:val="lv-LV"/>
                </w:rPr>
                <w:t>Dokumenta s</w:t>
              </w:r>
              <w:r w:rsidRPr="00E76799">
                <w:rPr>
                  <w:rFonts w:cs="Arial"/>
                  <w:sz w:val="20"/>
                  <w:szCs w:val="20"/>
                  <w:lang w:val="lv-LV"/>
                </w:rPr>
                <w:t>tatuss</w:t>
              </w:r>
            </w:ins>
          </w:p>
        </w:tc>
        <w:tc>
          <w:tcPr>
            <w:tcW w:w="1276" w:type="dxa"/>
          </w:tcPr>
          <w:p w14:paraId="165CBB4D" w14:textId="77777777" w:rsidR="00255DC1" w:rsidRPr="00E76799" w:rsidRDefault="00255DC1" w:rsidP="00E05848">
            <w:pPr>
              <w:pStyle w:val="Tabulasteksts"/>
              <w:rPr>
                <w:ins w:id="741" w:author="BUGa" w:date="2017-03-07T16:45:00Z"/>
                <w:szCs w:val="20"/>
              </w:rPr>
            </w:pPr>
            <w:ins w:id="742" w:author="BUGa" w:date="2017-03-07T16:45:00Z">
              <w:r w:rsidRPr="00E76799">
                <w:rPr>
                  <w:szCs w:val="20"/>
                  <w:lang w:val="lv-LV"/>
                </w:rPr>
                <w:t>Klasificēts</w:t>
              </w:r>
            </w:ins>
          </w:p>
        </w:tc>
        <w:tc>
          <w:tcPr>
            <w:tcW w:w="1134" w:type="dxa"/>
          </w:tcPr>
          <w:p w14:paraId="7E8A4878" w14:textId="77777777" w:rsidR="00255DC1" w:rsidRPr="00E76799" w:rsidRDefault="00255DC1" w:rsidP="00E05848">
            <w:pPr>
              <w:pStyle w:val="Tabulasteksts"/>
              <w:rPr>
                <w:ins w:id="743" w:author="BUGa" w:date="2017-03-07T16:45:00Z"/>
                <w:szCs w:val="20"/>
              </w:rPr>
            </w:pPr>
          </w:p>
        </w:tc>
        <w:tc>
          <w:tcPr>
            <w:tcW w:w="4254" w:type="dxa"/>
          </w:tcPr>
          <w:p w14:paraId="1A0B1915" w14:textId="77777777" w:rsidR="00255DC1" w:rsidRPr="00E76799" w:rsidRDefault="00255DC1" w:rsidP="00E05848">
            <w:pPr>
              <w:pStyle w:val="Tabulasteksts"/>
              <w:rPr>
                <w:ins w:id="744" w:author="BUGa" w:date="2017-03-07T16:45:00Z"/>
                <w:szCs w:val="20"/>
              </w:rPr>
            </w:pPr>
            <w:ins w:id="745" w:author="BUGa" w:date="2017-03-07T16:45:00Z">
              <w:r w:rsidRPr="00E76799">
                <w:rPr>
                  <w:szCs w:val="20"/>
                  <w:lang w:val="lv-LV"/>
                </w:rPr>
                <w:t>Atbilstoši klasifikatoram „E</w:t>
              </w:r>
              <w:r w:rsidRPr="00E76799">
                <w:rPr>
                  <w:szCs w:val="20"/>
                  <w:lang w:val="lv-LV"/>
                </w:rPr>
                <w:noBreakHyphen/>
                <w:t xml:space="preserve">receptes </w:t>
              </w:r>
              <w:r>
                <w:rPr>
                  <w:szCs w:val="20"/>
                  <w:lang w:val="lv-LV"/>
                </w:rPr>
                <w:t xml:space="preserve">dokumenta </w:t>
              </w:r>
              <w:r w:rsidRPr="00E76799">
                <w:rPr>
                  <w:szCs w:val="20"/>
                  <w:lang w:val="lv-LV"/>
                </w:rPr>
                <w:t xml:space="preserve">statuss” (sk. </w:t>
              </w:r>
              <w:r>
                <w:rPr>
                  <w:szCs w:val="20"/>
                </w:rPr>
                <w:t>sadaļu “</w:t>
              </w:r>
              <w:r>
                <w:rPr>
                  <w:szCs w:val="20"/>
                </w:rPr>
                <w:fldChar w:fldCharType="begin"/>
              </w:r>
              <w:r>
                <w:rPr>
                  <w:szCs w:val="20"/>
                </w:rPr>
                <w:instrText xml:space="preserve"> REF _Ref476644522 \r \h </w:instrText>
              </w:r>
            </w:ins>
            <w:r>
              <w:rPr>
                <w:szCs w:val="20"/>
              </w:rPr>
            </w:r>
            <w:ins w:id="746" w:author="BUGa" w:date="2017-03-07T16:45:00Z">
              <w:r>
                <w:rPr>
                  <w:szCs w:val="20"/>
                </w:rPr>
                <w:fldChar w:fldCharType="separate"/>
              </w:r>
            </w:ins>
            <w:r w:rsidR="00F14A4F">
              <w:rPr>
                <w:szCs w:val="20"/>
              </w:rPr>
              <w:t>6.7</w:t>
            </w:r>
            <w:ins w:id="747" w:author="BUGa" w:date="2017-03-07T16:45:00Z">
              <w:r>
                <w:rPr>
                  <w:szCs w:val="20"/>
                </w:rPr>
                <w:fldChar w:fldCharType="end"/>
              </w:r>
              <w:r>
                <w:rPr>
                  <w:szCs w:val="20"/>
                </w:rPr>
                <w:t xml:space="preserve"> </w:t>
              </w:r>
              <w:r>
                <w:rPr>
                  <w:szCs w:val="20"/>
                </w:rPr>
                <w:fldChar w:fldCharType="begin"/>
              </w:r>
              <w:r>
                <w:rPr>
                  <w:szCs w:val="20"/>
                </w:rPr>
                <w:instrText xml:space="preserve"> REF _Ref476644522 \h </w:instrText>
              </w:r>
            </w:ins>
            <w:r>
              <w:rPr>
                <w:szCs w:val="20"/>
              </w:rPr>
            </w:r>
            <w:ins w:id="748" w:author="BUGa" w:date="2017-03-07T16:45:00Z">
              <w:r>
                <w:rPr>
                  <w:szCs w:val="20"/>
                </w:rPr>
                <w:fldChar w:fldCharType="separate"/>
              </w:r>
            </w:ins>
            <w:ins w:id="749" w:author="BUGa" w:date="2017-03-07T09:44:00Z">
              <w:r w:rsidR="00F14A4F">
                <w:t>E-Receptes</w:t>
              </w:r>
            </w:ins>
            <w:ins w:id="750" w:author="BUGa" w:date="2017-03-07T15:17:00Z">
              <w:r w:rsidR="00F14A4F">
                <w:t xml:space="preserve"> dokumenta</w:t>
              </w:r>
            </w:ins>
            <w:ins w:id="751" w:author="BUGa" w:date="2017-03-07T09:44:00Z">
              <w:r w:rsidR="00F14A4F">
                <w:t xml:space="preserve"> statusi</w:t>
              </w:r>
            </w:ins>
            <w:ins w:id="752" w:author="BUGa" w:date="2017-03-07T16:45:00Z">
              <w:r>
                <w:rPr>
                  <w:szCs w:val="20"/>
                </w:rPr>
                <w:fldChar w:fldCharType="end"/>
              </w:r>
              <w:r>
                <w:rPr>
                  <w:szCs w:val="20"/>
                </w:rPr>
                <w:t>”</w:t>
              </w:r>
              <w:r w:rsidRPr="00E76799">
                <w:rPr>
                  <w:szCs w:val="20"/>
                  <w:lang w:val="lv-LV"/>
                </w:rPr>
                <w:t>).</w:t>
              </w:r>
            </w:ins>
          </w:p>
        </w:tc>
      </w:tr>
      <w:tr w:rsidR="00255DC1" w:rsidRPr="00E76799" w14:paraId="2C63F115" w14:textId="77777777" w:rsidTr="00255DC1">
        <w:trPr>
          <w:cantSplit/>
          <w:ins w:id="753" w:author="BUGa" w:date="2017-03-07T16:45:00Z"/>
        </w:trPr>
        <w:tc>
          <w:tcPr>
            <w:tcW w:w="1951" w:type="dxa"/>
          </w:tcPr>
          <w:p w14:paraId="19E01DAF" w14:textId="77777777" w:rsidR="00255DC1" w:rsidRPr="00E76799" w:rsidRDefault="00255DC1" w:rsidP="00E05848">
            <w:pPr>
              <w:spacing w:before="40" w:after="40"/>
              <w:rPr>
                <w:ins w:id="754" w:author="BUGa" w:date="2017-03-07T16:45:00Z"/>
                <w:sz w:val="20"/>
                <w:szCs w:val="20"/>
              </w:rPr>
            </w:pPr>
            <w:ins w:id="755" w:author="BUGa" w:date="2017-03-07T16:45:00Z">
              <w:r>
                <w:rPr>
                  <w:rFonts w:cs="Arial"/>
                  <w:sz w:val="20"/>
                  <w:szCs w:val="20"/>
                </w:rPr>
                <w:t>Izsniegšanas statuss</w:t>
              </w:r>
            </w:ins>
          </w:p>
        </w:tc>
        <w:tc>
          <w:tcPr>
            <w:tcW w:w="1276" w:type="dxa"/>
          </w:tcPr>
          <w:p w14:paraId="45DF8197" w14:textId="77777777" w:rsidR="00255DC1" w:rsidRPr="00E76799" w:rsidRDefault="00255DC1" w:rsidP="00E05848">
            <w:pPr>
              <w:pStyle w:val="Tabulasteksts"/>
              <w:rPr>
                <w:ins w:id="756" w:author="BUGa" w:date="2017-03-07T16:45:00Z"/>
                <w:szCs w:val="20"/>
              </w:rPr>
            </w:pPr>
            <w:ins w:id="757" w:author="BUGa" w:date="2017-03-07T16:45:00Z">
              <w:r w:rsidRPr="00E76799">
                <w:rPr>
                  <w:szCs w:val="20"/>
                  <w:lang w:val="lv-LV"/>
                </w:rPr>
                <w:t>Klasificēts</w:t>
              </w:r>
            </w:ins>
          </w:p>
        </w:tc>
        <w:tc>
          <w:tcPr>
            <w:tcW w:w="1134" w:type="dxa"/>
          </w:tcPr>
          <w:p w14:paraId="2A7B4E7B" w14:textId="77777777" w:rsidR="00255DC1" w:rsidRPr="00E76799" w:rsidRDefault="00255DC1" w:rsidP="00E05848">
            <w:pPr>
              <w:pStyle w:val="Tabulasteksts"/>
              <w:rPr>
                <w:ins w:id="758" w:author="BUGa" w:date="2017-03-07T16:45:00Z"/>
                <w:szCs w:val="20"/>
              </w:rPr>
            </w:pPr>
          </w:p>
        </w:tc>
        <w:tc>
          <w:tcPr>
            <w:tcW w:w="4254" w:type="dxa"/>
          </w:tcPr>
          <w:p w14:paraId="577E893E" w14:textId="77777777" w:rsidR="00255DC1" w:rsidRPr="00E76799" w:rsidRDefault="00255DC1" w:rsidP="00E05848">
            <w:pPr>
              <w:pStyle w:val="Tabulasteksts"/>
              <w:rPr>
                <w:ins w:id="759" w:author="BUGa" w:date="2017-03-07T16:45:00Z"/>
                <w:szCs w:val="20"/>
              </w:rPr>
            </w:pPr>
            <w:ins w:id="760" w:author="BUGa" w:date="2017-03-07T16:45:00Z">
              <w:r w:rsidRPr="00E76799">
                <w:rPr>
                  <w:szCs w:val="20"/>
                  <w:lang w:val="lv-LV"/>
                </w:rPr>
                <w:t>Atbilstoši klasifikatoram „E</w:t>
              </w:r>
              <w:r w:rsidRPr="00E76799">
                <w:rPr>
                  <w:szCs w:val="20"/>
                  <w:lang w:val="lv-LV"/>
                </w:rPr>
                <w:noBreakHyphen/>
                <w:t>receptes</w:t>
              </w:r>
              <w:r>
                <w:rPr>
                  <w:szCs w:val="20"/>
                  <w:lang w:val="lv-LV"/>
                </w:rPr>
                <w:t xml:space="preserve"> izsniegšanas</w:t>
              </w:r>
              <w:r w:rsidRPr="00E76799">
                <w:rPr>
                  <w:szCs w:val="20"/>
                  <w:lang w:val="lv-LV"/>
                </w:rPr>
                <w:t xml:space="preserve"> statuss” (sk.</w:t>
              </w:r>
              <w:r>
                <w:rPr>
                  <w:szCs w:val="20"/>
                </w:rPr>
                <w:t>sadaļu “</w:t>
              </w:r>
              <w:r>
                <w:rPr>
                  <w:szCs w:val="20"/>
                </w:rPr>
                <w:fldChar w:fldCharType="begin"/>
              </w:r>
              <w:r>
                <w:rPr>
                  <w:szCs w:val="20"/>
                </w:rPr>
                <w:instrText xml:space="preserve"> REF _Ref476664136 \r \h </w:instrText>
              </w:r>
            </w:ins>
            <w:r>
              <w:rPr>
                <w:szCs w:val="20"/>
              </w:rPr>
            </w:r>
            <w:ins w:id="761" w:author="BUGa" w:date="2017-03-07T16:45:00Z">
              <w:r>
                <w:rPr>
                  <w:szCs w:val="20"/>
                </w:rPr>
                <w:fldChar w:fldCharType="separate"/>
              </w:r>
            </w:ins>
            <w:r w:rsidR="00F14A4F">
              <w:rPr>
                <w:szCs w:val="20"/>
              </w:rPr>
              <w:t>6.8</w:t>
            </w:r>
            <w:ins w:id="762" w:author="BUGa" w:date="2017-03-07T16:45:00Z">
              <w:r>
                <w:rPr>
                  <w:szCs w:val="20"/>
                </w:rPr>
                <w:fldChar w:fldCharType="end"/>
              </w:r>
              <w:r>
                <w:rPr>
                  <w:szCs w:val="20"/>
                </w:rPr>
                <w:t xml:space="preserve"> </w:t>
              </w:r>
              <w:r>
                <w:rPr>
                  <w:szCs w:val="20"/>
                </w:rPr>
                <w:fldChar w:fldCharType="begin"/>
              </w:r>
              <w:r>
                <w:rPr>
                  <w:szCs w:val="20"/>
                </w:rPr>
                <w:instrText xml:space="preserve"> REF _Ref476664137 \h </w:instrText>
              </w:r>
            </w:ins>
            <w:r>
              <w:rPr>
                <w:szCs w:val="20"/>
              </w:rPr>
            </w:r>
            <w:ins w:id="763" w:author="BUGa" w:date="2017-03-07T16:45:00Z">
              <w:r>
                <w:rPr>
                  <w:szCs w:val="20"/>
                </w:rPr>
                <w:fldChar w:fldCharType="separate"/>
              </w:r>
            </w:ins>
            <w:ins w:id="764" w:author="BUGa" w:date="2017-03-07T15:21:00Z">
              <w:r w:rsidR="00F14A4F">
                <w:t xml:space="preserve">E-Receptes </w:t>
              </w:r>
            </w:ins>
            <w:ins w:id="765" w:author="BUGa" w:date="2017-03-07T15:22:00Z">
              <w:r w:rsidR="00F14A4F">
                <w:t>izsniegšanas</w:t>
              </w:r>
            </w:ins>
            <w:ins w:id="766" w:author="BUGa" w:date="2017-03-07T15:21:00Z">
              <w:r w:rsidR="00F14A4F">
                <w:t xml:space="preserve"> statusi</w:t>
              </w:r>
            </w:ins>
            <w:ins w:id="767" w:author="BUGa" w:date="2017-03-07T16:45:00Z">
              <w:r>
                <w:rPr>
                  <w:szCs w:val="20"/>
                </w:rPr>
                <w:fldChar w:fldCharType="end"/>
              </w:r>
              <w:r>
                <w:rPr>
                  <w:szCs w:val="20"/>
                </w:rPr>
                <w:t>”</w:t>
              </w:r>
              <w:r w:rsidRPr="00E76799">
                <w:rPr>
                  <w:szCs w:val="20"/>
                  <w:lang w:val="lv-LV"/>
                </w:rPr>
                <w:t>).</w:t>
              </w:r>
            </w:ins>
          </w:p>
        </w:tc>
      </w:tr>
    </w:tbl>
    <w:p w14:paraId="165CA72D" w14:textId="77777777" w:rsidR="00CA3DC2" w:rsidRPr="00E76799" w:rsidRDefault="00CA3DC2" w:rsidP="00CA3DC2">
      <w:pPr>
        <w:keepNext/>
        <w:spacing w:before="120" w:after="120"/>
        <w:rPr>
          <w:rFonts w:cs="Arial"/>
          <w:b/>
        </w:rPr>
      </w:pPr>
      <w:r w:rsidRPr="00E76799">
        <w:rPr>
          <w:rFonts w:cs="Arial"/>
          <w:b/>
        </w:rPr>
        <w:t>Apraksts:</w:t>
      </w:r>
    </w:p>
    <w:p w14:paraId="7B861780" w14:textId="77777777" w:rsidR="006F7B69" w:rsidRPr="00E76799" w:rsidRDefault="00CA3DC2" w:rsidP="00616EAA">
      <w:pPr>
        <w:pStyle w:val="ListParagraph"/>
        <w:numPr>
          <w:ilvl w:val="0"/>
          <w:numId w:val="57"/>
        </w:numPr>
        <w:spacing w:after="120"/>
        <w:rPr>
          <w:rFonts w:cs="Arial"/>
        </w:rPr>
      </w:pPr>
      <w:r w:rsidRPr="00E76799">
        <w:rPr>
          <w:rFonts w:cs="Arial"/>
        </w:rPr>
        <w:t>Sistēma atlasa receptes, kuras atbilst dotajiem kritērijiem.</w:t>
      </w:r>
    </w:p>
    <w:p w14:paraId="62408581" w14:textId="77777777" w:rsidR="00CA3DC2" w:rsidRPr="00E76799" w:rsidRDefault="00CA3DC2" w:rsidP="00616EAA">
      <w:pPr>
        <w:pStyle w:val="ListParagraph"/>
        <w:numPr>
          <w:ilvl w:val="0"/>
          <w:numId w:val="57"/>
        </w:numPr>
        <w:spacing w:after="120"/>
        <w:rPr>
          <w:rFonts w:cs="Arial"/>
        </w:rPr>
      </w:pPr>
      <w:r w:rsidRPr="00E76799">
        <w:rPr>
          <w:rFonts w:cs="Arial"/>
        </w:rPr>
        <w:t>Sistēma saglabā audita ierakstu, ka uzraudzības un kontroles iestādes darbinieks ir piekļuvis pacienta personas datiem.</w:t>
      </w:r>
    </w:p>
    <w:p w14:paraId="604E9761" w14:textId="77777777" w:rsidR="006F7B69" w:rsidRPr="00E76799" w:rsidRDefault="00CA3DC2" w:rsidP="00616EAA">
      <w:pPr>
        <w:pStyle w:val="ListParagraph"/>
        <w:numPr>
          <w:ilvl w:val="0"/>
          <w:numId w:val="57"/>
        </w:numPr>
        <w:spacing w:after="120"/>
        <w:rPr>
          <w:rFonts w:cs="Arial"/>
        </w:rPr>
      </w:pPr>
      <w:r w:rsidRPr="00E76799">
        <w:rPr>
          <w:rFonts w:cs="Arial"/>
        </w:rPr>
        <w:t>Atlasītās receptes tiek kārtotas pēc izrakstīšanas datuma, augošā secībā.</w:t>
      </w:r>
    </w:p>
    <w:p w14:paraId="42124532" w14:textId="77777777" w:rsidR="00CA3DC2" w:rsidRPr="00E76799" w:rsidRDefault="00CA3DC2" w:rsidP="00216059">
      <w:pPr>
        <w:spacing w:before="120"/>
        <w:rPr>
          <w:rFonts w:cs="Arial"/>
          <w:b/>
        </w:rPr>
      </w:pPr>
      <w:r w:rsidRPr="00E76799">
        <w:rPr>
          <w:rFonts w:cs="Arial"/>
          <w:b/>
        </w:rPr>
        <w:t>Piezīmes:</w:t>
      </w:r>
    </w:p>
    <w:p w14:paraId="51F56AA7" w14:textId="2818727D" w:rsidR="00CA3DC2" w:rsidRPr="00E76799" w:rsidRDefault="00CA3DC2" w:rsidP="00CA3DC2">
      <w:pPr>
        <w:spacing w:after="120"/>
        <w:ind w:firstLine="567"/>
        <w:rPr>
          <w:rFonts w:cs="Arial"/>
        </w:rPr>
      </w:pPr>
      <w:r w:rsidRPr="00E76799">
        <w:rPr>
          <w:rFonts w:cs="Arial"/>
        </w:rPr>
        <w:t>Informācija par uzraudzības un kontroles iestādes darbinieku tiek ņemta no IP IS izsniegtā drošības talona</w:t>
      </w:r>
      <w:r w:rsidR="00FB7FF9" w:rsidRPr="00E76799">
        <w:rPr>
          <w:rFonts w:cs="Arial"/>
        </w:rPr>
        <w:t xml:space="preserve"> un </w:t>
      </w:r>
      <w:r w:rsidR="00FC6740" w:rsidRPr="00E76799">
        <w:rPr>
          <w:rFonts w:cs="Arial"/>
        </w:rPr>
        <w:t>dokumenta iesūtītāja</w:t>
      </w:r>
      <w:r w:rsidR="00FB7FF9" w:rsidRPr="00E76799">
        <w:rPr>
          <w:rFonts w:cs="Arial"/>
        </w:rPr>
        <w:t xml:space="preserve">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E76799">
        <w:rPr>
          <w:rFonts w:cs="Arial"/>
        </w:rPr>
        <w:t>SEC</w:t>
      </w:r>
      <w:r w:rsidR="00F14A4F">
        <w:rPr>
          <w:rFonts w:cs="Arial"/>
        </w:rPr>
        <w:t>005</w:t>
      </w:r>
      <w:r w:rsidR="004B30FE" w:rsidRPr="00E76799">
        <w:fldChar w:fldCharType="end"/>
      </w:r>
      <w:r w:rsidR="00FB7FF9" w:rsidRPr="00E76799">
        <w:rPr>
          <w:rFonts w:cs="Arial"/>
        </w:rPr>
        <w:t>)</w:t>
      </w:r>
      <w:r w:rsidRPr="00E76799">
        <w:rPr>
          <w:rFonts w:cs="Arial"/>
        </w:rPr>
        <w:t>.</w:t>
      </w:r>
    </w:p>
    <w:p w14:paraId="4F095A30" w14:textId="77777777" w:rsidR="006F7B69" w:rsidRPr="00E76799" w:rsidRDefault="00216059" w:rsidP="00220452">
      <w:pPr>
        <w:keepNext/>
        <w:spacing w:before="120"/>
        <w:rPr>
          <w:rFonts w:cs="Arial"/>
          <w:b/>
        </w:rPr>
      </w:pPr>
      <w:r w:rsidRPr="00E76799">
        <w:rPr>
          <w:rFonts w:cs="Arial"/>
          <w:b/>
        </w:rPr>
        <w:t>Validācijas:</w:t>
      </w:r>
    </w:p>
    <w:p w14:paraId="34D5D541" w14:textId="3B176B47" w:rsidR="005D0B97" w:rsidRPr="00E76799" w:rsidRDefault="0044443D" w:rsidP="009B2113">
      <w:pPr>
        <w:pStyle w:val="Tabulasnosaukums"/>
        <w:rPr>
          <w:rFonts w:cs="Arial"/>
        </w:rPr>
      </w:pPr>
      <w:r w:rsidRPr="00E76799">
        <w:rPr>
          <w:rFonts w:cs="Arial"/>
        </w:rPr>
        <w:fldChar w:fldCharType="begin"/>
      </w:r>
      <w:r w:rsidR="005D0B97" w:rsidRPr="00E76799">
        <w:rPr>
          <w:rFonts w:cs="Arial"/>
        </w:rPr>
        <w:instrText xml:space="preserve"> SEQ Tabula \# "0.tabula. " </w:instrText>
      </w:r>
      <w:r w:rsidRPr="00E76799">
        <w:rPr>
          <w:rFonts w:cs="Arial"/>
        </w:rPr>
        <w:fldChar w:fldCharType="separate"/>
      </w:r>
      <w:bookmarkStart w:id="768" w:name="_Toc423971869"/>
      <w:bookmarkStart w:id="769" w:name="_Toc476848191"/>
      <w:r w:rsidR="00F14A4F">
        <w:rPr>
          <w:rFonts w:cs="Arial"/>
          <w:noProof/>
        </w:rPr>
        <w:t>62.</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5D0B97" w:rsidRPr="00E76799">
        <w:rPr>
          <w:rFonts w:cs="Arial"/>
        </w:rPr>
        <w:t>Funkcijas „</w:t>
      </w:r>
      <w:r w:rsidRPr="00E76799">
        <w:rPr>
          <w:rFonts w:cs="Arial"/>
        </w:rPr>
        <w:fldChar w:fldCharType="begin"/>
      </w:r>
      <w:r w:rsidR="005D0B97" w:rsidRPr="00E76799">
        <w:rPr>
          <w:rFonts w:cs="Arial"/>
        </w:rPr>
        <w:instrText xml:space="preserve"> STYLEREF "Heading 4" </w:instrText>
      </w:r>
      <w:r w:rsidRPr="00E76799">
        <w:rPr>
          <w:rFonts w:cs="Arial"/>
        </w:rPr>
        <w:fldChar w:fldCharType="separate"/>
      </w:r>
      <w:r w:rsidR="00F14A4F">
        <w:rPr>
          <w:rFonts w:cs="Arial"/>
          <w:noProof/>
        </w:rPr>
        <w:t>Izgūt receptes (uzraugam)</w:t>
      </w:r>
      <w:r w:rsidRPr="00E76799">
        <w:rPr>
          <w:rFonts w:cs="Arial"/>
        </w:rPr>
        <w:fldChar w:fldCharType="end"/>
      </w:r>
      <w:r w:rsidR="005D0B97" w:rsidRPr="00E76799">
        <w:rPr>
          <w:rFonts w:cs="Arial"/>
        </w:rPr>
        <w:t>” validācijas</w:t>
      </w:r>
      <w:bookmarkEnd w:id="768"/>
      <w:bookmarkEnd w:id="769"/>
    </w:p>
    <w:tbl>
      <w:tblPr>
        <w:tblStyle w:val="TableGrid"/>
        <w:tblW w:w="8614" w:type="dxa"/>
        <w:tblLook w:val="04A0" w:firstRow="1" w:lastRow="0" w:firstColumn="1" w:lastColumn="0" w:noHBand="0" w:noVBand="1"/>
      </w:tblPr>
      <w:tblGrid>
        <w:gridCol w:w="7141"/>
        <w:gridCol w:w="1473"/>
      </w:tblGrid>
      <w:tr w:rsidR="005D0B97" w:rsidRPr="00E76799" w14:paraId="4F22A6DF" w14:textId="77777777" w:rsidTr="005D0B97">
        <w:trPr>
          <w:trHeight w:val="397"/>
          <w:tblHeader/>
        </w:trPr>
        <w:tc>
          <w:tcPr>
            <w:tcW w:w="7141" w:type="dxa"/>
            <w:tcBorders>
              <w:bottom w:val="single" w:sz="12" w:space="0" w:color="000000"/>
            </w:tcBorders>
            <w:shd w:val="clear" w:color="auto" w:fill="F2F2F2"/>
            <w:vAlign w:val="center"/>
          </w:tcPr>
          <w:p w14:paraId="0A62F516" w14:textId="77777777" w:rsidR="005D0B97" w:rsidRPr="00E76799" w:rsidRDefault="005D0B97" w:rsidP="0018444E">
            <w:pPr>
              <w:pStyle w:val="Tabulasvirsraksts"/>
              <w:rPr>
                <w:i/>
                <w:color w:val="0070C0"/>
                <w:szCs w:val="20"/>
                <w:lang w:val="lv-LV"/>
              </w:rPr>
            </w:pPr>
            <w:r w:rsidRPr="00E76799">
              <w:rPr>
                <w:szCs w:val="20"/>
                <w:lang w:val="lv-LV"/>
              </w:rPr>
              <w:t>Validācija</w:t>
            </w:r>
          </w:p>
        </w:tc>
        <w:tc>
          <w:tcPr>
            <w:tcW w:w="1473" w:type="dxa"/>
            <w:tcBorders>
              <w:bottom w:val="single" w:sz="12" w:space="0" w:color="000000"/>
            </w:tcBorders>
            <w:shd w:val="clear" w:color="auto" w:fill="F2F2F2"/>
            <w:vAlign w:val="center"/>
          </w:tcPr>
          <w:p w14:paraId="1160F1A3" w14:textId="77777777" w:rsidR="005D0B97" w:rsidRPr="00E76799" w:rsidRDefault="005D0B97" w:rsidP="0018444E">
            <w:pPr>
              <w:pStyle w:val="Tabulasvirsraksts"/>
              <w:rPr>
                <w:szCs w:val="20"/>
                <w:lang w:val="lv-LV"/>
              </w:rPr>
            </w:pPr>
            <w:r w:rsidRPr="00E76799">
              <w:rPr>
                <w:szCs w:val="20"/>
                <w:lang w:val="lv-LV"/>
              </w:rPr>
              <w:t>Rezultāts</w:t>
            </w:r>
          </w:p>
        </w:tc>
      </w:tr>
      <w:tr w:rsidR="00346E54" w:rsidRPr="00E76799" w14:paraId="424F65C1" w14:textId="77777777" w:rsidTr="000D7296">
        <w:trPr>
          <w:cantSplit/>
        </w:trPr>
        <w:tc>
          <w:tcPr>
            <w:tcW w:w="7141" w:type="dxa"/>
          </w:tcPr>
          <w:p w14:paraId="7F689CBD" w14:textId="77777777" w:rsidR="00346E54" w:rsidRPr="00E76799" w:rsidRDefault="00346E54" w:rsidP="000D7296">
            <w:pPr>
              <w:spacing w:before="40" w:after="40"/>
              <w:rPr>
                <w:sz w:val="20"/>
                <w:szCs w:val="20"/>
                <w:lang w:val="lv-LV"/>
              </w:rPr>
            </w:pPr>
            <w:r w:rsidRPr="00E76799">
              <w:rPr>
                <w:sz w:val="20"/>
                <w:szCs w:val="20"/>
                <w:lang w:val="lv-LV"/>
              </w:rPr>
              <w:t>Klasificētie atribūti nav atrodami klasifikatoros.</w:t>
            </w:r>
          </w:p>
        </w:tc>
        <w:tc>
          <w:tcPr>
            <w:tcW w:w="1473" w:type="dxa"/>
          </w:tcPr>
          <w:p w14:paraId="6B51F5CB" w14:textId="77777777" w:rsidR="00346E54" w:rsidRPr="00E76799" w:rsidRDefault="00346E54" w:rsidP="000D7296">
            <w:pPr>
              <w:pStyle w:val="Tabulasteksts"/>
              <w:rPr>
                <w:szCs w:val="20"/>
                <w:lang w:val="lv-LV"/>
              </w:rPr>
            </w:pPr>
            <w:r w:rsidRPr="00E76799">
              <w:rPr>
                <w:szCs w:val="20"/>
                <w:lang w:val="lv-LV"/>
              </w:rPr>
              <w:t>Kļūda</w:t>
            </w:r>
          </w:p>
        </w:tc>
      </w:tr>
      <w:tr w:rsidR="00346E54" w:rsidRPr="00E76799" w14:paraId="10C98AED" w14:textId="77777777" w:rsidTr="000D7296">
        <w:trPr>
          <w:cantSplit/>
        </w:trPr>
        <w:tc>
          <w:tcPr>
            <w:tcW w:w="7141" w:type="dxa"/>
          </w:tcPr>
          <w:p w14:paraId="7AFF8470" w14:textId="77777777" w:rsidR="00346E54" w:rsidRPr="00E76799" w:rsidRDefault="00346E54" w:rsidP="00346E54">
            <w:pPr>
              <w:spacing w:before="40" w:after="40"/>
              <w:rPr>
                <w:sz w:val="20"/>
                <w:szCs w:val="20"/>
                <w:lang w:val="lv-LV"/>
              </w:rPr>
            </w:pPr>
            <w:r w:rsidRPr="00E76799">
              <w:rPr>
                <w:sz w:val="20"/>
                <w:szCs w:val="20"/>
                <w:lang w:val="lv-LV"/>
              </w:rPr>
              <w:t>Norādītais „Izrakstītas no” datums nav korekts (neeksistējošs datums, nākotnes datums).</w:t>
            </w:r>
          </w:p>
        </w:tc>
        <w:tc>
          <w:tcPr>
            <w:tcW w:w="1473" w:type="dxa"/>
          </w:tcPr>
          <w:p w14:paraId="3788A909" w14:textId="77777777" w:rsidR="00346E54" w:rsidRPr="00E76799" w:rsidRDefault="00346E54" w:rsidP="000D7296">
            <w:pPr>
              <w:pStyle w:val="Tabulasteksts"/>
              <w:rPr>
                <w:szCs w:val="20"/>
                <w:lang w:val="lv-LV"/>
              </w:rPr>
            </w:pPr>
            <w:r w:rsidRPr="00E76799">
              <w:rPr>
                <w:szCs w:val="20"/>
                <w:lang w:val="lv-LV"/>
              </w:rPr>
              <w:t>Kļūda</w:t>
            </w:r>
          </w:p>
        </w:tc>
      </w:tr>
      <w:tr w:rsidR="00346E54" w:rsidRPr="00E76799" w14:paraId="138FF077" w14:textId="77777777" w:rsidTr="000D7296">
        <w:trPr>
          <w:cantSplit/>
        </w:trPr>
        <w:tc>
          <w:tcPr>
            <w:tcW w:w="7141" w:type="dxa"/>
          </w:tcPr>
          <w:p w14:paraId="1EE3529B" w14:textId="77777777" w:rsidR="00346E54" w:rsidRPr="00E76799" w:rsidRDefault="00346E54" w:rsidP="00346E54">
            <w:pPr>
              <w:spacing w:before="40" w:after="40"/>
              <w:rPr>
                <w:sz w:val="20"/>
                <w:szCs w:val="20"/>
                <w:lang w:val="lv-LV"/>
              </w:rPr>
            </w:pPr>
            <w:r w:rsidRPr="00E76799">
              <w:rPr>
                <w:sz w:val="20"/>
                <w:szCs w:val="20"/>
                <w:lang w:val="lv-LV"/>
              </w:rPr>
              <w:t>Norādītais „Izrakstītas līdz” datums nav korekts (neeksistējošs datums, nākotnes datums, agrāk par „Izrakstītas no” datumu).</w:t>
            </w:r>
          </w:p>
        </w:tc>
        <w:tc>
          <w:tcPr>
            <w:tcW w:w="1473" w:type="dxa"/>
          </w:tcPr>
          <w:p w14:paraId="11E4DA1B" w14:textId="77777777" w:rsidR="00346E54" w:rsidRPr="00E76799" w:rsidRDefault="00346E54" w:rsidP="000D7296">
            <w:pPr>
              <w:pStyle w:val="Tabulasteksts"/>
              <w:rPr>
                <w:szCs w:val="20"/>
                <w:lang w:val="lv-LV"/>
              </w:rPr>
            </w:pPr>
            <w:r w:rsidRPr="00E76799">
              <w:rPr>
                <w:szCs w:val="20"/>
                <w:lang w:val="lv-LV"/>
              </w:rPr>
              <w:t>Kļūda</w:t>
            </w:r>
          </w:p>
        </w:tc>
      </w:tr>
      <w:tr w:rsidR="00346E54" w:rsidRPr="00E76799" w14:paraId="536187CB" w14:textId="77777777" w:rsidTr="000D7296">
        <w:trPr>
          <w:cantSplit/>
        </w:trPr>
        <w:tc>
          <w:tcPr>
            <w:tcW w:w="7141" w:type="dxa"/>
          </w:tcPr>
          <w:p w14:paraId="1408B09E" w14:textId="77777777" w:rsidR="00346E54" w:rsidRPr="00E76799" w:rsidRDefault="00346E54" w:rsidP="00346E54">
            <w:pPr>
              <w:spacing w:before="40" w:after="40"/>
              <w:rPr>
                <w:sz w:val="20"/>
                <w:szCs w:val="20"/>
                <w:lang w:val="lv-LV"/>
              </w:rPr>
            </w:pPr>
            <w:r w:rsidRPr="00E76799">
              <w:rPr>
                <w:sz w:val="20"/>
                <w:szCs w:val="20"/>
                <w:lang w:val="lv-LV"/>
              </w:rPr>
              <w:t>Norādītais „Izsniegts ĀL no” datums nav korekts (neeksistējošs datums, nākotnes datums).</w:t>
            </w:r>
          </w:p>
        </w:tc>
        <w:tc>
          <w:tcPr>
            <w:tcW w:w="1473" w:type="dxa"/>
          </w:tcPr>
          <w:p w14:paraId="2C6C5765" w14:textId="77777777" w:rsidR="00346E54" w:rsidRPr="00E76799" w:rsidRDefault="00346E54" w:rsidP="000D7296">
            <w:pPr>
              <w:pStyle w:val="Tabulasteksts"/>
              <w:rPr>
                <w:szCs w:val="20"/>
                <w:lang w:val="lv-LV"/>
              </w:rPr>
            </w:pPr>
            <w:r w:rsidRPr="00E76799">
              <w:rPr>
                <w:szCs w:val="20"/>
                <w:lang w:val="lv-LV"/>
              </w:rPr>
              <w:t>Kļūda</w:t>
            </w:r>
          </w:p>
        </w:tc>
      </w:tr>
      <w:tr w:rsidR="00346E54" w:rsidRPr="00E76799" w14:paraId="45F5A6AD" w14:textId="77777777" w:rsidTr="000D7296">
        <w:trPr>
          <w:cantSplit/>
        </w:trPr>
        <w:tc>
          <w:tcPr>
            <w:tcW w:w="7141" w:type="dxa"/>
          </w:tcPr>
          <w:p w14:paraId="5FA3693C" w14:textId="77777777" w:rsidR="00346E54" w:rsidRPr="00E76799" w:rsidRDefault="00346E54" w:rsidP="00346E54">
            <w:pPr>
              <w:spacing w:before="40" w:after="40"/>
              <w:rPr>
                <w:sz w:val="20"/>
                <w:szCs w:val="20"/>
                <w:lang w:val="lv-LV"/>
              </w:rPr>
            </w:pPr>
            <w:r w:rsidRPr="00E76799">
              <w:rPr>
                <w:sz w:val="20"/>
                <w:szCs w:val="20"/>
                <w:lang w:val="lv-LV"/>
              </w:rPr>
              <w:t>Norādītais „Izsniegts ĀL līdz” datums nav korekts (neeksistējošs datums, nākotnes datums, agrāk par „Izrakstītas līdz” datumu).</w:t>
            </w:r>
          </w:p>
        </w:tc>
        <w:tc>
          <w:tcPr>
            <w:tcW w:w="1473" w:type="dxa"/>
          </w:tcPr>
          <w:p w14:paraId="1B09119E" w14:textId="77777777" w:rsidR="00346E54" w:rsidRPr="00E76799" w:rsidRDefault="00346E54" w:rsidP="000D7296">
            <w:pPr>
              <w:pStyle w:val="Tabulasteksts"/>
              <w:rPr>
                <w:szCs w:val="20"/>
                <w:lang w:val="lv-LV"/>
              </w:rPr>
            </w:pPr>
            <w:r w:rsidRPr="00E76799">
              <w:rPr>
                <w:szCs w:val="20"/>
                <w:lang w:val="lv-LV"/>
              </w:rPr>
              <w:t>Kļūda</w:t>
            </w:r>
          </w:p>
        </w:tc>
      </w:tr>
      <w:tr w:rsidR="00CA3DC2" w:rsidRPr="00E76799" w14:paraId="3E1BB417" w14:textId="77777777" w:rsidTr="000D7296">
        <w:trPr>
          <w:cantSplit/>
        </w:trPr>
        <w:tc>
          <w:tcPr>
            <w:tcW w:w="7141" w:type="dxa"/>
          </w:tcPr>
          <w:p w14:paraId="7C08113D" w14:textId="77777777" w:rsidR="00CA3DC2" w:rsidRPr="00E76799" w:rsidRDefault="00CA3DC2" w:rsidP="000D7296">
            <w:pPr>
              <w:spacing w:before="40" w:after="40"/>
              <w:rPr>
                <w:sz w:val="20"/>
                <w:szCs w:val="20"/>
                <w:lang w:val="lv-LV"/>
              </w:rPr>
            </w:pPr>
            <w:r w:rsidRPr="00E76799">
              <w:rPr>
                <w:sz w:val="20"/>
                <w:szCs w:val="20"/>
                <w:lang w:val="lv-LV"/>
              </w:rPr>
              <w:t>Norādītais ĀP personas kods nav korekts (nekorekts kontrolcipars).</w:t>
            </w:r>
          </w:p>
        </w:tc>
        <w:tc>
          <w:tcPr>
            <w:tcW w:w="1473" w:type="dxa"/>
          </w:tcPr>
          <w:p w14:paraId="5C8A3B8F" w14:textId="77777777" w:rsidR="00CA3DC2" w:rsidRPr="00E76799" w:rsidRDefault="00CA3DC2" w:rsidP="000D7296">
            <w:pPr>
              <w:pStyle w:val="Tabulasteksts"/>
              <w:rPr>
                <w:szCs w:val="20"/>
                <w:lang w:val="lv-LV"/>
              </w:rPr>
            </w:pPr>
            <w:r w:rsidRPr="00E76799">
              <w:rPr>
                <w:szCs w:val="20"/>
                <w:lang w:val="lv-LV"/>
              </w:rPr>
              <w:t>Kļūda</w:t>
            </w:r>
          </w:p>
        </w:tc>
      </w:tr>
      <w:tr w:rsidR="00CA3DC2" w:rsidRPr="00E76799" w14:paraId="5D48563F" w14:textId="77777777" w:rsidTr="000D7296">
        <w:trPr>
          <w:cantSplit/>
        </w:trPr>
        <w:tc>
          <w:tcPr>
            <w:tcW w:w="7141" w:type="dxa"/>
          </w:tcPr>
          <w:p w14:paraId="47D8B9B6" w14:textId="77777777" w:rsidR="00CA3DC2" w:rsidRPr="00E76799" w:rsidRDefault="00CA3DC2" w:rsidP="000D7296">
            <w:pPr>
              <w:spacing w:before="40" w:after="40"/>
              <w:rPr>
                <w:sz w:val="20"/>
                <w:szCs w:val="20"/>
                <w:lang w:val="lv-LV"/>
              </w:rPr>
            </w:pPr>
            <w:r w:rsidRPr="00E76799">
              <w:rPr>
                <w:sz w:val="20"/>
                <w:szCs w:val="20"/>
                <w:lang w:val="lv-LV"/>
              </w:rPr>
              <w:t>Norādītais pacienta personas kods nav korekts (nekorekts kontrolcipars).</w:t>
            </w:r>
          </w:p>
        </w:tc>
        <w:tc>
          <w:tcPr>
            <w:tcW w:w="1473" w:type="dxa"/>
          </w:tcPr>
          <w:p w14:paraId="60594F69" w14:textId="77777777" w:rsidR="00CA3DC2" w:rsidRPr="00E76799" w:rsidRDefault="00CA3DC2" w:rsidP="000D7296">
            <w:pPr>
              <w:pStyle w:val="Tabulasteksts"/>
              <w:rPr>
                <w:szCs w:val="20"/>
                <w:lang w:val="lv-LV"/>
              </w:rPr>
            </w:pPr>
            <w:r w:rsidRPr="00E76799">
              <w:rPr>
                <w:szCs w:val="20"/>
                <w:lang w:val="lv-LV"/>
              </w:rPr>
              <w:t>Kļūda</w:t>
            </w:r>
          </w:p>
        </w:tc>
      </w:tr>
    </w:tbl>
    <w:p w14:paraId="3B218654" w14:textId="77777777" w:rsidR="005D0B97" w:rsidRPr="00E76799" w:rsidRDefault="005D0B97" w:rsidP="005D0B97">
      <w:pPr>
        <w:spacing w:before="120"/>
        <w:rPr>
          <w:rFonts w:cs="Arial"/>
          <w:b/>
        </w:rPr>
      </w:pPr>
      <w:r w:rsidRPr="00E76799">
        <w:rPr>
          <w:rFonts w:cs="Arial"/>
          <w:b/>
        </w:rPr>
        <w:t>Izejas dati:</w:t>
      </w:r>
    </w:p>
    <w:p w14:paraId="102B1D62" w14:textId="7075C8DD" w:rsidR="005D0B97" w:rsidRPr="00E76799" w:rsidRDefault="0044443D" w:rsidP="009B2113">
      <w:pPr>
        <w:pStyle w:val="Tabulasnosaukums"/>
        <w:rPr>
          <w:rFonts w:cs="Arial"/>
        </w:rPr>
      </w:pPr>
      <w:r w:rsidRPr="00E76799">
        <w:rPr>
          <w:rFonts w:cs="Arial"/>
        </w:rPr>
        <w:fldChar w:fldCharType="begin"/>
      </w:r>
      <w:r w:rsidR="005D0B97" w:rsidRPr="00E76799">
        <w:rPr>
          <w:rFonts w:cs="Arial"/>
        </w:rPr>
        <w:instrText xml:space="preserve"> SEQ Tabula \# "0.tabula. " </w:instrText>
      </w:r>
      <w:r w:rsidRPr="00E76799">
        <w:rPr>
          <w:rFonts w:cs="Arial"/>
        </w:rPr>
        <w:fldChar w:fldCharType="separate"/>
      </w:r>
      <w:bookmarkStart w:id="770" w:name="_Toc423971870"/>
      <w:bookmarkStart w:id="771" w:name="_Toc476848192"/>
      <w:r w:rsidR="00F14A4F">
        <w:rPr>
          <w:rFonts w:cs="Arial"/>
          <w:noProof/>
        </w:rPr>
        <w:t>63.</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5D0B97" w:rsidRPr="00E76799">
        <w:rPr>
          <w:rFonts w:cs="Arial"/>
        </w:rPr>
        <w:t>Funkcijas „</w:t>
      </w:r>
      <w:r w:rsidRPr="00E76799">
        <w:rPr>
          <w:rFonts w:cs="Arial"/>
        </w:rPr>
        <w:fldChar w:fldCharType="begin"/>
      </w:r>
      <w:r w:rsidR="005D0B97" w:rsidRPr="00E76799">
        <w:rPr>
          <w:rFonts w:cs="Arial"/>
        </w:rPr>
        <w:instrText xml:space="preserve"> STYLEREF "Heading 4" </w:instrText>
      </w:r>
      <w:r w:rsidRPr="00E76799">
        <w:rPr>
          <w:rFonts w:cs="Arial"/>
        </w:rPr>
        <w:fldChar w:fldCharType="separate"/>
      </w:r>
      <w:r w:rsidR="00F14A4F">
        <w:rPr>
          <w:rFonts w:cs="Arial"/>
          <w:noProof/>
        </w:rPr>
        <w:t>Izgūt receptes (uzraugam)</w:t>
      </w:r>
      <w:r w:rsidRPr="00E76799">
        <w:rPr>
          <w:rFonts w:cs="Arial"/>
        </w:rPr>
        <w:fldChar w:fldCharType="end"/>
      </w:r>
      <w:r w:rsidR="005D0B97" w:rsidRPr="00E76799">
        <w:rPr>
          <w:rFonts w:cs="Arial"/>
        </w:rPr>
        <w:t>” izejas dati</w:t>
      </w:r>
      <w:bookmarkEnd w:id="770"/>
      <w:bookmarkEnd w:id="771"/>
    </w:p>
    <w:tbl>
      <w:tblPr>
        <w:tblStyle w:val="TableGrid"/>
        <w:tblW w:w="8615" w:type="dxa"/>
        <w:tblLook w:val="04A0" w:firstRow="1" w:lastRow="0" w:firstColumn="1" w:lastColumn="0" w:noHBand="0" w:noVBand="1"/>
      </w:tblPr>
      <w:tblGrid>
        <w:gridCol w:w="1951"/>
        <w:gridCol w:w="1276"/>
        <w:gridCol w:w="5388"/>
      </w:tblGrid>
      <w:tr w:rsidR="005D0B97" w:rsidRPr="00E76799" w14:paraId="5773C431" w14:textId="77777777" w:rsidTr="002B7B6B">
        <w:trPr>
          <w:trHeight w:val="397"/>
          <w:tblHeader/>
        </w:trPr>
        <w:tc>
          <w:tcPr>
            <w:tcW w:w="1951" w:type="dxa"/>
            <w:tcBorders>
              <w:bottom w:val="single" w:sz="12" w:space="0" w:color="000000"/>
            </w:tcBorders>
            <w:shd w:val="clear" w:color="auto" w:fill="F2F2F2"/>
            <w:vAlign w:val="center"/>
          </w:tcPr>
          <w:p w14:paraId="6112FC69" w14:textId="77777777" w:rsidR="005D0B97" w:rsidRPr="00E76799" w:rsidRDefault="005D0B97" w:rsidP="005D0B97">
            <w:pPr>
              <w:jc w:val="center"/>
              <w:rPr>
                <w:rFonts w:cs="Arial"/>
                <w:i/>
                <w:color w:val="0070C0"/>
                <w:sz w:val="20"/>
                <w:szCs w:val="20"/>
                <w:lang w:val="lv-LV"/>
              </w:rPr>
            </w:pPr>
            <w:r w:rsidRPr="00E76799">
              <w:rPr>
                <w:rFonts w:cs="Arial"/>
                <w:b/>
                <w:sz w:val="20"/>
                <w:szCs w:val="20"/>
                <w:lang w:val="lv-LV"/>
              </w:rPr>
              <w:t>Atribūts</w:t>
            </w:r>
          </w:p>
        </w:tc>
        <w:tc>
          <w:tcPr>
            <w:tcW w:w="1276" w:type="dxa"/>
            <w:tcBorders>
              <w:bottom w:val="single" w:sz="12" w:space="0" w:color="000000"/>
            </w:tcBorders>
            <w:shd w:val="clear" w:color="auto" w:fill="F2F2F2"/>
            <w:vAlign w:val="center"/>
          </w:tcPr>
          <w:p w14:paraId="306A30BF" w14:textId="77777777" w:rsidR="005D0B97" w:rsidRPr="00E76799" w:rsidRDefault="005D0B97" w:rsidP="005D0B97">
            <w:pPr>
              <w:jc w:val="center"/>
              <w:rPr>
                <w:rFonts w:cs="Arial"/>
                <w:i/>
                <w:color w:val="0070C0"/>
                <w:sz w:val="20"/>
                <w:szCs w:val="20"/>
                <w:lang w:val="lv-LV"/>
              </w:rPr>
            </w:pPr>
            <w:r w:rsidRPr="00E76799">
              <w:rPr>
                <w:rFonts w:cs="Arial"/>
                <w:b/>
                <w:sz w:val="20"/>
                <w:szCs w:val="20"/>
                <w:lang w:val="lv-LV"/>
              </w:rPr>
              <w:t>Tips</w:t>
            </w:r>
          </w:p>
        </w:tc>
        <w:tc>
          <w:tcPr>
            <w:tcW w:w="5388" w:type="dxa"/>
            <w:tcBorders>
              <w:bottom w:val="single" w:sz="12" w:space="0" w:color="000000"/>
            </w:tcBorders>
            <w:shd w:val="clear" w:color="auto" w:fill="F2F2F2"/>
            <w:vAlign w:val="center"/>
          </w:tcPr>
          <w:p w14:paraId="74DCD8BD" w14:textId="77777777" w:rsidR="005D0B97" w:rsidRPr="00E76799" w:rsidRDefault="005D0B97" w:rsidP="005D0B97">
            <w:pPr>
              <w:jc w:val="center"/>
              <w:rPr>
                <w:rFonts w:cs="Arial"/>
                <w:b/>
                <w:sz w:val="20"/>
                <w:szCs w:val="20"/>
                <w:lang w:val="lv-LV"/>
              </w:rPr>
            </w:pPr>
            <w:r w:rsidRPr="00E76799">
              <w:rPr>
                <w:rFonts w:cs="Arial"/>
                <w:b/>
                <w:sz w:val="20"/>
                <w:szCs w:val="20"/>
                <w:lang w:val="lv-LV"/>
              </w:rPr>
              <w:t>Apraksts</w:t>
            </w:r>
          </w:p>
        </w:tc>
      </w:tr>
      <w:tr w:rsidR="002B7B6B" w:rsidRPr="00E76799" w14:paraId="574998B0" w14:textId="77777777" w:rsidTr="002B7B6B">
        <w:trPr>
          <w:cantSplit/>
        </w:trPr>
        <w:tc>
          <w:tcPr>
            <w:tcW w:w="1951" w:type="dxa"/>
          </w:tcPr>
          <w:p w14:paraId="0F3A7D9F" w14:textId="77777777" w:rsidR="002B7B6B" w:rsidRPr="00E76799" w:rsidRDefault="002B7B6B" w:rsidP="002B7B6B">
            <w:pPr>
              <w:spacing w:before="40" w:after="40"/>
              <w:rPr>
                <w:sz w:val="20"/>
                <w:szCs w:val="20"/>
                <w:lang w:val="lv-LV"/>
              </w:rPr>
            </w:pPr>
            <w:r w:rsidRPr="00E76799">
              <w:rPr>
                <w:sz w:val="20"/>
                <w:szCs w:val="20"/>
                <w:lang w:val="lv-LV"/>
              </w:rPr>
              <w:t xml:space="preserve">Receptes </w:t>
            </w:r>
          </w:p>
        </w:tc>
        <w:tc>
          <w:tcPr>
            <w:tcW w:w="1276" w:type="dxa"/>
          </w:tcPr>
          <w:p w14:paraId="51F1ECDD" w14:textId="77777777" w:rsidR="002B7B6B" w:rsidRPr="00E76799" w:rsidRDefault="002B7B6B" w:rsidP="000D7296">
            <w:pPr>
              <w:spacing w:before="40" w:after="40"/>
              <w:rPr>
                <w:sz w:val="20"/>
                <w:szCs w:val="20"/>
                <w:lang w:val="lv-LV"/>
              </w:rPr>
            </w:pPr>
            <w:r w:rsidRPr="00E76799">
              <w:rPr>
                <w:sz w:val="20"/>
                <w:szCs w:val="20"/>
                <w:lang w:val="lv-LV"/>
              </w:rPr>
              <w:t>Saliktu elementu saraksts</w:t>
            </w:r>
          </w:p>
        </w:tc>
        <w:tc>
          <w:tcPr>
            <w:tcW w:w="5388" w:type="dxa"/>
          </w:tcPr>
          <w:p w14:paraId="4918CBA7" w14:textId="77777777" w:rsidR="002B7B6B" w:rsidRPr="00E76799" w:rsidRDefault="002B7B6B" w:rsidP="000D7296">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_Ref324853818 \h  \* MERGEFORMAT </w:instrText>
            </w:r>
            <w:r w:rsidR="004B30FE" w:rsidRPr="00E76799">
              <w:rPr>
                <w:szCs w:val="20"/>
              </w:rPr>
            </w:r>
            <w:r w:rsidR="004B30FE" w:rsidRPr="00E76799">
              <w:rPr>
                <w:szCs w:val="20"/>
              </w:rPr>
              <w:fldChar w:fldCharType="separate"/>
            </w:r>
            <w:r w:rsidR="00F14A4F" w:rsidRPr="00F14A4F">
              <w:rPr>
                <w:szCs w:val="20"/>
                <w:lang w:val="lv-LV"/>
              </w:rPr>
              <w:t>Izgūt receptes datus</w:t>
            </w:r>
            <w:r w:rsidR="004B30FE" w:rsidRPr="00E76799">
              <w:rPr>
                <w:szCs w:val="20"/>
              </w:rPr>
              <w:fldChar w:fldCharType="end"/>
            </w:r>
            <w:r w:rsidRPr="00E76799">
              <w:rPr>
                <w:szCs w:val="20"/>
                <w:lang w:val="lv-LV"/>
              </w:rPr>
              <w:t>” izejas datus.</w:t>
            </w:r>
          </w:p>
        </w:tc>
      </w:tr>
      <w:tr w:rsidR="005D0B97" w:rsidRPr="00E76799" w14:paraId="6DAA4FDE" w14:textId="77777777" w:rsidTr="002B7B6B">
        <w:trPr>
          <w:cantSplit/>
        </w:trPr>
        <w:tc>
          <w:tcPr>
            <w:tcW w:w="1951" w:type="dxa"/>
          </w:tcPr>
          <w:p w14:paraId="3D737BAB" w14:textId="77777777" w:rsidR="005D0B97" w:rsidRPr="00E76799" w:rsidRDefault="005D0B97" w:rsidP="005D0B97">
            <w:pPr>
              <w:pStyle w:val="Tabulasteksts"/>
              <w:rPr>
                <w:szCs w:val="20"/>
                <w:lang w:val="lv-LV"/>
              </w:rPr>
            </w:pPr>
            <w:r w:rsidRPr="00E76799">
              <w:rPr>
                <w:szCs w:val="20"/>
                <w:lang w:val="lv-LV"/>
              </w:rPr>
              <w:t>Brīdinājumi / kļūdas</w:t>
            </w:r>
          </w:p>
        </w:tc>
        <w:tc>
          <w:tcPr>
            <w:tcW w:w="1276" w:type="dxa"/>
          </w:tcPr>
          <w:p w14:paraId="125C1FE6" w14:textId="77777777" w:rsidR="005D0B97" w:rsidRPr="00E76799" w:rsidRDefault="005D0B97" w:rsidP="005D0B97">
            <w:pPr>
              <w:pStyle w:val="Tabulasteksts"/>
              <w:rPr>
                <w:szCs w:val="20"/>
                <w:lang w:val="lv-LV"/>
              </w:rPr>
            </w:pPr>
            <w:r w:rsidRPr="00E76799">
              <w:rPr>
                <w:szCs w:val="20"/>
                <w:lang w:val="lv-LV"/>
              </w:rPr>
              <w:t>Saliktu elementu saraksts</w:t>
            </w:r>
          </w:p>
        </w:tc>
        <w:tc>
          <w:tcPr>
            <w:tcW w:w="5388" w:type="dxa"/>
          </w:tcPr>
          <w:p w14:paraId="734066AF" w14:textId="77777777" w:rsidR="005D0B97" w:rsidRPr="00E76799" w:rsidRDefault="005D0B97" w:rsidP="005D0B97">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08B04741" w14:textId="77777777" w:rsidR="005D0B97" w:rsidRPr="00E76799" w:rsidRDefault="005D0B97" w:rsidP="005D0B97">
            <w:pPr>
              <w:pStyle w:val="Tabulasteksts"/>
              <w:spacing w:before="120"/>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39C6EDE3" w14:textId="77777777" w:rsidR="007C5B7D" w:rsidRPr="00E76799" w:rsidRDefault="00F43EEB" w:rsidP="004E1879">
      <w:pPr>
        <w:pStyle w:val="Heading4"/>
        <w:rPr>
          <w:rFonts w:cs="Arial"/>
        </w:rPr>
      </w:pPr>
      <w:bookmarkStart w:id="772" w:name="_Toc328989865"/>
      <w:bookmarkStart w:id="773" w:name="_Toc328990312"/>
      <w:bookmarkStart w:id="774" w:name="_Toc328994214"/>
      <w:bookmarkStart w:id="775" w:name="_Toc328994678"/>
      <w:bookmarkStart w:id="776" w:name="_Toc328999257"/>
      <w:bookmarkStart w:id="777" w:name="_Toc328999801"/>
      <w:bookmarkStart w:id="778" w:name="_Toc329001406"/>
      <w:bookmarkStart w:id="779" w:name="_Toc329001871"/>
      <w:bookmarkStart w:id="780" w:name="_Toc329002442"/>
      <w:bookmarkStart w:id="781" w:name="_Toc329003565"/>
      <w:bookmarkStart w:id="782" w:name="_Toc329004233"/>
      <w:bookmarkStart w:id="783" w:name="_Toc329004720"/>
      <w:bookmarkStart w:id="784" w:name="_Toc329005207"/>
      <w:bookmarkStart w:id="785" w:name="_Toc329010392"/>
      <w:bookmarkStart w:id="786" w:name="_Toc329016788"/>
      <w:bookmarkStart w:id="787" w:name="_Toc328989866"/>
      <w:bookmarkStart w:id="788" w:name="_Toc328990313"/>
      <w:bookmarkStart w:id="789" w:name="_Toc328994215"/>
      <w:bookmarkStart w:id="790" w:name="_Toc328994679"/>
      <w:bookmarkStart w:id="791" w:name="_Toc328999258"/>
      <w:bookmarkStart w:id="792" w:name="_Toc328999802"/>
      <w:bookmarkStart w:id="793" w:name="_Toc329001407"/>
      <w:bookmarkStart w:id="794" w:name="_Toc329001872"/>
      <w:bookmarkStart w:id="795" w:name="_Toc329002443"/>
      <w:bookmarkStart w:id="796" w:name="_Toc329003566"/>
      <w:bookmarkStart w:id="797" w:name="_Toc329004234"/>
      <w:bookmarkStart w:id="798" w:name="_Toc329004721"/>
      <w:bookmarkStart w:id="799" w:name="_Toc329005208"/>
      <w:bookmarkStart w:id="800" w:name="_Toc329010393"/>
      <w:bookmarkStart w:id="801" w:name="_Toc329016789"/>
      <w:bookmarkStart w:id="802" w:name="_Toc328989867"/>
      <w:bookmarkStart w:id="803" w:name="_Toc328990314"/>
      <w:bookmarkStart w:id="804" w:name="_Toc328994216"/>
      <w:bookmarkStart w:id="805" w:name="_Toc328994680"/>
      <w:bookmarkStart w:id="806" w:name="_Toc328999259"/>
      <w:bookmarkStart w:id="807" w:name="_Toc328999803"/>
      <w:bookmarkStart w:id="808" w:name="_Toc329001408"/>
      <w:bookmarkStart w:id="809" w:name="_Toc329001873"/>
      <w:bookmarkStart w:id="810" w:name="_Toc329002444"/>
      <w:bookmarkStart w:id="811" w:name="_Toc329003567"/>
      <w:bookmarkStart w:id="812" w:name="_Toc329004235"/>
      <w:bookmarkStart w:id="813" w:name="_Toc329004722"/>
      <w:bookmarkStart w:id="814" w:name="_Toc329005209"/>
      <w:bookmarkStart w:id="815" w:name="_Toc329010394"/>
      <w:bookmarkStart w:id="816" w:name="_Toc329016790"/>
      <w:bookmarkStart w:id="817" w:name="_Toc328989868"/>
      <w:bookmarkStart w:id="818" w:name="_Toc328990315"/>
      <w:bookmarkStart w:id="819" w:name="_Toc328994217"/>
      <w:bookmarkStart w:id="820" w:name="_Toc328994681"/>
      <w:bookmarkStart w:id="821" w:name="_Toc328999260"/>
      <w:bookmarkStart w:id="822" w:name="_Toc328999804"/>
      <w:bookmarkStart w:id="823" w:name="_Toc329001409"/>
      <w:bookmarkStart w:id="824" w:name="_Toc329001874"/>
      <w:bookmarkStart w:id="825" w:name="_Toc329002445"/>
      <w:bookmarkStart w:id="826" w:name="_Toc329003568"/>
      <w:bookmarkStart w:id="827" w:name="_Toc329004236"/>
      <w:bookmarkStart w:id="828" w:name="_Toc329004723"/>
      <w:bookmarkStart w:id="829" w:name="_Toc329005210"/>
      <w:bookmarkStart w:id="830" w:name="_Toc329010395"/>
      <w:bookmarkStart w:id="831" w:name="_Toc329016791"/>
      <w:bookmarkStart w:id="832" w:name="_Toc328989869"/>
      <w:bookmarkStart w:id="833" w:name="_Toc328990316"/>
      <w:bookmarkStart w:id="834" w:name="_Toc328994218"/>
      <w:bookmarkStart w:id="835" w:name="_Toc328994682"/>
      <w:bookmarkStart w:id="836" w:name="_Toc328999261"/>
      <w:bookmarkStart w:id="837" w:name="_Toc328999805"/>
      <w:bookmarkStart w:id="838" w:name="_Toc329001410"/>
      <w:bookmarkStart w:id="839" w:name="_Toc329001875"/>
      <w:bookmarkStart w:id="840" w:name="_Toc329002446"/>
      <w:bookmarkStart w:id="841" w:name="_Toc329003569"/>
      <w:bookmarkStart w:id="842" w:name="_Toc329004237"/>
      <w:bookmarkStart w:id="843" w:name="_Toc329004724"/>
      <w:bookmarkStart w:id="844" w:name="_Toc329005211"/>
      <w:bookmarkStart w:id="845" w:name="_Toc329010396"/>
      <w:bookmarkStart w:id="846" w:name="_Toc329016792"/>
      <w:bookmarkStart w:id="847" w:name="_Toc328989870"/>
      <w:bookmarkStart w:id="848" w:name="_Toc328990317"/>
      <w:bookmarkStart w:id="849" w:name="_Toc328994219"/>
      <w:bookmarkStart w:id="850" w:name="_Toc328994683"/>
      <w:bookmarkStart w:id="851" w:name="_Toc328999262"/>
      <w:bookmarkStart w:id="852" w:name="_Toc328999806"/>
      <w:bookmarkStart w:id="853" w:name="_Toc329001411"/>
      <w:bookmarkStart w:id="854" w:name="_Toc329001876"/>
      <w:bookmarkStart w:id="855" w:name="_Toc329002447"/>
      <w:bookmarkStart w:id="856" w:name="_Toc329003570"/>
      <w:bookmarkStart w:id="857" w:name="_Toc329004238"/>
      <w:bookmarkStart w:id="858" w:name="_Toc329004725"/>
      <w:bookmarkStart w:id="859" w:name="_Toc329005212"/>
      <w:bookmarkStart w:id="860" w:name="_Toc329010397"/>
      <w:bookmarkStart w:id="861" w:name="_Toc329016793"/>
      <w:bookmarkStart w:id="862" w:name="_Toc328989871"/>
      <w:bookmarkStart w:id="863" w:name="_Toc328990318"/>
      <w:bookmarkStart w:id="864" w:name="_Toc328994220"/>
      <w:bookmarkStart w:id="865" w:name="_Toc328994684"/>
      <w:bookmarkStart w:id="866" w:name="_Toc328999263"/>
      <w:bookmarkStart w:id="867" w:name="_Toc328999807"/>
      <w:bookmarkStart w:id="868" w:name="_Toc329001412"/>
      <w:bookmarkStart w:id="869" w:name="_Toc329001877"/>
      <w:bookmarkStart w:id="870" w:name="_Toc329002448"/>
      <w:bookmarkStart w:id="871" w:name="_Toc329003571"/>
      <w:bookmarkStart w:id="872" w:name="_Toc329004239"/>
      <w:bookmarkStart w:id="873" w:name="_Toc329004726"/>
      <w:bookmarkStart w:id="874" w:name="_Toc329005213"/>
      <w:bookmarkStart w:id="875" w:name="_Toc329010398"/>
      <w:bookmarkStart w:id="876" w:name="_Toc329016794"/>
      <w:bookmarkStart w:id="877" w:name="_Toc328989898"/>
      <w:bookmarkStart w:id="878" w:name="_Toc328990345"/>
      <w:bookmarkStart w:id="879" w:name="_Toc328994247"/>
      <w:bookmarkStart w:id="880" w:name="_Toc328994711"/>
      <w:bookmarkStart w:id="881" w:name="_Toc328999290"/>
      <w:bookmarkStart w:id="882" w:name="_Toc328999834"/>
      <w:bookmarkStart w:id="883" w:name="_Toc329001439"/>
      <w:bookmarkStart w:id="884" w:name="_Toc329001904"/>
      <w:bookmarkStart w:id="885" w:name="_Toc329002475"/>
      <w:bookmarkStart w:id="886" w:name="_Toc329003598"/>
      <w:bookmarkStart w:id="887" w:name="_Toc329004266"/>
      <w:bookmarkStart w:id="888" w:name="_Toc329004753"/>
      <w:bookmarkStart w:id="889" w:name="_Toc329005240"/>
      <w:bookmarkStart w:id="890" w:name="_Toc329010425"/>
      <w:bookmarkStart w:id="891" w:name="_Toc329016821"/>
      <w:bookmarkStart w:id="892" w:name="_Toc328989899"/>
      <w:bookmarkStart w:id="893" w:name="_Toc328990346"/>
      <w:bookmarkStart w:id="894" w:name="_Toc328994248"/>
      <w:bookmarkStart w:id="895" w:name="_Toc328994712"/>
      <w:bookmarkStart w:id="896" w:name="_Toc328999291"/>
      <w:bookmarkStart w:id="897" w:name="_Toc328999835"/>
      <w:bookmarkStart w:id="898" w:name="_Toc329001440"/>
      <w:bookmarkStart w:id="899" w:name="_Toc329001905"/>
      <w:bookmarkStart w:id="900" w:name="_Toc329002476"/>
      <w:bookmarkStart w:id="901" w:name="_Toc329003599"/>
      <w:bookmarkStart w:id="902" w:name="_Toc329004267"/>
      <w:bookmarkStart w:id="903" w:name="_Toc329004754"/>
      <w:bookmarkStart w:id="904" w:name="_Toc329005241"/>
      <w:bookmarkStart w:id="905" w:name="_Toc329010426"/>
      <w:bookmarkStart w:id="906" w:name="_Toc329016822"/>
      <w:bookmarkStart w:id="907" w:name="_Toc328989900"/>
      <w:bookmarkStart w:id="908" w:name="_Toc328990347"/>
      <w:bookmarkStart w:id="909" w:name="_Toc328994249"/>
      <w:bookmarkStart w:id="910" w:name="_Toc328994713"/>
      <w:bookmarkStart w:id="911" w:name="_Toc328999292"/>
      <w:bookmarkStart w:id="912" w:name="_Toc328999836"/>
      <w:bookmarkStart w:id="913" w:name="_Toc329001441"/>
      <w:bookmarkStart w:id="914" w:name="_Toc329001906"/>
      <w:bookmarkStart w:id="915" w:name="_Toc329002477"/>
      <w:bookmarkStart w:id="916" w:name="_Toc329003600"/>
      <w:bookmarkStart w:id="917" w:name="_Toc329004268"/>
      <w:bookmarkStart w:id="918" w:name="_Toc329004755"/>
      <w:bookmarkStart w:id="919" w:name="_Toc329005242"/>
      <w:bookmarkStart w:id="920" w:name="_Toc329010427"/>
      <w:bookmarkStart w:id="921" w:name="_Toc329016823"/>
      <w:bookmarkStart w:id="922" w:name="_Toc328989901"/>
      <w:bookmarkStart w:id="923" w:name="_Toc328990348"/>
      <w:bookmarkStart w:id="924" w:name="_Toc328994250"/>
      <w:bookmarkStart w:id="925" w:name="_Toc328994714"/>
      <w:bookmarkStart w:id="926" w:name="_Toc328999293"/>
      <w:bookmarkStart w:id="927" w:name="_Toc328999837"/>
      <w:bookmarkStart w:id="928" w:name="_Toc329001442"/>
      <w:bookmarkStart w:id="929" w:name="_Toc329001907"/>
      <w:bookmarkStart w:id="930" w:name="_Toc329002478"/>
      <w:bookmarkStart w:id="931" w:name="_Toc329003601"/>
      <w:bookmarkStart w:id="932" w:name="_Toc329004269"/>
      <w:bookmarkStart w:id="933" w:name="_Toc329004756"/>
      <w:bookmarkStart w:id="934" w:name="_Toc329005243"/>
      <w:bookmarkStart w:id="935" w:name="_Toc329010428"/>
      <w:bookmarkStart w:id="936" w:name="_Toc329016824"/>
      <w:bookmarkStart w:id="937" w:name="_Toc328989902"/>
      <w:bookmarkStart w:id="938" w:name="_Toc328990349"/>
      <w:bookmarkStart w:id="939" w:name="_Toc328994251"/>
      <w:bookmarkStart w:id="940" w:name="_Toc328994715"/>
      <w:bookmarkStart w:id="941" w:name="_Toc328999294"/>
      <w:bookmarkStart w:id="942" w:name="_Toc328999838"/>
      <w:bookmarkStart w:id="943" w:name="_Toc329001443"/>
      <w:bookmarkStart w:id="944" w:name="_Toc329001908"/>
      <w:bookmarkStart w:id="945" w:name="_Toc329002479"/>
      <w:bookmarkStart w:id="946" w:name="_Toc329003602"/>
      <w:bookmarkStart w:id="947" w:name="_Toc329004270"/>
      <w:bookmarkStart w:id="948" w:name="_Toc329004757"/>
      <w:bookmarkStart w:id="949" w:name="_Toc329005244"/>
      <w:bookmarkStart w:id="950" w:name="_Toc329010429"/>
      <w:bookmarkStart w:id="951" w:name="_Toc329016825"/>
      <w:bookmarkStart w:id="952" w:name="_Toc328989903"/>
      <w:bookmarkStart w:id="953" w:name="_Toc328990350"/>
      <w:bookmarkStart w:id="954" w:name="_Toc328994252"/>
      <w:bookmarkStart w:id="955" w:name="_Toc328994716"/>
      <w:bookmarkStart w:id="956" w:name="_Toc328999295"/>
      <w:bookmarkStart w:id="957" w:name="_Toc328999839"/>
      <w:bookmarkStart w:id="958" w:name="_Toc329001444"/>
      <w:bookmarkStart w:id="959" w:name="_Toc329001909"/>
      <w:bookmarkStart w:id="960" w:name="_Toc329002480"/>
      <w:bookmarkStart w:id="961" w:name="_Toc329003603"/>
      <w:bookmarkStart w:id="962" w:name="_Toc329004271"/>
      <w:bookmarkStart w:id="963" w:name="_Toc329004758"/>
      <w:bookmarkStart w:id="964" w:name="_Toc329005245"/>
      <w:bookmarkStart w:id="965" w:name="_Toc329010430"/>
      <w:bookmarkStart w:id="966" w:name="_Toc329016826"/>
      <w:bookmarkStart w:id="967" w:name="_Toc328989919"/>
      <w:bookmarkStart w:id="968" w:name="_Toc328990366"/>
      <w:bookmarkStart w:id="969" w:name="_Toc328994268"/>
      <w:bookmarkStart w:id="970" w:name="_Toc328994732"/>
      <w:bookmarkStart w:id="971" w:name="_Toc328999311"/>
      <w:bookmarkStart w:id="972" w:name="_Toc328999855"/>
      <w:bookmarkStart w:id="973" w:name="_Toc329001460"/>
      <w:bookmarkStart w:id="974" w:name="_Toc329001925"/>
      <w:bookmarkStart w:id="975" w:name="_Toc329002496"/>
      <w:bookmarkStart w:id="976" w:name="_Toc329003619"/>
      <w:bookmarkStart w:id="977" w:name="_Toc329004287"/>
      <w:bookmarkStart w:id="978" w:name="_Toc329004774"/>
      <w:bookmarkStart w:id="979" w:name="_Toc329005261"/>
      <w:bookmarkStart w:id="980" w:name="_Toc329010446"/>
      <w:bookmarkStart w:id="981" w:name="_Toc329016842"/>
      <w:bookmarkStart w:id="982" w:name="_Toc328989920"/>
      <w:bookmarkStart w:id="983" w:name="_Toc328990367"/>
      <w:bookmarkStart w:id="984" w:name="_Toc328994269"/>
      <w:bookmarkStart w:id="985" w:name="_Toc328994733"/>
      <w:bookmarkStart w:id="986" w:name="_Toc328999312"/>
      <w:bookmarkStart w:id="987" w:name="_Toc328999856"/>
      <w:bookmarkStart w:id="988" w:name="_Toc329001461"/>
      <w:bookmarkStart w:id="989" w:name="_Toc329001926"/>
      <w:bookmarkStart w:id="990" w:name="_Toc329002497"/>
      <w:bookmarkStart w:id="991" w:name="_Toc329003620"/>
      <w:bookmarkStart w:id="992" w:name="_Toc329004288"/>
      <w:bookmarkStart w:id="993" w:name="_Toc329004775"/>
      <w:bookmarkStart w:id="994" w:name="_Toc329005262"/>
      <w:bookmarkStart w:id="995" w:name="_Toc329010447"/>
      <w:bookmarkStart w:id="996" w:name="_Toc329016843"/>
      <w:bookmarkStart w:id="997" w:name="_Toc328989930"/>
      <w:bookmarkStart w:id="998" w:name="_Toc328990377"/>
      <w:bookmarkStart w:id="999" w:name="_Toc328994279"/>
      <w:bookmarkStart w:id="1000" w:name="_Toc328994743"/>
      <w:bookmarkStart w:id="1001" w:name="_Toc328999322"/>
      <w:bookmarkStart w:id="1002" w:name="_Toc328999866"/>
      <w:bookmarkStart w:id="1003" w:name="_Toc329001471"/>
      <w:bookmarkStart w:id="1004" w:name="_Toc329001936"/>
      <w:bookmarkStart w:id="1005" w:name="_Toc329002507"/>
      <w:bookmarkStart w:id="1006" w:name="_Toc329003630"/>
      <w:bookmarkStart w:id="1007" w:name="_Toc329004298"/>
      <w:bookmarkStart w:id="1008" w:name="_Toc329004785"/>
      <w:bookmarkStart w:id="1009" w:name="_Toc329005272"/>
      <w:bookmarkStart w:id="1010" w:name="_Toc329010457"/>
      <w:bookmarkStart w:id="1011" w:name="_Toc329016853"/>
      <w:bookmarkStart w:id="1012" w:name="_Toc328989931"/>
      <w:bookmarkStart w:id="1013" w:name="_Toc328990378"/>
      <w:bookmarkStart w:id="1014" w:name="_Toc328994280"/>
      <w:bookmarkStart w:id="1015" w:name="_Toc328994744"/>
      <w:bookmarkStart w:id="1016" w:name="_Toc328999323"/>
      <w:bookmarkStart w:id="1017" w:name="_Toc328999867"/>
      <w:bookmarkStart w:id="1018" w:name="_Toc329001472"/>
      <w:bookmarkStart w:id="1019" w:name="_Toc329001937"/>
      <w:bookmarkStart w:id="1020" w:name="_Toc329002508"/>
      <w:bookmarkStart w:id="1021" w:name="_Toc329003631"/>
      <w:bookmarkStart w:id="1022" w:name="_Toc329004299"/>
      <w:bookmarkStart w:id="1023" w:name="_Toc329004786"/>
      <w:bookmarkStart w:id="1024" w:name="_Toc329005273"/>
      <w:bookmarkStart w:id="1025" w:name="_Toc329010458"/>
      <w:bookmarkStart w:id="1026" w:name="_Toc329016854"/>
      <w:bookmarkStart w:id="1027" w:name="_Ref326493563"/>
      <w:bookmarkStart w:id="1028" w:name="_Toc423971645"/>
      <w:bookmarkStart w:id="1029" w:name="_Toc425778767"/>
      <w:bookmarkStart w:id="1030" w:name="_Toc476848009"/>
      <w:bookmarkEnd w:id="707"/>
      <w:bookmarkEnd w:id="727"/>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sidRPr="00E76799">
        <w:rPr>
          <w:rFonts w:cs="Arial"/>
        </w:rPr>
        <w:t>Izgūt pacientu</w:t>
      </w:r>
      <w:r w:rsidR="00640EFA" w:rsidRPr="00E76799">
        <w:rPr>
          <w:rFonts w:cs="Arial"/>
        </w:rPr>
        <w:t xml:space="preserve"> kontaktinformāciju</w:t>
      </w:r>
      <w:bookmarkEnd w:id="1027"/>
      <w:bookmarkEnd w:id="1028"/>
      <w:bookmarkEnd w:id="1029"/>
      <w:bookmarkEnd w:id="1030"/>
    </w:p>
    <w:p w14:paraId="1FA0E938" w14:textId="47B691C9" w:rsidR="007C5B7D" w:rsidRPr="00E76799" w:rsidRDefault="0044443D" w:rsidP="007C5B7D">
      <w:pPr>
        <w:spacing w:before="120" w:after="120"/>
        <w:ind w:left="1418" w:hanging="1418"/>
        <w:rPr>
          <w:rFonts w:cs="Arial"/>
        </w:rPr>
      </w:pPr>
      <w:r w:rsidRPr="00E76799">
        <w:rPr>
          <w:rFonts w:cs="Arial"/>
        </w:rPr>
        <w:fldChar w:fldCharType="begin"/>
      </w:r>
      <w:r w:rsidR="00831F6F"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023</w:t>
      </w:r>
      <w:r w:rsidRPr="00E76799">
        <w:rPr>
          <w:rFonts w:cs="Arial"/>
        </w:rPr>
        <w:fldChar w:fldCharType="end"/>
      </w:r>
      <w:r w:rsidR="007C5B7D" w:rsidRPr="00E76799">
        <w:rPr>
          <w:rFonts w:cs="Arial"/>
        </w:rPr>
        <w:tab/>
        <w:t xml:space="preserve">Sistēmā jābūt pieejamai funkcijai, kas ļauj uzraudzības un kontroles iestādes darbiniekiem </w:t>
      </w:r>
      <w:r w:rsidR="00F43EEB" w:rsidRPr="00E76799">
        <w:rPr>
          <w:rFonts w:cs="Arial"/>
        </w:rPr>
        <w:t>izgūt sarakstu ar pacientiem, kuriem izrakstīts konkrēts ārstniecības līdzeklis</w:t>
      </w:r>
      <w:r w:rsidR="007C5B7D" w:rsidRPr="00E76799">
        <w:rPr>
          <w:rFonts w:cs="Arial"/>
        </w:rPr>
        <w:t>.</w:t>
      </w:r>
    </w:p>
    <w:p w14:paraId="7B1FD551" w14:textId="77777777" w:rsidR="00F43EEB" w:rsidRPr="00E76799" w:rsidRDefault="00F43EEB" w:rsidP="00F43EEB">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2.sējuma </w:t>
      </w:r>
      <w:r w:rsidR="004B30FE" w:rsidRPr="00E76799">
        <w:fldChar w:fldCharType="begin"/>
      </w:r>
      <w:r w:rsidR="004B30FE" w:rsidRPr="00E76799">
        <w:instrText xml:space="preserve"> REF TS_2 \h  \* MERGEFORMAT </w:instrText>
      </w:r>
      <w:r w:rsidR="004B30FE" w:rsidRPr="00E76799">
        <w:fldChar w:fldCharType="separate"/>
      </w:r>
      <w:r w:rsidR="00F14A4F" w:rsidRPr="00E76799">
        <w:rPr>
          <w:rFonts w:cs="Arial"/>
        </w:rPr>
        <w:t>[4]</w:t>
      </w:r>
      <w:r w:rsidR="004B30FE" w:rsidRPr="00E76799">
        <w:fldChar w:fldCharType="end"/>
      </w:r>
      <w:r w:rsidRPr="00E76799">
        <w:rPr>
          <w:rFonts w:cs="Arial"/>
        </w:rPr>
        <w:t xml:space="preserve"> procesu apraksts: U3.</w:t>
      </w:r>
    </w:p>
    <w:p w14:paraId="0F478BAD" w14:textId="77777777" w:rsidR="00F43EEB" w:rsidRPr="00E76799" w:rsidRDefault="00F43EEB" w:rsidP="00F43EEB">
      <w:pPr>
        <w:spacing w:after="120"/>
        <w:rPr>
          <w:rFonts w:cs="Arial"/>
        </w:rPr>
      </w:pPr>
      <w:r w:rsidRPr="00E76799">
        <w:rPr>
          <w:rFonts w:cs="Arial"/>
          <w:b/>
        </w:rPr>
        <w:t>Lietotāju grupa:</w:t>
      </w:r>
      <w:r w:rsidRPr="00E76799">
        <w:rPr>
          <w:rFonts w:cs="Arial"/>
        </w:rPr>
        <w:t xml:space="preserve"> Uzraudzības un kontroles iestādes darbinieki.</w:t>
      </w:r>
    </w:p>
    <w:p w14:paraId="46C61A14" w14:textId="77777777" w:rsidR="006F7B69" w:rsidRPr="00E76799" w:rsidRDefault="00216059" w:rsidP="00216059">
      <w:pPr>
        <w:spacing w:before="120"/>
        <w:rPr>
          <w:rFonts w:cs="Arial"/>
          <w:b/>
        </w:rPr>
      </w:pPr>
      <w:r w:rsidRPr="00E76799">
        <w:rPr>
          <w:rFonts w:cs="Arial"/>
          <w:b/>
        </w:rPr>
        <w:t>Ieejas dati:</w:t>
      </w:r>
    </w:p>
    <w:p w14:paraId="38E34DE1" w14:textId="23771E25" w:rsidR="00F43EEB"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031" w:name="_Toc423971871"/>
      <w:bookmarkStart w:id="1032" w:name="_Toc476848193"/>
      <w:r w:rsidR="00F14A4F">
        <w:rPr>
          <w:rFonts w:cs="Arial"/>
          <w:noProof/>
        </w:rPr>
        <w:t>64.</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43EEB"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pacientu kontaktinformāciju</w:t>
      </w:r>
      <w:r w:rsidRPr="00E76799">
        <w:rPr>
          <w:rFonts w:cs="Arial"/>
        </w:rPr>
        <w:fldChar w:fldCharType="end"/>
      </w:r>
      <w:r w:rsidR="00F43EEB" w:rsidRPr="00E76799">
        <w:rPr>
          <w:rFonts w:cs="Arial"/>
        </w:rPr>
        <w:t>” ieejas dati</w:t>
      </w:r>
      <w:bookmarkEnd w:id="1031"/>
      <w:bookmarkEnd w:id="1032"/>
    </w:p>
    <w:tbl>
      <w:tblPr>
        <w:tblStyle w:val="TableGrid"/>
        <w:tblW w:w="8615" w:type="dxa"/>
        <w:tblLayout w:type="fixed"/>
        <w:tblLook w:val="04A0" w:firstRow="1" w:lastRow="0" w:firstColumn="1" w:lastColumn="0" w:noHBand="0" w:noVBand="1"/>
      </w:tblPr>
      <w:tblGrid>
        <w:gridCol w:w="1951"/>
        <w:gridCol w:w="1276"/>
        <w:gridCol w:w="1134"/>
        <w:gridCol w:w="4254"/>
      </w:tblGrid>
      <w:tr w:rsidR="00F43EEB" w:rsidRPr="00E76799" w14:paraId="548474D6" w14:textId="77777777" w:rsidTr="00946A98">
        <w:trPr>
          <w:trHeight w:val="397"/>
          <w:tblHeader/>
        </w:trPr>
        <w:tc>
          <w:tcPr>
            <w:tcW w:w="1951" w:type="dxa"/>
            <w:tcBorders>
              <w:bottom w:val="single" w:sz="12" w:space="0" w:color="000000"/>
            </w:tcBorders>
            <w:shd w:val="clear" w:color="auto" w:fill="F2F2F2"/>
            <w:vAlign w:val="center"/>
          </w:tcPr>
          <w:p w14:paraId="032F77B3" w14:textId="77777777" w:rsidR="00F43EEB" w:rsidRPr="00E76799" w:rsidRDefault="00F43EEB" w:rsidP="0018444E">
            <w:pPr>
              <w:pStyle w:val="Tabulasvirsraksts"/>
              <w:rPr>
                <w:i/>
                <w:color w:val="0070C0"/>
                <w:szCs w:val="20"/>
                <w:lang w:val="lv-LV"/>
              </w:rPr>
            </w:pPr>
            <w:r w:rsidRPr="00E76799">
              <w:rPr>
                <w:szCs w:val="20"/>
                <w:lang w:val="lv-LV"/>
              </w:rPr>
              <w:t>Atribūts</w:t>
            </w:r>
          </w:p>
        </w:tc>
        <w:tc>
          <w:tcPr>
            <w:tcW w:w="1276" w:type="dxa"/>
            <w:tcBorders>
              <w:bottom w:val="single" w:sz="12" w:space="0" w:color="000000"/>
            </w:tcBorders>
            <w:shd w:val="clear" w:color="auto" w:fill="F2F2F2"/>
            <w:vAlign w:val="center"/>
          </w:tcPr>
          <w:p w14:paraId="4F0FC207" w14:textId="77777777" w:rsidR="00F43EEB" w:rsidRPr="00E76799" w:rsidRDefault="00F43EEB" w:rsidP="0018444E">
            <w:pPr>
              <w:pStyle w:val="Tabulasvirsraksts"/>
              <w:rPr>
                <w:i/>
                <w:color w:val="0070C0"/>
                <w:szCs w:val="20"/>
                <w:lang w:val="lv-LV"/>
              </w:rPr>
            </w:pPr>
            <w:r w:rsidRPr="00E76799">
              <w:rPr>
                <w:szCs w:val="20"/>
                <w:lang w:val="lv-LV"/>
              </w:rPr>
              <w:t>Tips</w:t>
            </w:r>
          </w:p>
        </w:tc>
        <w:tc>
          <w:tcPr>
            <w:tcW w:w="1134" w:type="dxa"/>
            <w:tcBorders>
              <w:bottom w:val="single" w:sz="12" w:space="0" w:color="000000"/>
            </w:tcBorders>
            <w:shd w:val="clear" w:color="auto" w:fill="F2F2F2"/>
            <w:vAlign w:val="center"/>
          </w:tcPr>
          <w:p w14:paraId="2A9362A2" w14:textId="77777777" w:rsidR="00F43EEB" w:rsidRPr="00E76799" w:rsidRDefault="00F43EEB" w:rsidP="0018444E">
            <w:pPr>
              <w:pStyle w:val="Tabulasvirsraksts"/>
              <w:rPr>
                <w:szCs w:val="20"/>
                <w:lang w:val="lv-LV"/>
              </w:rPr>
            </w:pPr>
            <w:r w:rsidRPr="00E76799">
              <w:rPr>
                <w:szCs w:val="20"/>
                <w:lang w:val="lv-LV"/>
              </w:rPr>
              <w:t>Obligāts</w:t>
            </w:r>
          </w:p>
        </w:tc>
        <w:tc>
          <w:tcPr>
            <w:tcW w:w="4254" w:type="dxa"/>
            <w:tcBorders>
              <w:bottom w:val="single" w:sz="12" w:space="0" w:color="000000"/>
            </w:tcBorders>
            <w:shd w:val="clear" w:color="auto" w:fill="F2F2F2"/>
            <w:vAlign w:val="center"/>
          </w:tcPr>
          <w:p w14:paraId="733BB465" w14:textId="77777777" w:rsidR="00F43EEB" w:rsidRPr="00E76799" w:rsidRDefault="00F43EEB" w:rsidP="0018444E">
            <w:pPr>
              <w:pStyle w:val="Tabulasvirsraksts"/>
              <w:rPr>
                <w:szCs w:val="20"/>
                <w:lang w:val="lv-LV"/>
              </w:rPr>
            </w:pPr>
            <w:r w:rsidRPr="00E76799">
              <w:rPr>
                <w:szCs w:val="20"/>
                <w:lang w:val="lv-LV"/>
              </w:rPr>
              <w:t>Apraksts</w:t>
            </w:r>
          </w:p>
        </w:tc>
      </w:tr>
      <w:tr w:rsidR="00F43EEB" w:rsidRPr="00E76799" w14:paraId="054C8914" w14:textId="77777777" w:rsidTr="00946A98">
        <w:trPr>
          <w:cantSplit/>
        </w:trPr>
        <w:tc>
          <w:tcPr>
            <w:tcW w:w="1951" w:type="dxa"/>
          </w:tcPr>
          <w:p w14:paraId="7883102D" w14:textId="77777777" w:rsidR="00F43EEB" w:rsidRPr="00E76799" w:rsidRDefault="00F43EEB" w:rsidP="0026395B">
            <w:pPr>
              <w:spacing w:before="40" w:after="40"/>
              <w:rPr>
                <w:sz w:val="20"/>
                <w:szCs w:val="20"/>
                <w:lang w:val="lv-LV"/>
              </w:rPr>
            </w:pPr>
            <w:r w:rsidRPr="00E76799">
              <w:rPr>
                <w:sz w:val="20"/>
                <w:szCs w:val="20"/>
                <w:lang w:val="lv-LV"/>
              </w:rPr>
              <w:t>Zāļu reģistrācijas numurs</w:t>
            </w:r>
          </w:p>
        </w:tc>
        <w:tc>
          <w:tcPr>
            <w:tcW w:w="1276" w:type="dxa"/>
          </w:tcPr>
          <w:p w14:paraId="571097C4" w14:textId="77777777" w:rsidR="00F43EEB" w:rsidRPr="00E76799" w:rsidRDefault="00F43EEB" w:rsidP="0026395B">
            <w:pPr>
              <w:pStyle w:val="Tabulasteksts"/>
              <w:rPr>
                <w:szCs w:val="20"/>
                <w:lang w:val="lv-LV"/>
              </w:rPr>
            </w:pPr>
            <w:r w:rsidRPr="00E76799">
              <w:rPr>
                <w:szCs w:val="20"/>
                <w:lang w:val="lv-LV"/>
              </w:rPr>
              <w:t>Klasificēts</w:t>
            </w:r>
          </w:p>
        </w:tc>
        <w:tc>
          <w:tcPr>
            <w:tcW w:w="1134" w:type="dxa"/>
          </w:tcPr>
          <w:p w14:paraId="329B1923" w14:textId="77777777" w:rsidR="00F43EEB" w:rsidRPr="00E76799" w:rsidRDefault="00F43EEB" w:rsidP="0026395B">
            <w:pPr>
              <w:pStyle w:val="Tabulasteksts"/>
              <w:rPr>
                <w:szCs w:val="20"/>
                <w:lang w:val="lv-LV"/>
              </w:rPr>
            </w:pPr>
            <w:r w:rsidRPr="00E76799">
              <w:rPr>
                <w:szCs w:val="20"/>
                <w:lang w:val="lv-LV"/>
              </w:rPr>
              <w:t>Obligāts</w:t>
            </w:r>
          </w:p>
        </w:tc>
        <w:tc>
          <w:tcPr>
            <w:tcW w:w="4254" w:type="dxa"/>
          </w:tcPr>
          <w:p w14:paraId="032032E1" w14:textId="77777777" w:rsidR="00F43EEB" w:rsidRPr="00E76799" w:rsidRDefault="00F43EEB" w:rsidP="0026395B">
            <w:pPr>
              <w:pStyle w:val="Tabulasteksts"/>
              <w:rPr>
                <w:szCs w:val="20"/>
                <w:lang w:val="lv-LV"/>
              </w:rPr>
            </w:pPr>
            <w:r w:rsidRPr="00E76799">
              <w:rPr>
                <w:szCs w:val="20"/>
                <w:lang w:val="lv-LV"/>
              </w:rPr>
              <w:t xml:space="preserve">Atbilstoši klasifikatoram „Latvijā reģistrēto zāļu saraksts”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tc>
      </w:tr>
      <w:tr w:rsidR="00F857F3" w:rsidRPr="00E76799" w14:paraId="0F426299" w14:textId="77777777" w:rsidTr="00946A98">
        <w:trPr>
          <w:cantSplit/>
        </w:trPr>
        <w:tc>
          <w:tcPr>
            <w:tcW w:w="1951" w:type="dxa"/>
          </w:tcPr>
          <w:p w14:paraId="6433859B" w14:textId="77777777" w:rsidR="00F857F3" w:rsidRPr="00E76799" w:rsidRDefault="00F857F3" w:rsidP="0026395B">
            <w:pPr>
              <w:spacing w:before="40" w:after="40"/>
              <w:rPr>
                <w:sz w:val="20"/>
                <w:szCs w:val="20"/>
                <w:lang w:val="lv-LV"/>
              </w:rPr>
            </w:pPr>
            <w:r w:rsidRPr="00E76799">
              <w:rPr>
                <w:sz w:val="20"/>
                <w:szCs w:val="20"/>
                <w:lang w:val="lv-LV"/>
              </w:rPr>
              <w:t>Datums</w:t>
            </w:r>
          </w:p>
        </w:tc>
        <w:tc>
          <w:tcPr>
            <w:tcW w:w="1276" w:type="dxa"/>
          </w:tcPr>
          <w:p w14:paraId="279964C4" w14:textId="77777777" w:rsidR="00F857F3" w:rsidRPr="00E76799" w:rsidRDefault="00F857F3" w:rsidP="0026395B">
            <w:pPr>
              <w:pStyle w:val="Tabulasteksts"/>
              <w:rPr>
                <w:szCs w:val="20"/>
                <w:lang w:val="lv-LV"/>
              </w:rPr>
            </w:pPr>
            <w:r w:rsidRPr="00E76799">
              <w:rPr>
                <w:szCs w:val="20"/>
                <w:lang w:val="lv-LV"/>
              </w:rPr>
              <w:t>Datums</w:t>
            </w:r>
          </w:p>
        </w:tc>
        <w:tc>
          <w:tcPr>
            <w:tcW w:w="1134" w:type="dxa"/>
          </w:tcPr>
          <w:p w14:paraId="42BB791D" w14:textId="77777777" w:rsidR="00F857F3" w:rsidRPr="00E76799" w:rsidRDefault="00F857F3" w:rsidP="0026395B">
            <w:pPr>
              <w:pStyle w:val="Tabulasteksts"/>
              <w:rPr>
                <w:szCs w:val="20"/>
                <w:lang w:val="lv-LV"/>
              </w:rPr>
            </w:pPr>
            <w:r w:rsidRPr="00E76799">
              <w:rPr>
                <w:szCs w:val="20"/>
                <w:lang w:val="lv-LV"/>
              </w:rPr>
              <w:t>Obligāts</w:t>
            </w:r>
          </w:p>
        </w:tc>
        <w:tc>
          <w:tcPr>
            <w:tcW w:w="4254" w:type="dxa"/>
          </w:tcPr>
          <w:p w14:paraId="2D221312" w14:textId="77777777" w:rsidR="00F857F3" w:rsidRPr="00E76799" w:rsidRDefault="00F857F3" w:rsidP="0026395B">
            <w:pPr>
              <w:pStyle w:val="Tabulasteksts"/>
              <w:rPr>
                <w:szCs w:val="20"/>
                <w:lang w:val="lv-LV"/>
              </w:rPr>
            </w:pPr>
            <w:r w:rsidRPr="00E76799">
              <w:rPr>
                <w:szCs w:val="20"/>
                <w:lang w:val="lv-LV"/>
              </w:rPr>
              <w:t>Datums, sākot ar kuru tiks atlasīti ĀL izsniegšanas ziņojumi.</w:t>
            </w:r>
          </w:p>
        </w:tc>
      </w:tr>
    </w:tbl>
    <w:p w14:paraId="00CD3EE2" w14:textId="77777777" w:rsidR="00F43EEB" w:rsidRPr="00E76799" w:rsidRDefault="00F43EEB" w:rsidP="008B49D6">
      <w:pPr>
        <w:keepNext/>
        <w:spacing w:before="120" w:after="120"/>
        <w:rPr>
          <w:rFonts w:cs="Arial"/>
          <w:b/>
        </w:rPr>
      </w:pPr>
      <w:r w:rsidRPr="00E76799">
        <w:rPr>
          <w:rFonts w:cs="Arial"/>
          <w:b/>
        </w:rPr>
        <w:t>Apraksts:</w:t>
      </w:r>
    </w:p>
    <w:p w14:paraId="5CF21986" w14:textId="77777777" w:rsidR="00F43EEB" w:rsidRPr="00E76799" w:rsidRDefault="00F43EEB" w:rsidP="00616EAA">
      <w:pPr>
        <w:pStyle w:val="ListParagraph"/>
        <w:numPr>
          <w:ilvl w:val="0"/>
          <w:numId w:val="23"/>
        </w:numPr>
        <w:spacing w:after="120"/>
        <w:rPr>
          <w:rFonts w:cs="Arial"/>
        </w:rPr>
      </w:pPr>
      <w:r w:rsidRPr="00E76799">
        <w:rPr>
          <w:rFonts w:cs="Arial"/>
        </w:rPr>
        <w:t xml:space="preserve">Sistēma </w:t>
      </w:r>
      <w:r w:rsidR="00BA4989" w:rsidRPr="00E76799">
        <w:rPr>
          <w:rFonts w:cs="Arial"/>
        </w:rPr>
        <w:t xml:space="preserve">atlasa visas </w:t>
      </w:r>
      <w:r w:rsidR="00BF1C65" w:rsidRPr="00E76799">
        <w:rPr>
          <w:rFonts w:cs="Arial"/>
        </w:rPr>
        <w:t>receptes,</w:t>
      </w:r>
      <w:r w:rsidR="00AE1920" w:rsidRPr="00E76799">
        <w:rPr>
          <w:rFonts w:cs="Arial"/>
        </w:rPr>
        <w:t xml:space="preserve"> kurās norādīts dotais ĀL, kuru pacients varētu pašreiz lietot vai izņemt (līdzīgi kā tas tiek darīts funkcijas „</w:t>
      </w:r>
      <w:r w:rsidR="004B30FE" w:rsidRPr="00E76799">
        <w:fldChar w:fldCharType="begin"/>
      </w:r>
      <w:r w:rsidR="004B30FE" w:rsidRPr="00E76799">
        <w:instrText xml:space="preserve"> REF _Ref326845226 \h  \* MERGEFORMAT </w:instrText>
      </w:r>
      <w:r w:rsidR="004B30FE" w:rsidRPr="00E76799">
        <w:fldChar w:fldCharType="separate"/>
      </w:r>
      <w:r w:rsidR="00F14A4F" w:rsidRPr="00E76799">
        <w:rPr>
          <w:rFonts w:cs="Arial"/>
        </w:rPr>
        <w:t>Izgūt pacienta iespējami lietojamos ĀL</w:t>
      </w:r>
      <w:r w:rsidR="004B30FE" w:rsidRPr="00E76799">
        <w:fldChar w:fldCharType="end"/>
      </w:r>
      <w:r w:rsidR="00AE1920" w:rsidRPr="00E76799">
        <w:rPr>
          <w:rFonts w:cs="Arial"/>
        </w:rPr>
        <w:t>” gadījumā)</w:t>
      </w:r>
      <w:r w:rsidRPr="00E76799">
        <w:rPr>
          <w:rFonts w:cs="Arial"/>
        </w:rPr>
        <w:t>.</w:t>
      </w:r>
    </w:p>
    <w:p w14:paraId="4ECA1713" w14:textId="77777777" w:rsidR="00BF1C65" w:rsidRPr="00E76799" w:rsidRDefault="00BF1C65" w:rsidP="00616EAA">
      <w:pPr>
        <w:pStyle w:val="ListParagraph"/>
        <w:numPr>
          <w:ilvl w:val="0"/>
          <w:numId w:val="23"/>
        </w:numPr>
        <w:spacing w:after="120"/>
        <w:rPr>
          <w:rFonts w:cs="Arial"/>
        </w:rPr>
      </w:pPr>
      <w:r w:rsidRPr="00E76799">
        <w:rPr>
          <w:rFonts w:cs="Arial"/>
        </w:rPr>
        <w:t>Sistēma</w:t>
      </w:r>
      <w:r w:rsidR="00495BF0" w:rsidRPr="00E76799">
        <w:rPr>
          <w:rFonts w:cs="Arial"/>
        </w:rPr>
        <w:t>,</w:t>
      </w:r>
      <w:r w:rsidRPr="00E76799">
        <w:rPr>
          <w:rFonts w:cs="Arial"/>
        </w:rPr>
        <w:t xml:space="preserve"> balstoties uz kompensējamo zāļu sarakstu</w:t>
      </w:r>
      <w:r w:rsidR="00495BF0" w:rsidRPr="00E76799">
        <w:rPr>
          <w:rFonts w:cs="Arial"/>
        </w:rPr>
        <w:t>,</w:t>
      </w:r>
      <w:r w:rsidRPr="00E76799">
        <w:rPr>
          <w:rFonts w:cs="Arial"/>
        </w:rPr>
        <w:t xml:space="preserve"> noskaidro kompensējamo zāļu </w:t>
      </w:r>
      <w:r w:rsidR="0026395B" w:rsidRPr="00E76799">
        <w:rPr>
          <w:rFonts w:cs="Arial"/>
        </w:rPr>
        <w:t>grupu</w:t>
      </w:r>
      <w:r w:rsidRPr="00E76799">
        <w:rPr>
          <w:rFonts w:cs="Arial"/>
        </w:rPr>
        <w:t xml:space="preserve">, ja </w:t>
      </w:r>
      <w:r w:rsidR="004F6CEB" w:rsidRPr="00E76799">
        <w:rPr>
          <w:rFonts w:cs="Arial"/>
        </w:rPr>
        <w:t>dotās zāles atrodamas kom</w:t>
      </w:r>
      <w:r w:rsidR="0026395B" w:rsidRPr="00E76799">
        <w:rPr>
          <w:rFonts w:cs="Arial"/>
        </w:rPr>
        <w:t>pensējamo zāļu sarakstā</w:t>
      </w:r>
      <w:r w:rsidRPr="00E76799">
        <w:rPr>
          <w:rFonts w:cs="Arial"/>
        </w:rPr>
        <w:t>.</w:t>
      </w:r>
    </w:p>
    <w:p w14:paraId="39E420B3" w14:textId="77777777" w:rsidR="00BF1C65" w:rsidRPr="00E76799" w:rsidRDefault="00BF1C65" w:rsidP="00616EAA">
      <w:pPr>
        <w:pStyle w:val="ListParagraph"/>
        <w:numPr>
          <w:ilvl w:val="0"/>
          <w:numId w:val="23"/>
        </w:numPr>
        <w:spacing w:after="120"/>
        <w:rPr>
          <w:rFonts w:cs="Arial"/>
        </w:rPr>
      </w:pPr>
      <w:r w:rsidRPr="00E76799">
        <w:rPr>
          <w:rFonts w:cs="Arial"/>
        </w:rPr>
        <w:t>Ja atrast</w:t>
      </w:r>
      <w:r w:rsidR="0026395B" w:rsidRPr="00E76799">
        <w:rPr>
          <w:rFonts w:cs="Arial"/>
        </w:rPr>
        <w:t>a</w:t>
      </w:r>
      <w:r w:rsidRPr="00E76799">
        <w:rPr>
          <w:rFonts w:cs="Arial"/>
        </w:rPr>
        <w:t xml:space="preserve"> kompensējamo zāļu </w:t>
      </w:r>
      <w:r w:rsidR="0026395B" w:rsidRPr="00E76799">
        <w:rPr>
          <w:rFonts w:cs="Arial"/>
        </w:rPr>
        <w:t>grupa</w:t>
      </w:r>
      <w:r w:rsidRPr="00E76799">
        <w:rPr>
          <w:rFonts w:cs="Arial"/>
        </w:rPr>
        <w:t xml:space="preserve">, Sistēma atlasa </w:t>
      </w:r>
      <w:r w:rsidR="00AE1920" w:rsidRPr="00E76799">
        <w:rPr>
          <w:rFonts w:cs="Arial"/>
        </w:rPr>
        <w:t>arī</w:t>
      </w:r>
      <w:r w:rsidRPr="00E76799">
        <w:rPr>
          <w:rFonts w:cs="Arial"/>
        </w:rPr>
        <w:t xml:space="preserve"> kompensējamās receptes, kurās </w:t>
      </w:r>
      <w:r w:rsidR="0026395B" w:rsidRPr="00E76799">
        <w:rPr>
          <w:rFonts w:cs="Arial"/>
        </w:rPr>
        <w:t>izrakstītas zāles pēc</w:t>
      </w:r>
      <w:r w:rsidRPr="00E76799">
        <w:rPr>
          <w:rFonts w:cs="Arial"/>
        </w:rPr>
        <w:t xml:space="preserve"> attiecīgais kompensējamo zāļu </w:t>
      </w:r>
      <w:r w:rsidR="0026395B" w:rsidRPr="00E76799">
        <w:rPr>
          <w:rFonts w:cs="Arial"/>
        </w:rPr>
        <w:t>grupas</w:t>
      </w:r>
      <w:r w:rsidRPr="00E76799">
        <w:rPr>
          <w:rFonts w:cs="Arial"/>
        </w:rPr>
        <w:t>.</w:t>
      </w:r>
    </w:p>
    <w:p w14:paraId="7FC742F9" w14:textId="77777777" w:rsidR="00BF1C65" w:rsidRPr="00E76799" w:rsidRDefault="00BF1C65" w:rsidP="00616EAA">
      <w:pPr>
        <w:pStyle w:val="ListParagraph"/>
        <w:numPr>
          <w:ilvl w:val="0"/>
          <w:numId w:val="23"/>
        </w:numPr>
        <w:spacing w:after="120"/>
        <w:rPr>
          <w:rFonts w:cs="Arial"/>
        </w:rPr>
      </w:pPr>
      <w:r w:rsidRPr="00E76799">
        <w:rPr>
          <w:rFonts w:cs="Arial"/>
        </w:rPr>
        <w:t>Sistēma atlasa</w:t>
      </w:r>
      <w:r w:rsidR="009653E2" w:rsidRPr="00E76799">
        <w:rPr>
          <w:rFonts w:cs="Arial"/>
        </w:rPr>
        <w:t xml:space="preserve"> visas receptes</w:t>
      </w:r>
      <w:r w:rsidR="00495BF0" w:rsidRPr="00E76799">
        <w:rPr>
          <w:rFonts w:cs="Arial"/>
        </w:rPr>
        <w:t>,</w:t>
      </w:r>
      <w:r w:rsidR="009653E2" w:rsidRPr="00E76799">
        <w:rPr>
          <w:rFonts w:cs="Arial"/>
        </w:rPr>
        <w:t xml:space="preserve"> pret kurām </w:t>
      </w:r>
      <w:r w:rsidR="00F857F3" w:rsidRPr="00E76799">
        <w:rPr>
          <w:rFonts w:cs="Arial"/>
        </w:rPr>
        <w:t xml:space="preserve">pēc norādītā datuma </w:t>
      </w:r>
      <w:r w:rsidR="009653E2" w:rsidRPr="00E76799">
        <w:rPr>
          <w:rFonts w:cs="Arial"/>
        </w:rPr>
        <w:t>tika</w:t>
      </w:r>
      <w:r w:rsidRPr="00E76799">
        <w:rPr>
          <w:rFonts w:cs="Arial"/>
        </w:rPr>
        <w:t xml:space="preserve"> izsniegtas dotās zāles.</w:t>
      </w:r>
    </w:p>
    <w:p w14:paraId="1A614365" w14:textId="77777777" w:rsidR="00F43EEB" w:rsidRPr="00E76799" w:rsidRDefault="00BF1C65" w:rsidP="00616EAA">
      <w:pPr>
        <w:pStyle w:val="ListParagraph"/>
        <w:numPr>
          <w:ilvl w:val="0"/>
          <w:numId w:val="23"/>
        </w:numPr>
        <w:spacing w:after="120"/>
        <w:rPr>
          <w:rFonts w:cs="Arial"/>
        </w:rPr>
      </w:pPr>
      <w:r w:rsidRPr="00E76799">
        <w:rPr>
          <w:rFonts w:cs="Arial"/>
        </w:rPr>
        <w:t>Sistēma apkopo un atgriež pacientu sarakstu, kas izgūts no atlasītajām receptēm.</w:t>
      </w:r>
    </w:p>
    <w:p w14:paraId="206333C3" w14:textId="77777777" w:rsidR="0099310B" w:rsidRPr="00E76799" w:rsidRDefault="0099310B" w:rsidP="00616EAA">
      <w:pPr>
        <w:pStyle w:val="ListParagraph"/>
        <w:numPr>
          <w:ilvl w:val="0"/>
          <w:numId w:val="23"/>
        </w:numPr>
        <w:spacing w:after="120"/>
        <w:rPr>
          <w:rFonts w:cs="Arial"/>
        </w:rPr>
      </w:pPr>
      <w:r w:rsidRPr="00E76799">
        <w:rPr>
          <w:rFonts w:cs="Arial"/>
        </w:rPr>
        <w:t>Par katru atlasīto pacientu Sistēma saglabā audita ierakstu, ka uzraudzības un kontroles iestādes darbinieks ir piekļuvis personas datiem.</w:t>
      </w:r>
    </w:p>
    <w:p w14:paraId="18C590EA" w14:textId="77777777" w:rsidR="00F43EEB" w:rsidRPr="00E76799" w:rsidRDefault="00216059" w:rsidP="00216059">
      <w:pPr>
        <w:spacing w:before="120"/>
        <w:rPr>
          <w:rFonts w:cs="Arial"/>
          <w:b/>
        </w:rPr>
      </w:pPr>
      <w:r w:rsidRPr="00E76799">
        <w:rPr>
          <w:rFonts w:cs="Arial"/>
          <w:b/>
        </w:rPr>
        <w:t>Validācijas:</w:t>
      </w:r>
    </w:p>
    <w:p w14:paraId="6E552903" w14:textId="53BC4581" w:rsidR="00F43EEB"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033" w:name="_Toc423971872"/>
      <w:bookmarkStart w:id="1034" w:name="_Toc476848194"/>
      <w:r w:rsidR="00F14A4F">
        <w:rPr>
          <w:rFonts w:cs="Arial"/>
          <w:noProof/>
        </w:rPr>
        <w:t>65.</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43EEB"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pacientu kontaktinformāciju</w:t>
      </w:r>
      <w:r w:rsidRPr="00E76799">
        <w:rPr>
          <w:rFonts w:cs="Arial"/>
        </w:rPr>
        <w:fldChar w:fldCharType="end"/>
      </w:r>
      <w:r w:rsidR="00F43EEB" w:rsidRPr="00E76799">
        <w:rPr>
          <w:rFonts w:cs="Arial"/>
        </w:rPr>
        <w:t>” validācijas</w:t>
      </w:r>
      <w:bookmarkEnd w:id="1033"/>
      <w:bookmarkEnd w:id="1034"/>
    </w:p>
    <w:tbl>
      <w:tblPr>
        <w:tblStyle w:val="TableGrid"/>
        <w:tblW w:w="8614" w:type="dxa"/>
        <w:tblLook w:val="04A0" w:firstRow="1" w:lastRow="0" w:firstColumn="1" w:lastColumn="0" w:noHBand="0" w:noVBand="1"/>
      </w:tblPr>
      <w:tblGrid>
        <w:gridCol w:w="7141"/>
        <w:gridCol w:w="1473"/>
      </w:tblGrid>
      <w:tr w:rsidR="00F43EEB" w:rsidRPr="00E76799" w14:paraId="2FB95995" w14:textId="77777777" w:rsidTr="00CA6B12">
        <w:trPr>
          <w:trHeight w:val="397"/>
          <w:tblHeader/>
        </w:trPr>
        <w:tc>
          <w:tcPr>
            <w:tcW w:w="7141" w:type="dxa"/>
            <w:tcBorders>
              <w:bottom w:val="single" w:sz="12" w:space="0" w:color="000000"/>
            </w:tcBorders>
            <w:shd w:val="clear" w:color="auto" w:fill="F2F2F2"/>
            <w:vAlign w:val="center"/>
          </w:tcPr>
          <w:p w14:paraId="54134748" w14:textId="77777777" w:rsidR="00F43EEB" w:rsidRPr="00E76799" w:rsidRDefault="00F43EEB" w:rsidP="0018444E">
            <w:pPr>
              <w:pStyle w:val="Tabulasvirsraksts"/>
              <w:rPr>
                <w:i/>
                <w:color w:val="0070C0"/>
                <w:szCs w:val="20"/>
                <w:lang w:val="lv-LV"/>
              </w:rPr>
            </w:pPr>
            <w:r w:rsidRPr="00E76799">
              <w:rPr>
                <w:szCs w:val="20"/>
                <w:lang w:val="lv-LV"/>
              </w:rPr>
              <w:t>Validācija</w:t>
            </w:r>
          </w:p>
        </w:tc>
        <w:tc>
          <w:tcPr>
            <w:tcW w:w="1473" w:type="dxa"/>
            <w:tcBorders>
              <w:bottom w:val="single" w:sz="12" w:space="0" w:color="000000"/>
            </w:tcBorders>
            <w:shd w:val="clear" w:color="auto" w:fill="F2F2F2"/>
            <w:vAlign w:val="center"/>
          </w:tcPr>
          <w:p w14:paraId="02A28447" w14:textId="77777777" w:rsidR="00F43EEB" w:rsidRPr="00E76799" w:rsidRDefault="00F43EEB" w:rsidP="0018444E">
            <w:pPr>
              <w:pStyle w:val="Tabulasvirsraksts"/>
              <w:rPr>
                <w:szCs w:val="20"/>
                <w:lang w:val="lv-LV"/>
              </w:rPr>
            </w:pPr>
            <w:r w:rsidRPr="00E76799">
              <w:rPr>
                <w:szCs w:val="20"/>
                <w:lang w:val="lv-LV"/>
              </w:rPr>
              <w:t>Rezultāts</w:t>
            </w:r>
          </w:p>
        </w:tc>
      </w:tr>
      <w:tr w:rsidR="00B90A95" w:rsidRPr="00E76799" w14:paraId="46DAEB0C" w14:textId="77777777" w:rsidTr="00CA6B12">
        <w:trPr>
          <w:cantSplit/>
        </w:trPr>
        <w:tc>
          <w:tcPr>
            <w:tcW w:w="7141" w:type="dxa"/>
            <w:tcBorders>
              <w:bottom w:val="single" w:sz="4" w:space="0" w:color="000000"/>
            </w:tcBorders>
          </w:tcPr>
          <w:p w14:paraId="74AE6F09" w14:textId="77777777" w:rsidR="00B90A95" w:rsidRPr="00E76799" w:rsidRDefault="00B90A95" w:rsidP="0099310B">
            <w:pPr>
              <w:spacing w:before="40" w:after="40"/>
              <w:rPr>
                <w:sz w:val="20"/>
                <w:szCs w:val="20"/>
                <w:lang w:val="lv-LV"/>
              </w:rPr>
            </w:pPr>
            <w:r w:rsidRPr="00E76799">
              <w:rPr>
                <w:sz w:val="20"/>
                <w:szCs w:val="20"/>
                <w:lang w:val="lv-LV"/>
              </w:rPr>
              <w:t>Nav norādīti visi obligātie atribūti.</w:t>
            </w:r>
          </w:p>
        </w:tc>
        <w:tc>
          <w:tcPr>
            <w:tcW w:w="1473" w:type="dxa"/>
            <w:tcBorders>
              <w:bottom w:val="single" w:sz="4" w:space="0" w:color="000000"/>
            </w:tcBorders>
          </w:tcPr>
          <w:p w14:paraId="62E6AF2B" w14:textId="77777777" w:rsidR="00B90A95" w:rsidRPr="00E76799" w:rsidRDefault="00B90A95" w:rsidP="0099310B">
            <w:pPr>
              <w:pStyle w:val="Tabulasteksts"/>
              <w:rPr>
                <w:szCs w:val="20"/>
                <w:lang w:val="lv-LV"/>
              </w:rPr>
            </w:pPr>
            <w:r w:rsidRPr="00E76799">
              <w:rPr>
                <w:szCs w:val="20"/>
                <w:lang w:val="lv-LV"/>
              </w:rPr>
              <w:t>Kļūda</w:t>
            </w:r>
          </w:p>
        </w:tc>
      </w:tr>
      <w:tr w:rsidR="00B90A95" w:rsidRPr="00E76799" w14:paraId="439665F8" w14:textId="77777777" w:rsidTr="00CA6B12">
        <w:trPr>
          <w:cantSplit/>
        </w:trPr>
        <w:tc>
          <w:tcPr>
            <w:tcW w:w="7141" w:type="dxa"/>
          </w:tcPr>
          <w:p w14:paraId="577810D0" w14:textId="77777777" w:rsidR="00B90A95" w:rsidRPr="00E76799" w:rsidRDefault="00B90A95" w:rsidP="0099310B">
            <w:pPr>
              <w:spacing w:before="40" w:after="40"/>
              <w:rPr>
                <w:sz w:val="20"/>
                <w:szCs w:val="20"/>
                <w:lang w:val="lv-LV"/>
              </w:rPr>
            </w:pPr>
            <w:r w:rsidRPr="00E76799">
              <w:rPr>
                <w:sz w:val="20"/>
                <w:szCs w:val="20"/>
                <w:lang w:val="lv-LV"/>
              </w:rPr>
              <w:t>Klasificētie atribūti nav atrodami klasifikatoros.</w:t>
            </w:r>
          </w:p>
        </w:tc>
        <w:tc>
          <w:tcPr>
            <w:tcW w:w="1473" w:type="dxa"/>
          </w:tcPr>
          <w:p w14:paraId="3429D328" w14:textId="77777777" w:rsidR="00B90A95" w:rsidRPr="00E76799" w:rsidRDefault="00B90A95" w:rsidP="0099310B">
            <w:pPr>
              <w:pStyle w:val="Tabulasteksts"/>
              <w:rPr>
                <w:szCs w:val="20"/>
                <w:lang w:val="lv-LV"/>
              </w:rPr>
            </w:pPr>
            <w:r w:rsidRPr="00E76799">
              <w:rPr>
                <w:szCs w:val="20"/>
                <w:lang w:val="lv-LV"/>
              </w:rPr>
              <w:t>Kļūda</w:t>
            </w:r>
          </w:p>
        </w:tc>
      </w:tr>
    </w:tbl>
    <w:p w14:paraId="7BD2BD06" w14:textId="77777777" w:rsidR="00F43EEB" w:rsidRPr="00E76799" w:rsidRDefault="00F43EEB" w:rsidP="00F43EEB">
      <w:pPr>
        <w:keepNext/>
        <w:spacing w:before="120"/>
        <w:rPr>
          <w:rFonts w:cs="Arial"/>
          <w:b/>
        </w:rPr>
      </w:pPr>
      <w:r w:rsidRPr="00E76799">
        <w:rPr>
          <w:rFonts w:cs="Arial"/>
          <w:b/>
        </w:rPr>
        <w:t>Izejas dati:</w:t>
      </w:r>
    </w:p>
    <w:p w14:paraId="5EAA7887" w14:textId="77F39117" w:rsidR="00F43EEB"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035" w:name="_Toc423971873"/>
      <w:bookmarkStart w:id="1036" w:name="_Toc476848195"/>
      <w:r w:rsidR="00F14A4F">
        <w:rPr>
          <w:rFonts w:cs="Arial"/>
          <w:noProof/>
        </w:rPr>
        <w:t>66.</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43EEB"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Izgūt pacientu kontaktinformāciju</w:t>
      </w:r>
      <w:r w:rsidRPr="00E76799">
        <w:rPr>
          <w:rFonts w:cs="Arial"/>
        </w:rPr>
        <w:fldChar w:fldCharType="end"/>
      </w:r>
      <w:r w:rsidR="00F43EEB" w:rsidRPr="00E76799">
        <w:rPr>
          <w:rFonts w:cs="Arial"/>
        </w:rPr>
        <w:t>” izejas dati</w:t>
      </w:r>
      <w:bookmarkEnd w:id="1035"/>
      <w:bookmarkEnd w:id="1036"/>
    </w:p>
    <w:tbl>
      <w:tblPr>
        <w:tblStyle w:val="TableGrid"/>
        <w:tblW w:w="8615" w:type="dxa"/>
        <w:tblLook w:val="04A0" w:firstRow="1" w:lastRow="0" w:firstColumn="1" w:lastColumn="0" w:noHBand="0" w:noVBand="1"/>
      </w:tblPr>
      <w:tblGrid>
        <w:gridCol w:w="1951"/>
        <w:gridCol w:w="1276"/>
        <w:gridCol w:w="5388"/>
      </w:tblGrid>
      <w:tr w:rsidR="00F43EEB" w:rsidRPr="00E76799" w14:paraId="777BD490" w14:textId="77777777" w:rsidTr="005F3F06">
        <w:trPr>
          <w:trHeight w:val="397"/>
          <w:tblHeader/>
        </w:trPr>
        <w:tc>
          <w:tcPr>
            <w:tcW w:w="1951" w:type="dxa"/>
            <w:tcBorders>
              <w:bottom w:val="single" w:sz="12" w:space="0" w:color="000000"/>
            </w:tcBorders>
            <w:shd w:val="clear" w:color="auto" w:fill="F2F2F2"/>
            <w:vAlign w:val="center"/>
          </w:tcPr>
          <w:p w14:paraId="4CDEBBDE" w14:textId="77777777" w:rsidR="00F43EEB" w:rsidRPr="00E76799" w:rsidRDefault="00F43EEB" w:rsidP="0018444E">
            <w:pPr>
              <w:pStyle w:val="Tabulasvirsraksts"/>
              <w:rPr>
                <w:i/>
                <w:color w:val="0070C0"/>
                <w:lang w:val="lv-LV"/>
              </w:rPr>
            </w:pPr>
            <w:r w:rsidRPr="00E76799">
              <w:rPr>
                <w:lang w:val="lv-LV"/>
              </w:rPr>
              <w:t>Atribūts</w:t>
            </w:r>
          </w:p>
        </w:tc>
        <w:tc>
          <w:tcPr>
            <w:tcW w:w="1276" w:type="dxa"/>
            <w:tcBorders>
              <w:bottom w:val="single" w:sz="12" w:space="0" w:color="000000"/>
            </w:tcBorders>
            <w:shd w:val="clear" w:color="auto" w:fill="F2F2F2"/>
            <w:vAlign w:val="center"/>
          </w:tcPr>
          <w:p w14:paraId="17DA11E9" w14:textId="77777777" w:rsidR="00F43EEB" w:rsidRPr="00E76799" w:rsidRDefault="00F43EEB" w:rsidP="0018444E">
            <w:pPr>
              <w:pStyle w:val="Tabulasvirsraksts"/>
              <w:rPr>
                <w:i/>
                <w:color w:val="0070C0"/>
                <w:lang w:val="lv-LV"/>
              </w:rPr>
            </w:pPr>
            <w:r w:rsidRPr="00E76799">
              <w:rPr>
                <w:lang w:val="lv-LV"/>
              </w:rPr>
              <w:t>Tips</w:t>
            </w:r>
          </w:p>
        </w:tc>
        <w:tc>
          <w:tcPr>
            <w:tcW w:w="5388" w:type="dxa"/>
            <w:tcBorders>
              <w:bottom w:val="single" w:sz="12" w:space="0" w:color="000000"/>
            </w:tcBorders>
            <w:shd w:val="clear" w:color="auto" w:fill="F2F2F2"/>
            <w:vAlign w:val="center"/>
          </w:tcPr>
          <w:p w14:paraId="23EDDE74" w14:textId="77777777" w:rsidR="00F43EEB" w:rsidRPr="00E76799" w:rsidRDefault="00F43EEB" w:rsidP="0018444E">
            <w:pPr>
              <w:pStyle w:val="Tabulasvirsraksts"/>
              <w:rPr>
                <w:lang w:val="lv-LV"/>
              </w:rPr>
            </w:pPr>
            <w:r w:rsidRPr="00E76799">
              <w:rPr>
                <w:lang w:val="lv-LV"/>
              </w:rPr>
              <w:t>Apraksts</w:t>
            </w:r>
          </w:p>
        </w:tc>
      </w:tr>
      <w:tr w:rsidR="0099310B" w:rsidRPr="00E76799" w14:paraId="2C661D55" w14:textId="77777777" w:rsidTr="004F6CEB">
        <w:trPr>
          <w:cantSplit/>
        </w:trPr>
        <w:tc>
          <w:tcPr>
            <w:tcW w:w="1951" w:type="dxa"/>
          </w:tcPr>
          <w:p w14:paraId="6496A301" w14:textId="77777777" w:rsidR="0099310B" w:rsidRPr="00E76799" w:rsidRDefault="0099310B" w:rsidP="004F6CEB">
            <w:pPr>
              <w:pStyle w:val="Tabulasteksts"/>
              <w:rPr>
                <w:lang w:val="lv-LV"/>
              </w:rPr>
            </w:pPr>
            <w:r w:rsidRPr="00E76799">
              <w:rPr>
                <w:lang w:val="lv-LV"/>
              </w:rPr>
              <w:t>Pacienti</w:t>
            </w:r>
          </w:p>
        </w:tc>
        <w:tc>
          <w:tcPr>
            <w:tcW w:w="1276" w:type="dxa"/>
          </w:tcPr>
          <w:p w14:paraId="01F83F99" w14:textId="77777777" w:rsidR="0099310B" w:rsidRPr="00E76799" w:rsidRDefault="0099310B" w:rsidP="004F6CEB">
            <w:pPr>
              <w:pStyle w:val="Tabulasteksts"/>
              <w:rPr>
                <w:lang w:val="lv-LV"/>
              </w:rPr>
            </w:pPr>
            <w:r w:rsidRPr="00E76799">
              <w:rPr>
                <w:lang w:val="lv-LV"/>
              </w:rPr>
              <w:t>Saliktu elementu saraksts</w:t>
            </w:r>
          </w:p>
        </w:tc>
        <w:tc>
          <w:tcPr>
            <w:tcW w:w="5388" w:type="dxa"/>
          </w:tcPr>
          <w:p w14:paraId="2BAC8914" w14:textId="77777777" w:rsidR="005C102E" w:rsidRPr="00E76799" w:rsidRDefault="005C102E" w:rsidP="004F6CEB">
            <w:pPr>
              <w:pStyle w:val="Tabulasteksts"/>
              <w:rPr>
                <w:lang w:val="lv-LV"/>
              </w:rPr>
            </w:pPr>
            <w:r w:rsidRPr="00E76799">
              <w:rPr>
                <w:lang w:val="lv-LV"/>
              </w:rPr>
              <w:t>Atlasīto pacientu saraksts.</w:t>
            </w:r>
          </w:p>
          <w:p w14:paraId="15139C76" w14:textId="77777777" w:rsidR="0099310B" w:rsidRPr="00E76799" w:rsidRDefault="0099310B" w:rsidP="005C102E">
            <w:pPr>
              <w:pStyle w:val="Tabulasteksts"/>
              <w:spacing w:before="120"/>
              <w:rPr>
                <w:lang w:val="lv-LV"/>
              </w:rPr>
            </w:pPr>
            <w:r w:rsidRPr="00E76799">
              <w:rPr>
                <w:lang w:val="lv-LV"/>
              </w:rPr>
              <w:t>Saliktā elementa struktūru skatīt funkcijas „</w:t>
            </w:r>
            <w:r w:rsidR="004B30FE" w:rsidRPr="00E76799">
              <w:fldChar w:fldCharType="begin"/>
            </w:r>
            <w:r w:rsidR="004B30FE" w:rsidRPr="00E76799">
              <w:rPr>
                <w:lang w:val="lv-LV"/>
              </w:rPr>
              <w:instrText xml:space="preserve"> REF _Ref324853818 \h  \* MERGEFORMAT </w:instrText>
            </w:r>
            <w:r w:rsidR="004B30FE" w:rsidRPr="00E76799">
              <w:fldChar w:fldCharType="separate"/>
            </w:r>
            <w:r w:rsidR="00F14A4F" w:rsidRPr="00F14A4F">
              <w:rPr>
                <w:lang w:val="lv-LV"/>
              </w:rPr>
              <w:t>Izgūt receptes datus</w:t>
            </w:r>
            <w:r w:rsidR="004B30FE" w:rsidRPr="00E76799">
              <w:fldChar w:fldCharType="end"/>
            </w:r>
            <w:r w:rsidRPr="00E76799">
              <w:rPr>
                <w:lang w:val="lv-LV"/>
              </w:rPr>
              <w:t>” izejas datos.</w:t>
            </w:r>
          </w:p>
        </w:tc>
      </w:tr>
      <w:tr w:rsidR="00D1510D" w:rsidRPr="00E76799" w14:paraId="121421D7" w14:textId="77777777" w:rsidTr="0029207A">
        <w:trPr>
          <w:cantSplit/>
        </w:trPr>
        <w:tc>
          <w:tcPr>
            <w:tcW w:w="1951" w:type="dxa"/>
          </w:tcPr>
          <w:p w14:paraId="647FFDC6" w14:textId="77777777" w:rsidR="00D1510D" w:rsidRPr="00E76799" w:rsidRDefault="00D1510D" w:rsidP="0099310B">
            <w:pPr>
              <w:pStyle w:val="Tabulasteksts"/>
              <w:rPr>
                <w:lang w:val="lv-LV"/>
              </w:rPr>
            </w:pPr>
            <w:r w:rsidRPr="00E76799">
              <w:rPr>
                <w:lang w:val="lv-LV"/>
              </w:rPr>
              <w:t>Brīdinājumi / kļūdas</w:t>
            </w:r>
          </w:p>
        </w:tc>
        <w:tc>
          <w:tcPr>
            <w:tcW w:w="1276" w:type="dxa"/>
          </w:tcPr>
          <w:p w14:paraId="1D37821A" w14:textId="77777777" w:rsidR="00D1510D" w:rsidRPr="00E76799" w:rsidRDefault="00D1510D" w:rsidP="0099310B">
            <w:pPr>
              <w:pStyle w:val="Tabulasteksts"/>
              <w:rPr>
                <w:lang w:val="lv-LV"/>
              </w:rPr>
            </w:pPr>
            <w:r w:rsidRPr="00E76799">
              <w:rPr>
                <w:lang w:val="lv-LV"/>
              </w:rPr>
              <w:t>Saliktu elementu saraksts</w:t>
            </w:r>
          </w:p>
        </w:tc>
        <w:tc>
          <w:tcPr>
            <w:tcW w:w="5388" w:type="dxa"/>
          </w:tcPr>
          <w:p w14:paraId="7586EBDF" w14:textId="77777777" w:rsidR="00D1510D" w:rsidRPr="00E76799" w:rsidRDefault="00D1510D" w:rsidP="0099310B">
            <w:pPr>
              <w:pStyle w:val="Tabulasteksts"/>
              <w:rPr>
                <w:lang w:val="lv-LV"/>
              </w:rPr>
            </w:pPr>
            <w:r w:rsidRPr="00E76799">
              <w:rPr>
                <w:lang w:val="lv-LV"/>
              </w:rPr>
              <w:t xml:space="preserve">Saraksts ar brīdinājumiem un kļūdām, kas tiek atgriezts gadījumā, ja funkcijas darbības laikā nostrādājušas atbilstošās validācijas. </w:t>
            </w:r>
          </w:p>
          <w:p w14:paraId="5413AE57" w14:textId="77777777" w:rsidR="00D1510D" w:rsidRPr="00E76799" w:rsidRDefault="00D1510D" w:rsidP="005C102E">
            <w:pPr>
              <w:pStyle w:val="Tabulasteksts"/>
              <w:spacing w:before="120"/>
              <w:rPr>
                <w:lang w:val="lv-LV"/>
              </w:rPr>
            </w:pPr>
            <w:r w:rsidRPr="00E76799">
              <w:rPr>
                <w:lang w:val="lv-LV"/>
              </w:rPr>
              <w:t>Saliktā elementa struktūru skatīt funkcijas „</w:t>
            </w:r>
            <w:r w:rsidR="004B30FE" w:rsidRPr="00E76799">
              <w:fldChar w:fldCharType="begin"/>
            </w:r>
            <w:r w:rsidR="004B30FE" w:rsidRPr="00E76799">
              <w:rPr>
                <w:lang w:val="lv-LV"/>
              </w:rPr>
              <w:instrText xml:space="preserve"> REF _Ref324349997 \h  \* MERGEFORMAT </w:instrText>
            </w:r>
            <w:r w:rsidR="004B30FE" w:rsidRPr="00E76799">
              <w:fldChar w:fldCharType="separate"/>
            </w:r>
            <w:r w:rsidR="00F14A4F" w:rsidRPr="00F14A4F">
              <w:rPr>
                <w:lang w:val="lv-LV"/>
              </w:rPr>
              <w:t>Rezervēt receptes</w:t>
            </w:r>
            <w:r w:rsidR="004B30FE" w:rsidRPr="00E76799">
              <w:fldChar w:fldCharType="end"/>
            </w:r>
            <w:r w:rsidRPr="00E76799">
              <w:rPr>
                <w:lang w:val="lv-LV"/>
              </w:rPr>
              <w:t>” izejas datos.</w:t>
            </w:r>
          </w:p>
        </w:tc>
      </w:tr>
    </w:tbl>
    <w:p w14:paraId="2962ED9A" w14:textId="77777777" w:rsidR="007E0BC2" w:rsidRPr="00E76799" w:rsidRDefault="007E0BC2" w:rsidP="004E1879">
      <w:pPr>
        <w:pStyle w:val="Heading4"/>
        <w:rPr>
          <w:rFonts w:cs="Arial"/>
        </w:rPr>
      </w:pPr>
      <w:bookmarkStart w:id="1037" w:name="_Ref328990734"/>
      <w:bookmarkStart w:id="1038" w:name="_Ref328990735"/>
      <w:bookmarkStart w:id="1039" w:name="_Ref328990736"/>
      <w:bookmarkStart w:id="1040" w:name="_Ref328991372"/>
      <w:bookmarkStart w:id="1041" w:name="_Toc423971646"/>
      <w:bookmarkStart w:id="1042" w:name="_Toc425778768"/>
      <w:bookmarkStart w:id="1043" w:name="_Toc476848010"/>
      <w:bookmarkStart w:id="1044" w:name="_Ref326493206"/>
      <w:r w:rsidRPr="00E76799">
        <w:rPr>
          <w:rFonts w:cs="Arial"/>
        </w:rPr>
        <w:t xml:space="preserve">ĀL </w:t>
      </w:r>
      <w:r w:rsidR="005D5303" w:rsidRPr="00E76799">
        <w:rPr>
          <w:rFonts w:cs="Arial"/>
        </w:rPr>
        <w:t>izrakstīšanas/izsniegšanas brīdinājum</w:t>
      </w:r>
      <w:r w:rsidR="00493D29" w:rsidRPr="00E76799">
        <w:rPr>
          <w:rFonts w:cs="Arial"/>
        </w:rPr>
        <w:t>a</w:t>
      </w:r>
      <w:r w:rsidR="005D5303" w:rsidRPr="00E76799">
        <w:rPr>
          <w:rFonts w:cs="Arial"/>
        </w:rPr>
        <w:t xml:space="preserve"> uzstādīšana</w:t>
      </w:r>
      <w:bookmarkEnd w:id="1037"/>
      <w:bookmarkEnd w:id="1038"/>
      <w:bookmarkEnd w:id="1039"/>
      <w:bookmarkEnd w:id="1040"/>
      <w:bookmarkEnd w:id="1041"/>
      <w:bookmarkEnd w:id="1042"/>
      <w:bookmarkEnd w:id="1043"/>
    </w:p>
    <w:p w14:paraId="53420523" w14:textId="0FEA075B" w:rsidR="007E0BC2" w:rsidRPr="00E76799" w:rsidRDefault="0044443D" w:rsidP="007E0BC2">
      <w:pPr>
        <w:spacing w:before="120" w:after="120"/>
        <w:ind w:left="1418" w:hanging="1418"/>
        <w:rPr>
          <w:rFonts w:cs="Arial"/>
        </w:rPr>
      </w:pPr>
      <w:r w:rsidRPr="00E76799">
        <w:rPr>
          <w:rFonts w:cs="Arial"/>
        </w:rPr>
        <w:fldChar w:fldCharType="begin"/>
      </w:r>
      <w:r w:rsidR="007E0BC2"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024</w:t>
      </w:r>
      <w:r w:rsidRPr="00E76799">
        <w:rPr>
          <w:rFonts w:cs="Arial"/>
        </w:rPr>
        <w:fldChar w:fldCharType="end"/>
      </w:r>
      <w:r w:rsidR="007E0BC2" w:rsidRPr="00E76799">
        <w:rPr>
          <w:rFonts w:cs="Arial"/>
        </w:rPr>
        <w:tab/>
        <w:t xml:space="preserve">Sistēmā jābūt pieejamai funkcijai, kas ļauj uzraudzības un kontroles iestādes darbiniekiem </w:t>
      </w:r>
      <w:r w:rsidR="006F7B69" w:rsidRPr="00E76799">
        <w:rPr>
          <w:rFonts w:cs="Arial"/>
        </w:rPr>
        <w:t xml:space="preserve">pievienot informāciju par zāļu vai atsevišķu zāļu sēriju atsaukšanu, kas brīdinājuma veidā attēlojas ārstam </w:t>
      </w:r>
      <w:r w:rsidR="005F3BB4" w:rsidRPr="00E76799">
        <w:rPr>
          <w:rFonts w:cs="Arial"/>
        </w:rPr>
        <w:t xml:space="preserve">attiecīgo zāļu izrakstīšanas brīdī </w:t>
      </w:r>
      <w:r w:rsidR="006F7B69" w:rsidRPr="00E76799">
        <w:rPr>
          <w:rFonts w:cs="Arial"/>
        </w:rPr>
        <w:t>vai farmaceitam</w:t>
      </w:r>
      <w:r w:rsidR="007E0BC2" w:rsidRPr="00E76799">
        <w:rPr>
          <w:rFonts w:cs="Arial"/>
        </w:rPr>
        <w:t xml:space="preserve"> </w:t>
      </w:r>
      <w:r w:rsidR="00407681" w:rsidRPr="00E76799">
        <w:rPr>
          <w:rFonts w:cs="Arial"/>
        </w:rPr>
        <w:t xml:space="preserve">izsniegšanas </w:t>
      </w:r>
      <w:r w:rsidR="005D5303" w:rsidRPr="00E76799">
        <w:rPr>
          <w:rFonts w:cs="Arial"/>
        </w:rPr>
        <w:t>brīdī</w:t>
      </w:r>
      <w:r w:rsidR="007E0BC2" w:rsidRPr="00E76799">
        <w:rPr>
          <w:rFonts w:cs="Arial"/>
        </w:rPr>
        <w:t>.</w:t>
      </w:r>
    </w:p>
    <w:p w14:paraId="26CBE18A" w14:textId="77777777" w:rsidR="007E0BC2" w:rsidRPr="00E76799" w:rsidRDefault="007E0BC2" w:rsidP="007E0BC2">
      <w:pPr>
        <w:spacing w:after="120"/>
        <w:rPr>
          <w:rFonts w:cs="Arial"/>
        </w:rPr>
      </w:pPr>
      <w:r w:rsidRPr="00E76799">
        <w:rPr>
          <w:rFonts w:cs="Arial"/>
          <w:b/>
        </w:rPr>
        <w:t>Lietotāju grupa:</w:t>
      </w:r>
      <w:r w:rsidRPr="00E76799">
        <w:rPr>
          <w:rFonts w:cs="Arial"/>
        </w:rPr>
        <w:t xml:space="preserve"> Uzraudzības un kontroles iestādes darbinieki.</w:t>
      </w:r>
    </w:p>
    <w:p w14:paraId="76982C18" w14:textId="77777777" w:rsidR="007E0BC2" w:rsidRPr="00E76799" w:rsidRDefault="00216059" w:rsidP="00216059">
      <w:pPr>
        <w:spacing w:before="120"/>
        <w:rPr>
          <w:rFonts w:cs="Arial"/>
          <w:b/>
        </w:rPr>
      </w:pPr>
      <w:r w:rsidRPr="00E76799">
        <w:rPr>
          <w:rFonts w:cs="Arial"/>
          <w:b/>
        </w:rPr>
        <w:t>Ieejas dati:</w:t>
      </w:r>
    </w:p>
    <w:p w14:paraId="46E08111" w14:textId="5B97B3FC" w:rsidR="007E0BC2" w:rsidRPr="00E76799" w:rsidRDefault="0044443D" w:rsidP="009B2113">
      <w:pPr>
        <w:pStyle w:val="Tabulasnosaukums"/>
        <w:rPr>
          <w:rFonts w:cs="Arial"/>
        </w:rPr>
      </w:pPr>
      <w:r w:rsidRPr="00E76799">
        <w:rPr>
          <w:rFonts w:cs="Arial"/>
        </w:rPr>
        <w:fldChar w:fldCharType="begin"/>
      </w:r>
      <w:r w:rsidR="007E0BC2" w:rsidRPr="00E76799">
        <w:rPr>
          <w:rFonts w:cs="Arial"/>
        </w:rPr>
        <w:instrText xml:space="preserve"> SEQ Tabula \# "0.tabula. " </w:instrText>
      </w:r>
      <w:r w:rsidRPr="00E76799">
        <w:rPr>
          <w:rFonts w:cs="Arial"/>
        </w:rPr>
        <w:fldChar w:fldCharType="separate"/>
      </w:r>
      <w:bookmarkStart w:id="1045" w:name="_Toc423971874"/>
      <w:bookmarkStart w:id="1046" w:name="_Toc476848196"/>
      <w:r w:rsidR="00F14A4F">
        <w:rPr>
          <w:rFonts w:cs="Arial"/>
          <w:noProof/>
        </w:rPr>
        <w:t>67.</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7E0BC2" w:rsidRPr="00E76799">
        <w:rPr>
          <w:rFonts w:cs="Arial"/>
        </w:rPr>
        <w:t>Funkcijas „</w:t>
      </w:r>
      <w:r w:rsidRPr="00E76799">
        <w:rPr>
          <w:rFonts w:cs="Arial"/>
        </w:rPr>
        <w:fldChar w:fldCharType="begin"/>
      </w:r>
      <w:r w:rsidR="007E0BC2" w:rsidRPr="00E76799">
        <w:rPr>
          <w:rFonts w:cs="Arial"/>
        </w:rPr>
        <w:instrText xml:space="preserve"> STYLEREF "Heading 4" </w:instrText>
      </w:r>
      <w:r w:rsidRPr="00E76799">
        <w:rPr>
          <w:rFonts w:cs="Arial"/>
        </w:rPr>
        <w:fldChar w:fldCharType="separate"/>
      </w:r>
      <w:r w:rsidR="00F14A4F">
        <w:rPr>
          <w:rFonts w:cs="Arial"/>
          <w:noProof/>
        </w:rPr>
        <w:t>ĀL izrakstīšanas/izsniegšanas brīdinājuma uzstādīšana</w:t>
      </w:r>
      <w:r w:rsidRPr="00E76799">
        <w:rPr>
          <w:rFonts w:cs="Arial"/>
        </w:rPr>
        <w:fldChar w:fldCharType="end"/>
      </w:r>
      <w:r w:rsidR="007E0BC2" w:rsidRPr="00E76799">
        <w:rPr>
          <w:rFonts w:cs="Arial"/>
        </w:rPr>
        <w:t>” ieejas dati</w:t>
      </w:r>
      <w:bookmarkEnd w:id="1045"/>
      <w:bookmarkEnd w:id="1046"/>
    </w:p>
    <w:tbl>
      <w:tblPr>
        <w:tblStyle w:val="TableGrid"/>
        <w:tblW w:w="8615" w:type="dxa"/>
        <w:tblLayout w:type="fixed"/>
        <w:tblLook w:val="04A0" w:firstRow="1" w:lastRow="0" w:firstColumn="1" w:lastColumn="0" w:noHBand="0" w:noVBand="1"/>
      </w:tblPr>
      <w:tblGrid>
        <w:gridCol w:w="1951"/>
        <w:gridCol w:w="1276"/>
        <w:gridCol w:w="1134"/>
        <w:gridCol w:w="4254"/>
      </w:tblGrid>
      <w:tr w:rsidR="007E0BC2" w:rsidRPr="00E76799" w14:paraId="28719006" w14:textId="77777777" w:rsidTr="00946A98">
        <w:trPr>
          <w:trHeight w:val="397"/>
          <w:tblHeader/>
        </w:trPr>
        <w:tc>
          <w:tcPr>
            <w:tcW w:w="1951" w:type="dxa"/>
            <w:tcBorders>
              <w:bottom w:val="single" w:sz="12" w:space="0" w:color="000000"/>
            </w:tcBorders>
            <w:shd w:val="clear" w:color="auto" w:fill="F2F2F2"/>
            <w:vAlign w:val="center"/>
          </w:tcPr>
          <w:p w14:paraId="2DC435D4" w14:textId="77777777" w:rsidR="007E0BC2" w:rsidRPr="00E76799" w:rsidRDefault="007E0BC2" w:rsidP="0018444E">
            <w:pPr>
              <w:pStyle w:val="Tabulasvirsraksts"/>
              <w:rPr>
                <w:i/>
                <w:color w:val="0070C0"/>
                <w:szCs w:val="20"/>
                <w:lang w:val="lv-LV"/>
              </w:rPr>
            </w:pPr>
            <w:r w:rsidRPr="00E76799">
              <w:rPr>
                <w:szCs w:val="20"/>
                <w:lang w:val="lv-LV"/>
              </w:rPr>
              <w:t>Atribūts</w:t>
            </w:r>
          </w:p>
        </w:tc>
        <w:tc>
          <w:tcPr>
            <w:tcW w:w="1276" w:type="dxa"/>
            <w:tcBorders>
              <w:bottom w:val="single" w:sz="12" w:space="0" w:color="000000"/>
            </w:tcBorders>
            <w:shd w:val="clear" w:color="auto" w:fill="F2F2F2"/>
            <w:vAlign w:val="center"/>
          </w:tcPr>
          <w:p w14:paraId="5B51D8E3" w14:textId="77777777" w:rsidR="007E0BC2" w:rsidRPr="00E76799" w:rsidRDefault="007E0BC2" w:rsidP="0018444E">
            <w:pPr>
              <w:pStyle w:val="Tabulasvirsraksts"/>
              <w:rPr>
                <w:i/>
                <w:color w:val="0070C0"/>
                <w:szCs w:val="20"/>
                <w:lang w:val="lv-LV"/>
              </w:rPr>
            </w:pPr>
            <w:r w:rsidRPr="00E76799">
              <w:rPr>
                <w:szCs w:val="20"/>
                <w:lang w:val="lv-LV"/>
              </w:rPr>
              <w:t>Tips</w:t>
            </w:r>
          </w:p>
        </w:tc>
        <w:tc>
          <w:tcPr>
            <w:tcW w:w="1134" w:type="dxa"/>
            <w:tcBorders>
              <w:bottom w:val="single" w:sz="12" w:space="0" w:color="000000"/>
            </w:tcBorders>
            <w:shd w:val="clear" w:color="auto" w:fill="F2F2F2"/>
            <w:vAlign w:val="center"/>
          </w:tcPr>
          <w:p w14:paraId="6DFA5241" w14:textId="77777777" w:rsidR="007E0BC2" w:rsidRPr="00E76799" w:rsidRDefault="007E0BC2" w:rsidP="0018444E">
            <w:pPr>
              <w:pStyle w:val="Tabulasvirsraksts"/>
              <w:rPr>
                <w:szCs w:val="20"/>
                <w:lang w:val="lv-LV"/>
              </w:rPr>
            </w:pPr>
            <w:r w:rsidRPr="00E76799">
              <w:rPr>
                <w:szCs w:val="20"/>
                <w:lang w:val="lv-LV"/>
              </w:rPr>
              <w:t>Obligāts</w:t>
            </w:r>
          </w:p>
        </w:tc>
        <w:tc>
          <w:tcPr>
            <w:tcW w:w="4254" w:type="dxa"/>
            <w:tcBorders>
              <w:bottom w:val="single" w:sz="12" w:space="0" w:color="000000"/>
            </w:tcBorders>
            <w:shd w:val="clear" w:color="auto" w:fill="F2F2F2"/>
            <w:vAlign w:val="center"/>
          </w:tcPr>
          <w:p w14:paraId="373286FE" w14:textId="77777777" w:rsidR="007E0BC2" w:rsidRPr="00E76799" w:rsidRDefault="007E0BC2" w:rsidP="0018444E">
            <w:pPr>
              <w:pStyle w:val="Tabulasvirsraksts"/>
              <w:rPr>
                <w:szCs w:val="20"/>
                <w:lang w:val="lv-LV"/>
              </w:rPr>
            </w:pPr>
            <w:r w:rsidRPr="00E76799">
              <w:rPr>
                <w:szCs w:val="20"/>
                <w:lang w:val="lv-LV"/>
              </w:rPr>
              <w:t>Apraksts</w:t>
            </w:r>
          </w:p>
        </w:tc>
      </w:tr>
      <w:tr w:rsidR="007E0BC2" w:rsidRPr="00E76799" w14:paraId="7D40B873" w14:textId="77777777" w:rsidTr="000D7296">
        <w:trPr>
          <w:cantSplit/>
        </w:trPr>
        <w:tc>
          <w:tcPr>
            <w:tcW w:w="8615" w:type="dxa"/>
            <w:gridSpan w:val="4"/>
            <w:tcBorders>
              <w:top w:val="single" w:sz="4" w:space="0" w:color="000000"/>
            </w:tcBorders>
            <w:shd w:val="clear" w:color="auto" w:fill="F2F2F2"/>
          </w:tcPr>
          <w:p w14:paraId="27AEF02D" w14:textId="77777777" w:rsidR="007E0BC2" w:rsidRPr="00E76799" w:rsidRDefault="007E0BC2" w:rsidP="009336EB">
            <w:pPr>
              <w:spacing w:before="40" w:after="40"/>
              <w:rPr>
                <w:rFonts w:cs="Arial"/>
                <w:sz w:val="20"/>
                <w:szCs w:val="20"/>
                <w:lang w:val="lv-LV"/>
              </w:rPr>
            </w:pPr>
            <w:r w:rsidRPr="00E76799">
              <w:rPr>
                <w:rFonts w:cs="Arial"/>
                <w:b/>
                <w:sz w:val="20"/>
                <w:szCs w:val="20"/>
                <w:lang w:val="lv-LV"/>
              </w:rPr>
              <w:t xml:space="preserve">ĀL </w:t>
            </w:r>
            <w:r w:rsidR="009336EB" w:rsidRPr="00E76799">
              <w:rPr>
                <w:rFonts w:cs="Arial"/>
                <w:b/>
                <w:sz w:val="20"/>
                <w:szCs w:val="20"/>
                <w:lang w:val="lv-LV"/>
              </w:rPr>
              <w:t>izrakstīšanas/izsniegšanas brīdinājuma uzstādīšanas</w:t>
            </w:r>
            <w:r w:rsidRPr="00E76799">
              <w:rPr>
                <w:rFonts w:cs="Arial"/>
                <w:b/>
                <w:sz w:val="20"/>
                <w:szCs w:val="20"/>
                <w:lang w:val="lv-LV"/>
              </w:rPr>
              <w:t xml:space="preserve"> ziņojums</w:t>
            </w:r>
            <w:r w:rsidRPr="00E76799">
              <w:rPr>
                <w:rFonts w:cs="Arial"/>
                <w:sz w:val="20"/>
                <w:szCs w:val="20"/>
                <w:lang w:val="lv-LV"/>
              </w:rPr>
              <w:t xml:space="preserve"> (Salikts elements)</w:t>
            </w:r>
          </w:p>
        </w:tc>
      </w:tr>
      <w:tr w:rsidR="007E0BC2" w:rsidRPr="00E76799" w14:paraId="4215A72A" w14:textId="77777777" w:rsidTr="00946A98">
        <w:trPr>
          <w:cantSplit/>
        </w:trPr>
        <w:tc>
          <w:tcPr>
            <w:tcW w:w="1951" w:type="dxa"/>
          </w:tcPr>
          <w:p w14:paraId="36F10645" w14:textId="77777777" w:rsidR="007E0BC2" w:rsidRPr="00E76799" w:rsidRDefault="007E0BC2" w:rsidP="000D7296">
            <w:pPr>
              <w:rPr>
                <w:sz w:val="20"/>
                <w:szCs w:val="20"/>
                <w:lang w:val="lv-LV"/>
              </w:rPr>
            </w:pPr>
            <w:r w:rsidRPr="00E76799">
              <w:rPr>
                <w:sz w:val="20"/>
                <w:szCs w:val="20"/>
                <w:lang w:val="lv-LV"/>
              </w:rPr>
              <w:t>Zāļu reģistrācijas numurs</w:t>
            </w:r>
          </w:p>
        </w:tc>
        <w:tc>
          <w:tcPr>
            <w:tcW w:w="1276" w:type="dxa"/>
          </w:tcPr>
          <w:p w14:paraId="578A4D85" w14:textId="77777777" w:rsidR="007E0BC2" w:rsidRPr="00E76799" w:rsidRDefault="007E0BC2" w:rsidP="000D7296">
            <w:pPr>
              <w:pStyle w:val="Tabulasteksts"/>
              <w:rPr>
                <w:szCs w:val="20"/>
                <w:lang w:val="lv-LV"/>
              </w:rPr>
            </w:pPr>
            <w:r w:rsidRPr="00E76799">
              <w:rPr>
                <w:szCs w:val="20"/>
                <w:lang w:val="lv-LV"/>
              </w:rPr>
              <w:t>Klasificēts</w:t>
            </w:r>
          </w:p>
        </w:tc>
        <w:tc>
          <w:tcPr>
            <w:tcW w:w="1134" w:type="dxa"/>
          </w:tcPr>
          <w:p w14:paraId="6FCCD9F4" w14:textId="77777777" w:rsidR="007E0BC2" w:rsidRPr="00E76799" w:rsidRDefault="007E0BC2" w:rsidP="000D7296">
            <w:pPr>
              <w:pStyle w:val="Tabulasteksts"/>
              <w:rPr>
                <w:szCs w:val="20"/>
                <w:lang w:val="lv-LV"/>
              </w:rPr>
            </w:pPr>
            <w:r w:rsidRPr="00E76799">
              <w:rPr>
                <w:szCs w:val="20"/>
                <w:lang w:val="lv-LV"/>
              </w:rPr>
              <w:t>Obligāts</w:t>
            </w:r>
          </w:p>
        </w:tc>
        <w:tc>
          <w:tcPr>
            <w:tcW w:w="4254" w:type="dxa"/>
          </w:tcPr>
          <w:p w14:paraId="20D26266" w14:textId="77777777" w:rsidR="007E0BC2" w:rsidRPr="00E76799" w:rsidRDefault="007E0BC2" w:rsidP="000D7296">
            <w:pPr>
              <w:pStyle w:val="Tabulasteksts"/>
              <w:rPr>
                <w:szCs w:val="20"/>
                <w:lang w:val="lv-LV"/>
              </w:rPr>
            </w:pPr>
            <w:r w:rsidRPr="00E76799">
              <w:rPr>
                <w:szCs w:val="20"/>
                <w:lang w:val="lv-LV"/>
              </w:rPr>
              <w:t xml:space="preserve">Atbilstoši klasifikatoram „Latvijā reģistrēto zāļu saraksts”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tc>
      </w:tr>
      <w:tr w:rsidR="007E0BC2" w:rsidRPr="00E76799" w14:paraId="7AE3DDD0" w14:textId="77777777" w:rsidTr="00946A98">
        <w:trPr>
          <w:cantSplit/>
        </w:trPr>
        <w:tc>
          <w:tcPr>
            <w:tcW w:w="1951" w:type="dxa"/>
          </w:tcPr>
          <w:p w14:paraId="53BAD45E" w14:textId="77777777" w:rsidR="007E0BC2" w:rsidRPr="00E76799" w:rsidRDefault="005D5303" w:rsidP="000D7296">
            <w:pPr>
              <w:spacing w:before="40" w:after="40"/>
              <w:rPr>
                <w:sz w:val="20"/>
                <w:szCs w:val="20"/>
                <w:lang w:val="lv-LV"/>
              </w:rPr>
            </w:pPr>
            <w:r w:rsidRPr="00E76799">
              <w:rPr>
                <w:sz w:val="20"/>
                <w:szCs w:val="20"/>
                <w:lang w:val="lv-LV"/>
              </w:rPr>
              <w:t>Brīdinājums</w:t>
            </w:r>
          </w:p>
        </w:tc>
        <w:tc>
          <w:tcPr>
            <w:tcW w:w="1276" w:type="dxa"/>
          </w:tcPr>
          <w:p w14:paraId="4171F962" w14:textId="77777777" w:rsidR="007E0BC2" w:rsidRPr="00E76799" w:rsidRDefault="005D5303" w:rsidP="000D7296">
            <w:pPr>
              <w:pStyle w:val="Tabulasteksts"/>
              <w:rPr>
                <w:szCs w:val="20"/>
                <w:lang w:val="lv-LV"/>
              </w:rPr>
            </w:pPr>
            <w:r w:rsidRPr="00E76799">
              <w:rPr>
                <w:szCs w:val="20"/>
                <w:lang w:val="lv-LV"/>
              </w:rPr>
              <w:t>Teksts</w:t>
            </w:r>
          </w:p>
        </w:tc>
        <w:tc>
          <w:tcPr>
            <w:tcW w:w="1134" w:type="dxa"/>
          </w:tcPr>
          <w:p w14:paraId="4C78F945" w14:textId="77777777" w:rsidR="007E0BC2" w:rsidRPr="00E76799" w:rsidRDefault="00D25831" w:rsidP="000D7296">
            <w:pPr>
              <w:pStyle w:val="Tabulasteksts"/>
              <w:rPr>
                <w:szCs w:val="20"/>
                <w:lang w:val="lv-LV"/>
              </w:rPr>
            </w:pPr>
            <w:r w:rsidRPr="00E76799">
              <w:rPr>
                <w:szCs w:val="20"/>
                <w:lang w:val="lv-LV"/>
              </w:rPr>
              <w:t>Nosacīti</w:t>
            </w:r>
          </w:p>
        </w:tc>
        <w:tc>
          <w:tcPr>
            <w:tcW w:w="4254" w:type="dxa"/>
          </w:tcPr>
          <w:p w14:paraId="57FFAFA5" w14:textId="77777777" w:rsidR="007E0BC2" w:rsidRPr="00E76799" w:rsidRDefault="005D5303" w:rsidP="000D7296">
            <w:pPr>
              <w:pStyle w:val="Tabulasteksts"/>
              <w:rPr>
                <w:szCs w:val="20"/>
                <w:lang w:val="lv-LV"/>
              </w:rPr>
            </w:pPr>
            <w:r w:rsidRPr="00E76799">
              <w:rPr>
                <w:szCs w:val="20"/>
                <w:lang w:val="lv-LV"/>
              </w:rPr>
              <w:t xml:space="preserve">Brīdinājums, kas attēlosies ĀP </w:t>
            </w:r>
            <w:r w:rsidR="005F3BB4" w:rsidRPr="00E76799">
              <w:rPr>
                <w:szCs w:val="20"/>
                <w:lang w:val="lv-LV"/>
              </w:rPr>
              <w:t xml:space="preserve">zāļu izrakstīšanas brīdī </w:t>
            </w:r>
            <w:r w:rsidRPr="00E76799">
              <w:rPr>
                <w:szCs w:val="20"/>
                <w:lang w:val="lv-LV"/>
              </w:rPr>
              <w:t xml:space="preserve">vai farmaceitam </w:t>
            </w:r>
            <w:r w:rsidR="00407681" w:rsidRPr="00E76799">
              <w:rPr>
                <w:szCs w:val="20"/>
                <w:lang w:val="lv-LV"/>
              </w:rPr>
              <w:t xml:space="preserve"> izsniegšanas </w:t>
            </w:r>
            <w:r w:rsidRPr="00E76799">
              <w:rPr>
                <w:szCs w:val="20"/>
                <w:lang w:val="lv-LV"/>
              </w:rPr>
              <w:t>brīdī.</w:t>
            </w:r>
          </w:p>
          <w:p w14:paraId="07023625" w14:textId="77777777" w:rsidR="00D25831" w:rsidRPr="00E76799" w:rsidRDefault="00D25831" w:rsidP="00D25831">
            <w:pPr>
              <w:pStyle w:val="Tabulasteksts"/>
              <w:rPr>
                <w:szCs w:val="20"/>
                <w:lang w:val="lv-LV"/>
              </w:rPr>
            </w:pPr>
            <w:r w:rsidRPr="00E76799">
              <w:rPr>
                <w:szCs w:val="20"/>
                <w:lang w:val="lv-LV"/>
              </w:rPr>
              <w:t xml:space="preserve">Brīdinājums nav obligāti jānorāda, ja norādītais brīdinājuma rādīšanas veids ir „Nerādīt brīdinājumu”. </w:t>
            </w:r>
          </w:p>
        </w:tc>
      </w:tr>
      <w:tr w:rsidR="00CF03A4" w:rsidRPr="00E76799" w14:paraId="36A9D1D9" w14:textId="77777777" w:rsidTr="00946A98">
        <w:trPr>
          <w:cantSplit/>
        </w:trPr>
        <w:tc>
          <w:tcPr>
            <w:tcW w:w="1951" w:type="dxa"/>
          </w:tcPr>
          <w:p w14:paraId="12C1737E" w14:textId="77777777" w:rsidR="00CF03A4" w:rsidRPr="00E76799" w:rsidRDefault="00CF03A4" w:rsidP="00561F7A">
            <w:pPr>
              <w:spacing w:before="40" w:after="40"/>
              <w:rPr>
                <w:sz w:val="20"/>
                <w:szCs w:val="20"/>
                <w:lang w:val="lv-LV"/>
              </w:rPr>
            </w:pPr>
            <w:r w:rsidRPr="00E76799">
              <w:rPr>
                <w:sz w:val="20"/>
                <w:szCs w:val="20"/>
                <w:lang w:val="lv-LV"/>
              </w:rPr>
              <w:t>Rādīt pie izrakstīšanas</w:t>
            </w:r>
          </w:p>
        </w:tc>
        <w:tc>
          <w:tcPr>
            <w:tcW w:w="1276" w:type="dxa"/>
          </w:tcPr>
          <w:p w14:paraId="2278773A" w14:textId="77777777" w:rsidR="00CF03A4" w:rsidRPr="00E76799" w:rsidRDefault="00CF03A4" w:rsidP="00561F7A">
            <w:pPr>
              <w:pStyle w:val="Tabulasteksts"/>
              <w:rPr>
                <w:szCs w:val="20"/>
                <w:lang w:val="lv-LV"/>
              </w:rPr>
            </w:pPr>
            <w:r w:rsidRPr="00E76799">
              <w:rPr>
                <w:szCs w:val="20"/>
                <w:lang w:val="lv-LV"/>
              </w:rPr>
              <w:t>Pazīme</w:t>
            </w:r>
          </w:p>
        </w:tc>
        <w:tc>
          <w:tcPr>
            <w:tcW w:w="1134" w:type="dxa"/>
          </w:tcPr>
          <w:p w14:paraId="0282A65E" w14:textId="77777777" w:rsidR="00CF03A4" w:rsidRPr="00E76799" w:rsidRDefault="00CF03A4" w:rsidP="00561F7A">
            <w:pPr>
              <w:pStyle w:val="Tabulasteksts"/>
              <w:rPr>
                <w:szCs w:val="20"/>
                <w:lang w:val="lv-LV"/>
              </w:rPr>
            </w:pPr>
          </w:p>
        </w:tc>
        <w:tc>
          <w:tcPr>
            <w:tcW w:w="4254" w:type="dxa"/>
          </w:tcPr>
          <w:p w14:paraId="693523C3" w14:textId="77777777" w:rsidR="00CF03A4" w:rsidRPr="00E76799" w:rsidRDefault="00CF03A4" w:rsidP="00CF03A4">
            <w:pPr>
              <w:pStyle w:val="Tabulasteksts"/>
              <w:rPr>
                <w:szCs w:val="20"/>
                <w:lang w:val="lv-LV"/>
              </w:rPr>
            </w:pPr>
            <w:r w:rsidRPr="00E76799">
              <w:rPr>
                <w:szCs w:val="20"/>
                <w:lang w:val="lv-LV"/>
              </w:rPr>
              <w:t>Norāda, ka doto brīdinājumu jārāda brīdī, kad ĀP izraksta recepti.</w:t>
            </w:r>
          </w:p>
        </w:tc>
      </w:tr>
      <w:tr w:rsidR="00CF03A4" w:rsidRPr="00E76799" w14:paraId="3158362D" w14:textId="77777777" w:rsidTr="00946A98">
        <w:trPr>
          <w:cantSplit/>
        </w:trPr>
        <w:tc>
          <w:tcPr>
            <w:tcW w:w="1951" w:type="dxa"/>
          </w:tcPr>
          <w:p w14:paraId="2BE452CA" w14:textId="77777777" w:rsidR="00CF03A4" w:rsidRPr="00E76799" w:rsidRDefault="00CF03A4" w:rsidP="00CF03A4">
            <w:pPr>
              <w:spacing w:before="40" w:after="40"/>
              <w:rPr>
                <w:sz w:val="20"/>
                <w:szCs w:val="20"/>
                <w:lang w:val="lv-LV"/>
              </w:rPr>
            </w:pPr>
            <w:r w:rsidRPr="00E76799">
              <w:rPr>
                <w:sz w:val="20"/>
                <w:szCs w:val="20"/>
                <w:lang w:val="lv-LV"/>
              </w:rPr>
              <w:t>Rādīt pie izsniegšanas</w:t>
            </w:r>
          </w:p>
        </w:tc>
        <w:tc>
          <w:tcPr>
            <w:tcW w:w="1276" w:type="dxa"/>
          </w:tcPr>
          <w:p w14:paraId="7148EADE" w14:textId="77777777" w:rsidR="00CF03A4" w:rsidRPr="00E76799" w:rsidRDefault="00CF03A4" w:rsidP="00561F7A">
            <w:pPr>
              <w:pStyle w:val="Tabulasteksts"/>
              <w:rPr>
                <w:szCs w:val="20"/>
                <w:lang w:val="lv-LV"/>
              </w:rPr>
            </w:pPr>
            <w:r w:rsidRPr="00E76799">
              <w:rPr>
                <w:szCs w:val="20"/>
                <w:lang w:val="lv-LV"/>
              </w:rPr>
              <w:t>Pazīme</w:t>
            </w:r>
          </w:p>
        </w:tc>
        <w:tc>
          <w:tcPr>
            <w:tcW w:w="1134" w:type="dxa"/>
          </w:tcPr>
          <w:p w14:paraId="15673E89" w14:textId="77777777" w:rsidR="00CF03A4" w:rsidRPr="00E76799" w:rsidRDefault="00CF03A4" w:rsidP="00561F7A">
            <w:pPr>
              <w:pStyle w:val="Tabulasteksts"/>
              <w:rPr>
                <w:szCs w:val="20"/>
                <w:lang w:val="lv-LV"/>
              </w:rPr>
            </w:pPr>
          </w:p>
        </w:tc>
        <w:tc>
          <w:tcPr>
            <w:tcW w:w="4254" w:type="dxa"/>
          </w:tcPr>
          <w:p w14:paraId="34D6D939" w14:textId="77777777" w:rsidR="00CF03A4" w:rsidRPr="00E76799" w:rsidRDefault="00CF03A4" w:rsidP="00CF03A4">
            <w:pPr>
              <w:pStyle w:val="Tabulasteksts"/>
              <w:rPr>
                <w:szCs w:val="20"/>
                <w:lang w:val="lv-LV"/>
              </w:rPr>
            </w:pPr>
            <w:r w:rsidRPr="00E76799">
              <w:rPr>
                <w:szCs w:val="20"/>
                <w:lang w:val="lv-LV"/>
              </w:rPr>
              <w:t>Norāda, ka doto brīdinājumu jārāda brīdī, kad farmaceits pieprasa receptes datus ĀL izsniegšanai.</w:t>
            </w:r>
          </w:p>
        </w:tc>
      </w:tr>
      <w:tr w:rsidR="007E0BC2" w:rsidRPr="00E76799" w14:paraId="7FA97AB6" w14:textId="77777777" w:rsidTr="000D7296">
        <w:trPr>
          <w:cantSplit/>
        </w:trPr>
        <w:tc>
          <w:tcPr>
            <w:tcW w:w="8615" w:type="dxa"/>
            <w:gridSpan w:val="4"/>
            <w:shd w:val="clear" w:color="auto" w:fill="F2F2F2"/>
          </w:tcPr>
          <w:p w14:paraId="2023275A" w14:textId="77777777" w:rsidR="007E0BC2" w:rsidRPr="00E76799" w:rsidRDefault="007E0BC2" w:rsidP="009336EB">
            <w:pPr>
              <w:spacing w:before="40" w:after="40"/>
              <w:rPr>
                <w:rFonts w:cs="Arial"/>
                <w:sz w:val="20"/>
                <w:szCs w:val="20"/>
                <w:lang w:val="lv-LV"/>
              </w:rPr>
            </w:pPr>
            <w:r w:rsidRPr="00E76799">
              <w:rPr>
                <w:rFonts w:cs="Arial"/>
                <w:i/>
                <w:sz w:val="20"/>
                <w:szCs w:val="20"/>
                <w:lang w:val="lv-LV"/>
              </w:rPr>
              <w:t xml:space="preserve">ĀL </w:t>
            </w:r>
            <w:r w:rsidR="009336EB" w:rsidRPr="00E76799">
              <w:rPr>
                <w:rFonts w:cs="Arial"/>
                <w:i/>
                <w:sz w:val="20"/>
                <w:szCs w:val="20"/>
                <w:lang w:val="lv-LV"/>
              </w:rPr>
              <w:t>izrakstīšanas/izsniegšanas brīdinājuma uzstādīšanas</w:t>
            </w:r>
            <w:r w:rsidRPr="00E76799">
              <w:rPr>
                <w:rFonts w:cs="Arial"/>
                <w:i/>
                <w:sz w:val="20"/>
                <w:szCs w:val="20"/>
                <w:lang w:val="lv-LV"/>
              </w:rPr>
              <w:t xml:space="preserve"> ziņojums – salikta elementa beigas.</w:t>
            </w:r>
          </w:p>
        </w:tc>
      </w:tr>
    </w:tbl>
    <w:p w14:paraId="23D5A236" w14:textId="77777777" w:rsidR="006F7B69" w:rsidRPr="00E76799" w:rsidRDefault="007E0BC2" w:rsidP="006F7B69">
      <w:pPr>
        <w:keepNext/>
        <w:spacing w:before="120" w:after="120"/>
        <w:rPr>
          <w:rFonts w:cs="Arial"/>
          <w:b/>
        </w:rPr>
      </w:pPr>
      <w:r w:rsidRPr="00E76799">
        <w:rPr>
          <w:rFonts w:cs="Arial"/>
          <w:b/>
        </w:rPr>
        <w:t>Apraksts:</w:t>
      </w:r>
    </w:p>
    <w:p w14:paraId="55BCC277" w14:textId="77777777" w:rsidR="007E0BC2" w:rsidRPr="00E76799" w:rsidRDefault="00D25831" w:rsidP="00616EAA">
      <w:pPr>
        <w:pStyle w:val="ListParagraph"/>
        <w:numPr>
          <w:ilvl w:val="0"/>
          <w:numId w:val="24"/>
        </w:numPr>
        <w:spacing w:after="120"/>
        <w:rPr>
          <w:rFonts w:cs="Arial"/>
        </w:rPr>
      </w:pPr>
      <w:r w:rsidRPr="00E76799">
        <w:rPr>
          <w:rFonts w:cs="Arial"/>
        </w:rPr>
        <w:t>Ja dotajam ĀL jau uzstādīts izrakstīšanas/izsniegšanas brīdinājums, Sistēma to deaktivizē.</w:t>
      </w:r>
    </w:p>
    <w:p w14:paraId="457D28B2" w14:textId="13B0A20E" w:rsidR="00D25831" w:rsidRPr="00E76799" w:rsidRDefault="00D25831" w:rsidP="00616EAA">
      <w:pPr>
        <w:pStyle w:val="ListParagraph"/>
        <w:numPr>
          <w:ilvl w:val="0"/>
          <w:numId w:val="24"/>
        </w:numPr>
        <w:spacing w:after="120"/>
        <w:rPr>
          <w:rFonts w:cs="Arial"/>
        </w:rPr>
      </w:pPr>
      <w:r w:rsidRPr="00E76799">
        <w:rPr>
          <w:rFonts w:cs="Arial"/>
        </w:rPr>
        <w:t xml:space="preserve">Sistēma saglabā ĀL izrakstīšanas/izsniegšanas brīdinājumu kopā ar trasējošo informāciju (sk. </w:t>
      </w:r>
      <w:r w:rsidR="004B30FE" w:rsidRPr="00E76799">
        <w:fldChar w:fldCharType="begin"/>
      </w:r>
      <w:r w:rsidR="004B30FE" w:rsidRPr="00E76799">
        <w:instrText xml:space="preserve"> REF _Ref324421750 \r \h  \* MERGEFORMAT </w:instrText>
      </w:r>
      <w:r w:rsidR="004B30FE" w:rsidRPr="00E76799">
        <w:fldChar w:fldCharType="separate"/>
      </w:r>
      <w:r w:rsidR="00F14A4F" w:rsidRPr="00F14A4F">
        <w:rPr>
          <w:rFonts w:cs="Arial"/>
        </w:rPr>
        <w:t>4.7.1.5</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_Ref324421750 \h  \* MERGEFORMAT </w:instrText>
      </w:r>
      <w:r w:rsidR="004B30FE" w:rsidRPr="00E76799">
        <w:fldChar w:fldCharType="separate"/>
      </w:r>
      <w:r w:rsidR="00F14A4F" w:rsidRPr="00E76799">
        <w:rPr>
          <w:rFonts w:cs="Arial"/>
        </w:rPr>
        <w:t>Trasējošās informācijas pievienošana</w:t>
      </w:r>
      <w:r w:rsidR="004B30FE" w:rsidRPr="00E76799">
        <w:fldChar w:fldCharType="end"/>
      </w:r>
      <w:r w:rsidRPr="00E76799">
        <w:rPr>
          <w:rFonts w:cs="Arial"/>
        </w:rPr>
        <w:t>).</w:t>
      </w:r>
    </w:p>
    <w:p w14:paraId="6D8F09DB" w14:textId="77777777" w:rsidR="000F553C" w:rsidRPr="00E76799" w:rsidRDefault="000F553C" w:rsidP="00216059">
      <w:pPr>
        <w:spacing w:before="120"/>
        <w:rPr>
          <w:rFonts w:cs="Arial"/>
          <w:b/>
        </w:rPr>
      </w:pPr>
      <w:r w:rsidRPr="00E76799">
        <w:rPr>
          <w:rFonts w:cs="Arial"/>
          <w:b/>
        </w:rPr>
        <w:t>Piezīmes:</w:t>
      </w:r>
    </w:p>
    <w:p w14:paraId="237A048E" w14:textId="75C19F20" w:rsidR="000F553C" w:rsidRPr="00E76799" w:rsidRDefault="000F553C" w:rsidP="000F553C">
      <w:pPr>
        <w:spacing w:after="120"/>
        <w:ind w:firstLine="567"/>
        <w:rPr>
          <w:rFonts w:cs="Arial"/>
        </w:rPr>
      </w:pPr>
      <w:r w:rsidRPr="00E76799">
        <w:rPr>
          <w:rFonts w:cs="Arial"/>
        </w:rPr>
        <w:t>Informācija par uzraudzības un kontroles iestādes darbinieku tiek ņemta no IP IS izsniegtā drošības talona</w:t>
      </w:r>
      <w:r w:rsidR="00FB7FF9" w:rsidRPr="00E76799">
        <w:rPr>
          <w:rFonts w:cs="Arial"/>
        </w:rPr>
        <w:t xml:space="preserve"> un </w:t>
      </w:r>
      <w:r w:rsidR="00FC6740" w:rsidRPr="00E76799">
        <w:rPr>
          <w:rFonts w:cs="Arial"/>
        </w:rPr>
        <w:t>dokumenta iesūtītāja</w:t>
      </w:r>
      <w:r w:rsidR="00FB7FF9" w:rsidRPr="00E76799">
        <w:rPr>
          <w:rFonts w:cs="Arial"/>
        </w:rPr>
        <w:t xml:space="preserve">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E76799">
        <w:rPr>
          <w:rFonts w:cs="Arial"/>
        </w:rPr>
        <w:t>SEC</w:t>
      </w:r>
      <w:r w:rsidR="00F14A4F">
        <w:rPr>
          <w:rFonts w:cs="Arial"/>
        </w:rPr>
        <w:t>005</w:t>
      </w:r>
      <w:r w:rsidR="004B30FE" w:rsidRPr="00E76799">
        <w:fldChar w:fldCharType="end"/>
      </w:r>
      <w:r w:rsidR="00FB7FF9" w:rsidRPr="00E76799">
        <w:rPr>
          <w:rFonts w:cs="Arial"/>
        </w:rPr>
        <w:t>)</w:t>
      </w:r>
      <w:r w:rsidRPr="00E76799">
        <w:rPr>
          <w:rFonts w:cs="Arial"/>
        </w:rPr>
        <w:t>.</w:t>
      </w:r>
    </w:p>
    <w:p w14:paraId="1B0D87F1" w14:textId="77777777" w:rsidR="007E0BC2" w:rsidRPr="00E76799" w:rsidRDefault="00216059" w:rsidP="00E76799">
      <w:pPr>
        <w:keepNext/>
        <w:spacing w:before="120"/>
        <w:rPr>
          <w:rFonts w:cs="Arial"/>
          <w:b/>
        </w:rPr>
      </w:pPr>
      <w:r w:rsidRPr="00E76799">
        <w:rPr>
          <w:rFonts w:cs="Arial"/>
          <w:b/>
        </w:rPr>
        <w:t>Validācijas:</w:t>
      </w:r>
    </w:p>
    <w:p w14:paraId="7124DF8C" w14:textId="1C8A5436" w:rsidR="007E0BC2" w:rsidRPr="00E76799" w:rsidRDefault="0044443D" w:rsidP="009B2113">
      <w:pPr>
        <w:pStyle w:val="Tabulasnosaukums"/>
        <w:rPr>
          <w:rFonts w:cs="Arial"/>
        </w:rPr>
      </w:pPr>
      <w:r w:rsidRPr="00E76799">
        <w:rPr>
          <w:rFonts w:cs="Arial"/>
        </w:rPr>
        <w:fldChar w:fldCharType="begin"/>
      </w:r>
      <w:r w:rsidR="007E0BC2" w:rsidRPr="00E76799">
        <w:rPr>
          <w:rFonts w:cs="Arial"/>
        </w:rPr>
        <w:instrText xml:space="preserve"> SEQ Tabula \# "0.tabula. " </w:instrText>
      </w:r>
      <w:r w:rsidRPr="00E76799">
        <w:rPr>
          <w:rFonts w:cs="Arial"/>
        </w:rPr>
        <w:fldChar w:fldCharType="separate"/>
      </w:r>
      <w:bookmarkStart w:id="1047" w:name="_Toc423971875"/>
      <w:bookmarkStart w:id="1048" w:name="_Toc476848197"/>
      <w:r w:rsidR="00F14A4F">
        <w:rPr>
          <w:rFonts w:cs="Arial"/>
          <w:noProof/>
        </w:rPr>
        <w:t>68.</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7E0BC2" w:rsidRPr="00E76799">
        <w:rPr>
          <w:rFonts w:cs="Arial"/>
        </w:rPr>
        <w:t>Funkcijas „</w:t>
      </w:r>
      <w:r w:rsidRPr="00E76799">
        <w:rPr>
          <w:rFonts w:cs="Arial"/>
        </w:rPr>
        <w:fldChar w:fldCharType="begin"/>
      </w:r>
      <w:r w:rsidR="007E0BC2" w:rsidRPr="00E76799">
        <w:rPr>
          <w:rFonts w:cs="Arial"/>
        </w:rPr>
        <w:instrText xml:space="preserve"> STYLEREF "Heading 4" </w:instrText>
      </w:r>
      <w:r w:rsidRPr="00E76799">
        <w:rPr>
          <w:rFonts w:cs="Arial"/>
        </w:rPr>
        <w:fldChar w:fldCharType="separate"/>
      </w:r>
      <w:r w:rsidR="00F14A4F">
        <w:rPr>
          <w:rFonts w:cs="Arial"/>
          <w:noProof/>
        </w:rPr>
        <w:t>ĀL izrakstīšanas/izsniegšanas brīdinājuma uzstādīšana</w:t>
      </w:r>
      <w:r w:rsidRPr="00E76799">
        <w:rPr>
          <w:rFonts w:cs="Arial"/>
        </w:rPr>
        <w:fldChar w:fldCharType="end"/>
      </w:r>
      <w:r w:rsidR="007E0BC2" w:rsidRPr="00E76799">
        <w:rPr>
          <w:rFonts w:cs="Arial"/>
        </w:rPr>
        <w:t>” validācijas</w:t>
      </w:r>
      <w:bookmarkEnd w:id="1047"/>
      <w:bookmarkEnd w:id="1048"/>
    </w:p>
    <w:tbl>
      <w:tblPr>
        <w:tblStyle w:val="TableGrid"/>
        <w:tblW w:w="8614" w:type="dxa"/>
        <w:tblLook w:val="04A0" w:firstRow="1" w:lastRow="0" w:firstColumn="1" w:lastColumn="0" w:noHBand="0" w:noVBand="1"/>
      </w:tblPr>
      <w:tblGrid>
        <w:gridCol w:w="7141"/>
        <w:gridCol w:w="1473"/>
      </w:tblGrid>
      <w:tr w:rsidR="007E0BC2" w:rsidRPr="00E76799" w14:paraId="20959924" w14:textId="77777777" w:rsidTr="000D7296">
        <w:trPr>
          <w:trHeight w:val="397"/>
          <w:tblHeader/>
        </w:trPr>
        <w:tc>
          <w:tcPr>
            <w:tcW w:w="7141" w:type="dxa"/>
            <w:tcBorders>
              <w:bottom w:val="single" w:sz="12" w:space="0" w:color="000000"/>
            </w:tcBorders>
            <w:shd w:val="clear" w:color="auto" w:fill="F2F2F2"/>
            <w:vAlign w:val="center"/>
          </w:tcPr>
          <w:p w14:paraId="2EA0E423" w14:textId="77777777" w:rsidR="007E0BC2" w:rsidRPr="00E76799" w:rsidRDefault="007E0BC2" w:rsidP="0018444E">
            <w:pPr>
              <w:pStyle w:val="Tabulasvirsraksts"/>
              <w:rPr>
                <w:i/>
                <w:color w:val="0070C0"/>
                <w:szCs w:val="20"/>
                <w:lang w:val="lv-LV"/>
              </w:rPr>
            </w:pPr>
            <w:r w:rsidRPr="00E76799">
              <w:rPr>
                <w:szCs w:val="20"/>
                <w:lang w:val="lv-LV"/>
              </w:rPr>
              <w:t>Validācija</w:t>
            </w:r>
          </w:p>
        </w:tc>
        <w:tc>
          <w:tcPr>
            <w:tcW w:w="1473" w:type="dxa"/>
            <w:tcBorders>
              <w:bottom w:val="single" w:sz="12" w:space="0" w:color="000000"/>
            </w:tcBorders>
            <w:shd w:val="clear" w:color="auto" w:fill="F2F2F2"/>
            <w:vAlign w:val="center"/>
          </w:tcPr>
          <w:p w14:paraId="6D5CEA4E" w14:textId="77777777" w:rsidR="007E0BC2" w:rsidRPr="00E76799" w:rsidRDefault="007E0BC2" w:rsidP="0018444E">
            <w:pPr>
              <w:pStyle w:val="Tabulasvirsraksts"/>
              <w:rPr>
                <w:szCs w:val="20"/>
                <w:lang w:val="lv-LV"/>
              </w:rPr>
            </w:pPr>
            <w:r w:rsidRPr="00E76799">
              <w:rPr>
                <w:szCs w:val="20"/>
                <w:lang w:val="lv-LV"/>
              </w:rPr>
              <w:t>Rezultāts</w:t>
            </w:r>
          </w:p>
        </w:tc>
      </w:tr>
      <w:tr w:rsidR="007E0BC2" w:rsidRPr="00E76799" w14:paraId="2E45538F" w14:textId="77777777" w:rsidTr="000D7296">
        <w:trPr>
          <w:cantSplit/>
        </w:trPr>
        <w:tc>
          <w:tcPr>
            <w:tcW w:w="7141" w:type="dxa"/>
            <w:tcBorders>
              <w:bottom w:val="single" w:sz="4" w:space="0" w:color="000000"/>
            </w:tcBorders>
          </w:tcPr>
          <w:p w14:paraId="2620B5A6" w14:textId="77777777" w:rsidR="007E0BC2" w:rsidRPr="00E76799" w:rsidRDefault="007E0BC2" w:rsidP="000D7296">
            <w:pPr>
              <w:spacing w:before="40" w:after="40"/>
              <w:rPr>
                <w:sz w:val="20"/>
                <w:szCs w:val="20"/>
                <w:lang w:val="lv-LV"/>
              </w:rPr>
            </w:pPr>
            <w:r w:rsidRPr="00E76799">
              <w:rPr>
                <w:sz w:val="20"/>
                <w:szCs w:val="20"/>
                <w:lang w:val="lv-LV"/>
              </w:rPr>
              <w:t>Nav norādīti visi obligātie atribūti.</w:t>
            </w:r>
          </w:p>
        </w:tc>
        <w:tc>
          <w:tcPr>
            <w:tcW w:w="1473" w:type="dxa"/>
            <w:tcBorders>
              <w:bottom w:val="single" w:sz="4" w:space="0" w:color="000000"/>
            </w:tcBorders>
          </w:tcPr>
          <w:p w14:paraId="4FE5644A" w14:textId="77777777" w:rsidR="007E0BC2" w:rsidRPr="00E76799" w:rsidRDefault="007E0BC2" w:rsidP="000D7296">
            <w:pPr>
              <w:pStyle w:val="Tabulasteksts"/>
              <w:rPr>
                <w:szCs w:val="20"/>
                <w:lang w:val="lv-LV"/>
              </w:rPr>
            </w:pPr>
            <w:r w:rsidRPr="00E76799">
              <w:rPr>
                <w:szCs w:val="20"/>
                <w:lang w:val="lv-LV"/>
              </w:rPr>
              <w:t>Kļūda</w:t>
            </w:r>
          </w:p>
        </w:tc>
      </w:tr>
      <w:tr w:rsidR="007E0BC2" w:rsidRPr="00E76799" w14:paraId="38B9235D" w14:textId="77777777" w:rsidTr="000D7296">
        <w:trPr>
          <w:cantSplit/>
        </w:trPr>
        <w:tc>
          <w:tcPr>
            <w:tcW w:w="7141" w:type="dxa"/>
          </w:tcPr>
          <w:p w14:paraId="34A36546" w14:textId="77777777" w:rsidR="007E0BC2" w:rsidRPr="00E76799" w:rsidRDefault="007E0BC2" w:rsidP="000D7296">
            <w:pPr>
              <w:spacing w:before="40" w:after="40"/>
              <w:rPr>
                <w:sz w:val="20"/>
                <w:szCs w:val="20"/>
                <w:lang w:val="lv-LV"/>
              </w:rPr>
            </w:pPr>
            <w:r w:rsidRPr="00E76799">
              <w:rPr>
                <w:sz w:val="20"/>
                <w:szCs w:val="20"/>
                <w:lang w:val="lv-LV"/>
              </w:rPr>
              <w:t>Klasificētie atribūti nav atrodami klasifikatoros.</w:t>
            </w:r>
          </w:p>
        </w:tc>
        <w:tc>
          <w:tcPr>
            <w:tcW w:w="1473" w:type="dxa"/>
          </w:tcPr>
          <w:p w14:paraId="7B70FD7A" w14:textId="77777777" w:rsidR="007E0BC2" w:rsidRPr="00E76799" w:rsidRDefault="007E0BC2" w:rsidP="000D7296">
            <w:pPr>
              <w:pStyle w:val="Tabulasteksts"/>
              <w:rPr>
                <w:szCs w:val="20"/>
                <w:lang w:val="lv-LV"/>
              </w:rPr>
            </w:pPr>
            <w:r w:rsidRPr="00E76799">
              <w:rPr>
                <w:szCs w:val="20"/>
                <w:lang w:val="lv-LV"/>
              </w:rPr>
              <w:t>Kļūda</w:t>
            </w:r>
          </w:p>
        </w:tc>
      </w:tr>
    </w:tbl>
    <w:p w14:paraId="318E6BF2" w14:textId="77777777" w:rsidR="006F7B69" w:rsidRPr="00E76799" w:rsidRDefault="007E0BC2" w:rsidP="004C4A60">
      <w:pPr>
        <w:keepNext/>
        <w:spacing w:before="120"/>
        <w:rPr>
          <w:rFonts w:cs="Arial"/>
          <w:b/>
        </w:rPr>
      </w:pPr>
      <w:r w:rsidRPr="00E76799">
        <w:rPr>
          <w:rFonts w:cs="Arial"/>
          <w:b/>
        </w:rPr>
        <w:t>Izejas dati:</w:t>
      </w:r>
    </w:p>
    <w:p w14:paraId="3FCFEF7E" w14:textId="3F1A9DF7" w:rsidR="007E0BC2" w:rsidRPr="00E76799" w:rsidRDefault="0044443D" w:rsidP="009B2113">
      <w:pPr>
        <w:pStyle w:val="Tabulasnosaukums"/>
        <w:rPr>
          <w:rFonts w:cs="Arial"/>
        </w:rPr>
      </w:pPr>
      <w:r w:rsidRPr="00E76799">
        <w:rPr>
          <w:rFonts w:cs="Arial"/>
        </w:rPr>
        <w:fldChar w:fldCharType="begin"/>
      </w:r>
      <w:r w:rsidR="007E0BC2" w:rsidRPr="00E76799">
        <w:rPr>
          <w:rFonts w:cs="Arial"/>
        </w:rPr>
        <w:instrText xml:space="preserve"> SEQ Tabula \# "0.tabula. " </w:instrText>
      </w:r>
      <w:r w:rsidRPr="00E76799">
        <w:rPr>
          <w:rFonts w:cs="Arial"/>
        </w:rPr>
        <w:fldChar w:fldCharType="separate"/>
      </w:r>
      <w:bookmarkStart w:id="1049" w:name="_Toc423971876"/>
      <w:bookmarkStart w:id="1050" w:name="_Toc476848198"/>
      <w:r w:rsidR="00F14A4F">
        <w:rPr>
          <w:rFonts w:cs="Arial"/>
          <w:noProof/>
        </w:rPr>
        <w:t>69.</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7E0BC2" w:rsidRPr="00E76799">
        <w:rPr>
          <w:rFonts w:cs="Arial"/>
        </w:rPr>
        <w:t>Funkcijas „</w:t>
      </w:r>
      <w:r w:rsidRPr="00E76799">
        <w:rPr>
          <w:rFonts w:cs="Arial"/>
        </w:rPr>
        <w:fldChar w:fldCharType="begin"/>
      </w:r>
      <w:r w:rsidR="007E0BC2" w:rsidRPr="00E76799">
        <w:rPr>
          <w:rFonts w:cs="Arial"/>
        </w:rPr>
        <w:instrText xml:space="preserve"> STYLEREF "Heading 4" </w:instrText>
      </w:r>
      <w:r w:rsidRPr="00E76799">
        <w:rPr>
          <w:rFonts w:cs="Arial"/>
        </w:rPr>
        <w:fldChar w:fldCharType="separate"/>
      </w:r>
      <w:r w:rsidR="00F14A4F">
        <w:rPr>
          <w:rFonts w:cs="Arial"/>
          <w:noProof/>
        </w:rPr>
        <w:t>ĀL izrakstīšanas/izsniegšanas brīdinājuma uzstādīšana</w:t>
      </w:r>
      <w:r w:rsidRPr="00E76799">
        <w:rPr>
          <w:rFonts w:cs="Arial"/>
        </w:rPr>
        <w:fldChar w:fldCharType="end"/>
      </w:r>
      <w:r w:rsidR="007E0BC2" w:rsidRPr="00E76799">
        <w:rPr>
          <w:rFonts w:cs="Arial"/>
        </w:rPr>
        <w:t>” izejas dati</w:t>
      </w:r>
      <w:bookmarkEnd w:id="1049"/>
      <w:bookmarkEnd w:id="1050"/>
    </w:p>
    <w:tbl>
      <w:tblPr>
        <w:tblStyle w:val="TableGrid"/>
        <w:tblW w:w="8615" w:type="dxa"/>
        <w:tblLook w:val="04A0" w:firstRow="1" w:lastRow="0" w:firstColumn="1" w:lastColumn="0" w:noHBand="0" w:noVBand="1"/>
      </w:tblPr>
      <w:tblGrid>
        <w:gridCol w:w="1951"/>
        <w:gridCol w:w="1276"/>
        <w:gridCol w:w="5388"/>
      </w:tblGrid>
      <w:tr w:rsidR="007E0BC2" w:rsidRPr="00E76799" w14:paraId="633E66F3" w14:textId="77777777" w:rsidTr="000D7296">
        <w:trPr>
          <w:trHeight w:val="397"/>
          <w:tblHeader/>
        </w:trPr>
        <w:tc>
          <w:tcPr>
            <w:tcW w:w="1951" w:type="dxa"/>
            <w:tcBorders>
              <w:bottom w:val="single" w:sz="12" w:space="0" w:color="000000"/>
            </w:tcBorders>
            <w:shd w:val="clear" w:color="auto" w:fill="F2F2F2"/>
            <w:vAlign w:val="center"/>
          </w:tcPr>
          <w:p w14:paraId="272380AD" w14:textId="77777777" w:rsidR="007E0BC2" w:rsidRPr="00E76799" w:rsidRDefault="007E0BC2" w:rsidP="0018444E">
            <w:pPr>
              <w:pStyle w:val="Tabulasvirsraksts"/>
              <w:rPr>
                <w:i/>
                <w:color w:val="0070C0"/>
                <w:lang w:val="lv-LV"/>
              </w:rPr>
            </w:pPr>
            <w:r w:rsidRPr="00E76799">
              <w:rPr>
                <w:lang w:val="lv-LV"/>
              </w:rPr>
              <w:t>Atribūts</w:t>
            </w:r>
          </w:p>
        </w:tc>
        <w:tc>
          <w:tcPr>
            <w:tcW w:w="1276" w:type="dxa"/>
            <w:tcBorders>
              <w:bottom w:val="single" w:sz="12" w:space="0" w:color="000000"/>
            </w:tcBorders>
            <w:shd w:val="clear" w:color="auto" w:fill="F2F2F2"/>
            <w:vAlign w:val="center"/>
          </w:tcPr>
          <w:p w14:paraId="180C46C4" w14:textId="77777777" w:rsidR="007E0BC2" w:rsidRPr="00E76799" w:rsidRDefault="007E0BC2" w:rsidP="0018444E">
            <w:pPr>
              <w:pStyle w:val="Tabulasvirsraksts"/>
              <w:rPr>
                <w:i/>
                <w:color w:val="0070C0"/>
                <w:lang w:val="lv-LV"/>
              </w:rPr>
            </w:pPr>
            <w:r w:rsidRPr="00E76799">
              <w:rPr>
                <w:lang w:val="lv-LV"/>
              </w:rPr>
              <w:t>Tips</w:t>
            </w:r>
          </w:p>
        </w:tc>
        <w:tc>
          <w:tcPr>
            <w:tcW w:w="5388" w:type="dxa"/>
            <w:tcBorders>
              <w:bottom w:val="single" w:sz="12" w:space="0" w:color="000000"/>
            </w:tcBorders>
            <w:shd w:val="clear" w:color="auto" w:fill="F2F2F2"/>
            <w:vAlign w:val="center"/>
          </w:tcPr>
          <w:p w14:paraId="2A037F7B" w14:textId="77777777" w:rsidR="007E0BC2" w:rsidRPr="00E76799" w:rsidRDefault="007E0BC2" w:rsidP="0018444E">
            <w:pPr>
              <w:pStyle w:val="Tabulasvirsraksts"/>
              <w:rPr>
                <w:lang w:val="lv-LV"/>
              </w:rPr>
            </w:pPr>
            <w:r w:rsidRPr="00E76799">
              <w:rPr>
                <w:lang w:val="lv-LV"/>
              </w:rPr>
              <w:t>Apraksts</w:t>
            </w:r>
          </w:p>
        </w:tc>
      </w:tr>
      <w:tr w:rsidR="007E0BC2" w:rsidRPr="00E76799" w14:paraId="6FD1F6C4" w14:textId="77777777" w:rsidTr="000D7296">
        <w:trPr>
          <w:cantSplit/>
        </w:trPr>
        <w:tc>
          <w:tcPr>
            <w:tcW w:w="1951" w:type="dxa"/>
          </w:tcPr>
          <w:p w14:paraId="6C006D3D" w14:textId="77777777" w:rsidR="007E0BC2" w:rsidRPr="00E76799" w:rsidRDefault="007E0BC2" w:rsidP="000D7296">
            <w:pPr>
              <w:pStyle w:val="Tabulasteksts"/>
              <w:rPr>
                <w:lang w:val="lv-LV"/>
              </w:rPr>
            </w:pPr>
            <w:r w:rsidRPr="00E76799">
              <w:rPr>
                <w:lang w:val="lv-LV"/>
              </w:rPr>
              <w:t>Brīdinājumi / kļūdas</w:t>
            </w:r>
          </w:p>
        </w:tc>
        <w:tc>
          <w:tcPr>
            <w:tcW w:w="1276" w:type="dxa"/>
          </w:tcPr>
          <w:p w14:paraId="676BABC1" w14:textId="77777777" w:rsidR="007E0BC2" w:rsidRPr="00E76799" w:rsidRDefault="007E0BC2" w:rsidP="000D7296">
            <w:pPr>
              <w:pStyle w:val="Tabulasteksts"/>
              <w:rPr>
                <w:lang w:val="lv-LV"/>
              </w:rPr>
            </w:pPr>
            <w:r w:rsidRPr="00E76799">
              <w:rPr>
                <w:lang w:val="lv-LV"/>
              </w:rPr>
              <w:t>Saliktu elementu saraksts</w:t>
            </w:r>
          </w:p>
        </w:tc>
        <w:tc>
          <w:tcPr>
            <w:tcW w:w="5388" w:type="dxa"/>
          </w:tcPr>
          <w:p w14:paraId="28A8E8DA" w14:textId="77777777" w:rsidR="007E0BC2" w:rsidRPr="00E76799" w:rsidRDefault="007E0BC2" w:rsidP="000D7296">
            <w:pPr>
              <w:pStyle w:val="Tabulasteksts"/>
              <w:rPr>
                <w:lang w:val="lv-LV"/>
              </w:rPr>
            </w:pPr>
            <w:r w:rsidRPr="00E76799">
              <w:rPr>
                <w:lang w:val="lv-LV"/>
              </w:rPr>
              <w:t xml:space="preserve">Saraksts ar brīdinājumiem un kļūdām, kas tiek atgriezts gadījumā, ja funkcijas darbības laikā nostrādājušas atbilstošās validācijas. </w:t>
            </w:r>
          </w:p>
          <w:p w14:paraId="72F9AF96" w14:textId="77777777" w:rsidR="007E0BC2" w:rsidRPr="00E76799" w:rsidRDefault="007E0BC2" w:rsidP="000D7296">
            <w:pPr>
              <w:pStyle w:val="Tabulasteksts"/>
              <w:rPr>
                <w:lang w:val="lv-LV"/>
              </w:rPr>
            </w:pPr>
            <w:r w:rsidRPr="00E76799">
              <w:rPr>
                <w:lang w:val="lv-LV"/>
              </w:rPr>
              <w:t>Saliktā elementa struktūru skatīt funkcijas „</w:t>
            </w:r>
            <w:r w:rsidR="004B30FE" w:rsidRPr="00E76799">
              <w:fldChar w:fldCharType="begin"/>
            </w:r>
            <w:r w:rsidR="004B30FE" w:rsidRPr="00E76799">
              <w:rPr>
                <w:lang w:val="lv-LV"/>
              </w:rPr>
              <w:instrText xml:space="preserve"> REF _Ref324349997 \h  \* MERGEFORMAT </w:instrText>
            </w:r>
            <w:r w:rsidR="004B30FE" w:rsidRPr="00E76799">
              <w:fldChar w:fldCharType="separate"/>
            </w:r>
            <w:r w:rsidR="00F14A4F" w:rsidRPr="00F14A4F">
              <w:rPr>
                <w:lang w:val="lv-LV"/>
              </w:rPr>
              <w:t>Rezervēt receptes</w:t>
            </w:r>
            <w:r w:rsidR="004B30FE" w:rsidRPr="00E76799">
              <w:fldChar w:fldCharType="end"/>
            </w:r>
            <w:r w:rsidRPr="00E76799">
              <w:rPr>
                <w:lang w:val="lv-LV"/>
              </w:rPr>
              <w:t>” izejas datos.</w:t>
            </w:r>
          </w:p>
        </w:tc>
      </w:tr>
    </w:tbl>
    <w:p w14:paraId="64F49EFC" w14:textId="77777777" w:rsidR="00F215AA" w:rsidRPr="00E76799" w:rsidRDefault="00F215AA" w:rsidP="004E1879">
      <w:pPr>
        <w:pStyle w:val="Heading4"/>
        <w:rPr>
          <w:rFonts w:cs="Arial"/>
        </w:rPr>
      </w:pPr>
      <w:bookmarkStart w:id="1051" w:name="_Toc328989943"/>
      <w:bookmarkStart w:id="1052" w:name="_Toc328990390"/>
      <w:bookmarkStart w:id="1053" w:name="_Toc328994292"/>
      <w:bookmarkStart w:id="1054" w:name="_Toc328994756"/>
      <w:bookmarkStart w:id="1055" w:name="_Toc328999335"/>
      <w:bookmarkStart w:id="1056" w:name="_Toc328999879"/>
      <w:bookmarkStart w:id="1057" w:name="_Toc329001484"/>
      <w:bookmarkStart w:id="1058" w:name="_Toc329001949"/>
      <w:bookmarkStart w:id="1059" w:name="_Toc329002520"/>
      <w:bookmarkStart w:id="1060" w:name="_Toc329003643"/>
      <w:bookmarkStart w:id="1061" w:name="_Toc329004311"/>
      <w:bookmarkStart w:id="1062" w:name="_Toc329004798"/>
      <w:bookmarkStart w:id="1063" w:name="_Toc329005285"/>
      <w:bookmarkStart w:id="1064" w:name="_Toc329010470"/>
      <w:bookmarkStart w:id="1065" w:name="_Toc329016866"/>
      <w:bookmarkStart w:id="1066" w:name="_Toc328989944"/>
      <w:bookmarkStart w:id="1067" w:name="_Toc328990391"/>
      <w:bookmarkStart w:id="1068" w:name="_Toc328994293"/>
      <w:bookmarkStart w:id="1069" w:name="_Toc328994757"/>
      <w:bookmarkStart w:id="1070" w:name="_Toc328999336"/>
      <w:bookmarkStart w:id="1071" w:name="_Toc328999880"/>
      <w:bookmarkStart w:id="1072" w:name="_Toc329001485"/>
      <w:bookmarkStart w:id="1073" w:name="_Toc329001950"/>
      <w:bookmarkStart w:id="1074" w:name="_Toc329002521"/>
      <w:bookmarkStart w:id="1075" w:name="_Toc329003644"/>
      <w:bookmarkStart w:id="1076" w:name="_Toc329004312"/>
      <w:bookmarkStart w:id="1077" w:name="_Toc329004799"/>
      <w:bookmarkStart w:id="1078" w:name="_Toc329005286"/>
      <w:bookmarkStart w:id="1079" w:name="_Toc329010471"/>
      <w:bookmarkStart w:id="1080" w:name="_Toc329016867"/>
      <w:bookmarkStart w:id="1081" w:name="_Toc328989945"/>
      <w:bookmarkStart w:id="1082" w:name="_Toc328990392"/>
      <w:bookmarkStart w:id="1083" w:name="_Toc328994294"/>
      <w:bookmarkStart w:id="1084" w:name="_Toc328994758"/>
      <w:bookmarkStart w:id="1085" w:name="_Toc328999337"/>
      <w:bookmarkStart w:id="1086" w:name="_Toc328999881"/>
      <w:bookmarkStart w:id="1087" w:name="_Toc329001486"/>
      <w:bookmarkStart w:id="1088" w:name="_Toc329001951"/>
      <w:bookmarkStart w:id="1089" w:name="_Toc329002522"/>
      <w:bookmarkStart w:id="1090" w:name="_Toc329003645"/>
      <w:bookmarkStart w:id="1091" w:name="_Toc329004313"/>
      <w:bookmarkStart w:id="1092" w:name="_Toc329004800"/>
      <w:bookmarkStart w:id="1093" w:name="_Toc329005287"/>
      <w:bookmarkStart w:id="1094" w:name="_Toc329010472"/>
      <w:bookmarkStart w:id="1095" w:name="_Toc329016868"/>
      <w:bookmarkStart w:id="1096" w:name="_Toc328989946"/>
      <w:bookmarkStart w:id="1097" w:name="_Toc328990393"/>
      <w:bookmarkStart w:id="1098" w:name="_Toc328994295"/>
      <w:bookmarkStart w:id="1099" w:name="_Toc328994759"/>
      <w:bookmarkStart w:id="1100" w:name="_Toc328999338"/>
      <w:bookmarkStart w:id="1101" w:name="_Toc328999882"/>
      <w:bookmarkStart w:id="1102" w:name="_Toc329001487"/>
      <w:bookmarkStart w:id="1103" w:name="_Toc329001952"/>
      <w:bookmarkStart w:id="1104" w:name="_Toc329002523"/>
      <w:bookmarkStart w:id="1105" w:name="_Toc329003646"/>
      <w:bookmarkStart w:id="1106" w:name="_Toc329004314"/>
      <w:bookmarkStart w:id="1107" w:name="_Toc329004801"/>
      <w:bookmarkStart w:id="1108" w:name="_Toc329005288"/>
      <w:bookmarkStart w:id="1109" w:name="_Toc329010473"/>
      <w:bookmarkStart w:id="1110" w:name="_Toc329016869"/>
      <w:bookmarkStart w:id="1111" w:name="_Toc328989947"/>
      <w:bookmarkStart w:id="1112" w:name="_Toc328990394"/>
      <w:bookmarkStart w:id="1113" w:name="_Toc328994296"/>
      <w:bookmarkStart w:id="1114" w:name="_Toc328994760"/>
      <w:bookmarkStart w:id="1115" w:name="_Toc328999339"/>
      <w:bookmarkStart w:id="1116" w:name="_Toc328999883"/>
      <w:bookmarkStart w:id="1117" w:name="_Toc329001488"/>
      <w:bookmarkStart w:id="1118" w:name="_Toc329001953"/>
      <w:bookmarkStart w:id="1119" w:name="_Toc329002524"/>
      <w:bookmarkStart w:id="1120" w:name="_Toc329003647"/>
      <w:bookmarkStart w:id="1121" w:name="_Toc329004315"/>
      <w:bookmarkStart w:id="1122" w:name="_Toc329004802"/>
      <w:bookmarkStart w:id="1123" w:name="_Toc329005289"/>
      <w:bookmarkStart w:id="1124" w:name="_Toc329010474"/>
      <w:bookmarkStart w:id="1125" w:name="_Toc329016870"/>
      <w:bookmarkStart w:id="1126" w:name="_Toc328989948"/>
      <w:bookmarkStart w:id="1127" w:name="_Toc328990395"/>
      <w:bookmarkStart w:id="1128" w:name="_Toc328994297"/>
      <w:bookmarkStart w:id="1129" w:name="_Toc328994761"/>
      <w:bookmarkStart w:id="1130" w:name="_Toc328999340"/>
      <w:bookmarkStart w:id="1131" w:name="_Toc328999884"/>
      <w:bookmarkStart w:id="1132" w:name="_Toc329001489"/>
      <w:bookmarkStart w:id="1133" w:name="_Toc329001954"/>
      <w:bookmarkStart w:id="1134" w:name="_Toc329002525"/>
      <w:bookmarkStart w:id="1135" w:name="_Toc329003648"/>
      <w:bookmarkStart w:id="1136" w:name="_Toc329004316"/>
      <w:bookmarkStart w:id="1137" w:name="_Toc329004803"/>
      <w:bookmarkStart w:id="1138" w:name="_Toc329005290"/>
      <w:bookmarkStart w:id="1139" w:name="_Toc329010475"/>
      <w:bookmarkStart w:id="1140" w:name="_Toc329016871"/>
      <w:bookmarkStart w:id="1141" w:name="_Toc328989978"/>
      <w:bookmarkStart w:id="1142" w:name="_Toc328990425"/>
      <w:bookmarkStart w:id="1143" w:name="_Toc328994327"/>
      <w:bookmarkStart w:id="1144" w:name="_Toc328994791"/>
      <w:bookmarkStart w:id="1145" w:name="_Toc328999370"/>
      <w:bookmarkStart w:id="1146" w:name="_Toc328999914"/>
      <w:bookmarkStart w:id="1147" w:name="_Toc329001519"/>
      <w:bookmarkStart w:id="1148" w:name="_Toc329001984"/>
      <w:bookmarkStart w:id="1149" w:name="_Toc329002555"/>
      <w:bookmarkStart w:id="1150" w:name="_Toc329003678"/>
      <w:bookmarkStart w:id="1151" w:name="_Toc329004346"/>
      <w:bookmarkStart w:id="1152" w:name="_Toc329004833"/>
      <w:bookmarkStart w:id="1153" w:name="_Toc329005320"/>
      <w:bookmarkStart w:id="1154" w:name="_Toc329010505"/>
      <w:bookmarkStart w:id="1155" w:name="_Toc329016901"/>
      <w:bookmarkStart w:id="1156" w:name="_Toc328989979"/>
      <w:bookmarkStart w:id="1157" w:name="_Toc328990426"/>
      <w:bookmarkStart w:id="1158" w:name="_Toc328994328"/>
      <w:bookmarkStart w:id="1159" w:name="_Toc328994792"/>
      <w:bookmarkStart w:id="1160" w:name="_Toc328999371"/>
      <w:bookmarkStart w:id="1161" w:name="_Toc328999915"/>
      <w:bookmarkStart w:id="1162" w:name="_Toc329001520"/>
      <w:bookmarkStart w:id="1163" w:name="_Toc329001985"/>
      <w:bookmarkStart w:id="1164" w:name="_Toc329002556"/>
      <w:bookmarkStart w:id="1165" w:name="_Toc329003679"/>
      <w:bookmarkStart w:id="1166" w:name="_Toc329004347"/>
      <w:bookmarkStart w:id="1167" w:name="_Toc329004834"/>
      <w:bookmarkStart w:id="1168" w:name="_Toc329005321"/>
      <w:bookmarkStart w:id="1169" w:name="_Toc329010506"/>
      <w:bookmarkStart w:id="1170" w:name="_Toc329016902"/>
      <w:bookmarkStart w:id="1171" w:name="_Toc328989980"/>
      <w:bookmarkStart w:id="1172" w:name="_Toc328990427"/>
      <w:bookmarkStart w:id="1173" w:name="_Toc328994329"/>
      <w:bookmarkStart w:id="1174" w:name="_Toc328994793"/>
      <w:bookmarkStart w:id="1175" w:name="_Toc328999372"/>
      <w:bookmarkStart w:id="1176" w:name="_Toc328999916"/>
      <w:bookmarkStart w:id="1177" w:name="_Toc329001521"/>
      <w:bookmarkStart w:id="1178" w:name="_Toc329001986"/>
      <w:bookmarkStart w:id="1179" w:name="_Toc329002557"/>
      <w:bookmarkStart w:id="1180" w:name="_Toc329003680"/>
      <w:bookmarkStart w:id="1181" w:name="_Toc329004348"/>
      <w:bookmarkStart w:id="1182" w:name="_Toc329004835"/>
      <w:bookmarkStart w:id="1183" w:name="_Toc329005322"/>
      <w:bookmarkStart w:id="1184" w:name="_Toc329010507"/>
      <w:bookmarkStart w:id="1185" w:name="_Toc329016903"/>
      <w:bookmarkStart w:id="1186" w:name="_Toc328989981"/>
      <w:bookmarkStart w:id="1187" w:name="_Toc328990428"/>
      <w:bookmarkStart w:id="1188" w:name="_Toc328994330"/>
      <w:bookmarkStart w:id="1189" w:name="_Toc328994794"/>
      <w:bookmarkStart w:id="1190" w:name="_Toc328999373"/>
      <w:bookmarkStart w:id="1191" w:name="_Toc328999917"/>
      <w:bookmarkStart w:id="1192" w:name="_Toc329001522"/>
      <w:bookmarkStart w:id="1193" w:name="_Toc329001987"/>
      <w:bookmarkStart w:id="1194" w:name="_Toc329002558"/>
      <w:bookmarkStart w:id="1195" w:name="_Toc329003681"/>
      <w:bookmarkStart w:id="1196" w:name="_Toc329004349"/>
      <w:bookmarkStart w:id="1197" w:name="_Toc329004836"/>
      <w:bookmarkStart w:id="1198" w:name="_Toc329005323"/>
      <w:bookmarkStart w:id="1199" w:name="_Toc329010508"/>
      <w:bookmarkStart w:id="1200" w:name="_Toc329016904"/>
      <w:bookmarkStart w:id="1201" w:name="_Toc328989982"/>
      <w:bookmarkStart w:id="1202" w:name="_Toc328990429"/>
      <w:bookmarkStart w:id="1203" w:name="_Toc328994331"/>
      <w:bookmarkStart w:id="1204" w:name="_Toc328994795"/>
      <w:bookmarkStart w:id="1205" w:name="_Toc328999374"/>
      <w:bookmarkStart w:id="1206" w:name="_Toc328999918"/>
      <w:bookmarkStart w:id="1207" w:name="_Toc329001523"/>
      <w:bookmarkStart w:id="1208" w:name="_Toc329001988"/>
      <w:bookmarkStart w:id="1209" w:name="_Toc329002559"/>
      <w:bookmarkStart w:id="1210" w:name="_Toc329003682"/>
      <w:bookmarkStart w:id="1211" w:name="_Toc329004350"/>
      <w:bookmarkStart w:id="1212" w:name="_Toc329004837"/>
      <w:bookmarkStart w:id="1213" w:name="_Toc329005324"/>
      <w:bookmarkStart w:id="1214" w:name="_Toc329010509"/>
      <w:bookmarkStart w:id="1215" w:name="_Toc329016905"/>
      <w:bookmarkStart w:id="1216" w:name="_Toc328989983"/>
      <w:bookmarkStart w:id="1217" w:name="_Toc328990430"/>
      <w:bookmarkStart w:id="1218" w:name="_Toc328994332"/>
      <w:bookmarkStart w:id="1219" w:name="_Toc328994796"/>
      <w:bookmarkStart w:id="1220" w:name="_Toc328999375"/>
      <w:bookmarkStart w:id="1221" w:name="_Toc328999919"/>
      <w:bookmarkStart w:id="1222" w:name="_Toc329001524"/>
      <w:bookmarkStart w:id="1223" w:name="_Toc329001989"/>
      <w:bookmarkStart w:id="1224" w:name="_Toc329002560"/>
      <w:bookmarkStart w:id="1225" w:name="_Toc329003683"/>
      <w:bookmarkStart w:id="1226" w:name="_Toc329004351"/>
      <w:bookmarkStart w:id="1227" w:name="_Toc329004838"/>
      <w:bookmarkStart w:id="1228" w:name="_Toc329005325"/>
      <w:bookmarkStart w:id="1229" w:name="_Toc329010510"/>
      <w:bookmarkStart w:id="1230" w:name="_Toc329016906"/>
      <w:bookmarkStart w:id="1231" w:name="_Toc328989984"/>
      <w:bookmarkStart w:id="1232" w:name="_Toc328990431"/>
      <w:bookmarkStart w:id="1233" w:name="_Toc328994333"/>
      <w:bookmarkStart w:id="1234" w:name="_Toc328994797"/>
      <w:bookmarkStart w:id="1235" w:name="_Toc328999376"/>
      <w:bookmarkStart w:id="1236" w:name="_Toc328999920"/>
      <w:bookmarkStart w:id="1237" w:name="_Toc329001525"/>
      <w:bookmarkStart w:id="1238" w:name="_Toc329001990"/>
      <w:bookmarkStart w:id="1239" w:name="_Toc329002561"/>
      <w:bookmarkStart w:id="1240" w:name="_Toc329003684"/>
      <w:bookmarkStart w:id="1241" w:name="_Toc329004352"/>
      <w:bookmarkStart w:id="1242" w:name="_Toc329004839"/>
      <w:bookmarkStart w:id="1243" w:name="_Toc329005326"/>
      <w:bookmarkStart w:id="1244" w:name="_Toc329010511"/>
      <w:bookmarkStart w:id="1245" w:name="_Toc329016907"/>
      <w:bookmarkStart w:id="1246" w:name="_Toc328989985"/>
      <w:bookmarkStart w:id="1247" w:name="_Toc328990432"/>
      <w:bookmarkStart w:id="1248" w:name="_Toc328994334"/>
      <w:bookmarkStart w:id="1249" w:name="_Toc328994798"/>
      <w:bookmarkStart w:id="1250" w:name="_Toc328999377"/>
      <w:bookmarkStart w:id="1251" w:name="_Toc328999921"/>
      <w:bookmarkStart w:id="1252" w:name="_Toc329001526"/>
      <w:bookmarkStart w:id="1253" w:name="_Toc329001991"/>
      <w:bookmarkStart w:id="1254" w:name="_Toc329002562"/>
      <w:bookmarkStart w:id="1255" w:name="_Toc329003685"/>
      <w:bookmarkStart w:id="1256" w:name="_Toc329004353"/>
      <w:bookmarkStart w:id="1257" w:name="_Toc329004840"/>
      <w:bookmarkStart w:id="1258" w:name="_Toc329005327"/>
      <w:bookmarkStart w:id="1259" w:name="_Toc329010512"/>
      <w:bookmarkStart w:id="1260" w:name="_Toc329016908"/>
      <w:bookmarkStart w:id="1261" w:name="_Toc328989986"/>
      <w:bookmarkStart w:id="1262" w:name="_Toc328990433"/>
      <w:bookmarkStart w:id="1263" w:name="_Toc328994335"/>
      <w:bookmarkStart w:id="1264" w:name="_Toc328994799"/>
      <w:bookmarkStart w:id="1265" w:name="_Toc328999378"/>
      <w:bookmarkStart w:id="1266" w:name="_Toc328999922"/>
      <w:bookmarkStart w:id="1267" w:name="_Toc329001527"/>
      <w:bookmarkStart w:id="1268" w:name="_Toc329001992"/>
      <w:bookmarkStart w:id="1269" w:name="_Toc329002563"/>
      <w:bookmarkStart w:id="1270" w:name="_Toc329003686"/>
      <w:bookmarkStart w:id="1271" w:name="_Toc329004354"/>
      <w:bookmarkStart w:id="1272" w:name="_Toc329004841"/>
      <w:bookmarkStart w:id="1273" w:name="_Toc329005328"/>
      <w:bookmarkStart w:id="1274" w:name="_Toc329010513"/>
      <w:bookmarkStart w:id="1275" w:name="_Toc329016909"/>
      <w:bookmarkStart w:id="1276" w:name="_Toc328989987"/>
      <w:bookmarkStart w:id="1277" w:name="_Toc328990434"/>
      <w:bookmarkStart w:id="1278" w:name="_Toc328994336"/>
      <w:bookmarkStart w:id="1279" w:name="_Toc328994800"/>
      <w:bookmarkStart w:id="1280" w:name="_Toc328999379"/>
      <w:bookmarkStart w:id="1281" w:name="_Toc328999923"/>
      <w:bookmarkStart w:id="1282" w:name="_Toc329001528"/>
      <w:bookmarkStart w:id="1283" w:name="_Toc329001993"/>
      <w:bookmarkStart w:id="1284" w:name="_Toc329002564"/>
      <w:bookmarkStart w:id="1285" w:name="_Toc329003687"/>
      <w:bookmarkStart w:id="1286" w:name="_Toc329004355"/>
      <w:bookmarkStart w:id="1287" w:name="_Toc329004842"/>
      <w:bookmarkStart w:id="1288" w:name="_Toc329005329"/>
      <w:bookmarkStart w:id="1289" w:name="_Toc329010514"/>
      <w:bookmarkStart w:id="1290" w:name="_Toc329016910"/>
      <w:bookmarkStart w:id="1291" w:name="_Toc328989988"/>
      <w:bookmarkStart w:id="1292" w:name="_Toc328990435"/>
      <w:bookmarkStart w:id="1293" w:name="_Toc328994337"/>
      <w:bookmarkStart w:id="1294" w:name="_Toc328994801"/>
      <w:bookmarkStart w:id="1295" w:name="_Toc328999380"/>
      <w:bookmarkStart w:id="1296" w:name="_Toc328999924"/>
      <w:bookmarkStart w:id="1297" w:name="_Toc329001529"/>
      <w:bookmarkStart w:id="1298" w:name="_Toc329001994"/>
      <w:bookmarkStart w:id="1299" w:name="_Toc329002565"/>
      <w:bookmarkStart w:id="1300" w:name="_Toc329003688"/>
      <w:bookmarkStart w:id="1301" w:name="_Toc329004356"/>
      <w:bookmarkStart w:id="1302" w:name="_Toc329004843"/>
      <w:bookmarkStart w:id="1303" w:name="_Toc329005330"/>
      <w:bookmarkStart w:id="1304" w:name="_Toc329010515"/>
      <w:bookmarkStart w:id="1305" w:name="_Toc329016911"/>
      <w:bookmarkStart w:id="1306" w:name="_Toc328989989"/>
      <w:bookmarkStart w:id="1307" w:name="_Toc328990436"/>
      <w:bookmarkStart w:id="1308" w:name="_Toc328994338"/>
      <w:bookmarkStart w:id="1309" w:name="_Toc328994802"/>
      <w:bookmarkStart w:id="1310" w:name="_Toc328999381"/>
      <w:bookmarkStart w:id="1311" w:name="_Toc328999925"/>
      <w:bookmarkStart w:id="1312" w:name="_Toc329001530"/>
      <w:bookmarkStart w:id="1313" w:name="_Toc329001995"/>
      <w:bookmarkStart w:id="1314" w:name="_Toc329002566"/>
      <w:bookmarkStart w:id="1315" w:name="_Toc329003689"/>
      <w:bookmarkStart w:id="1316" w:name="_Toc329004357"/>
      <w:bookmarkStart w:id="1317" w:name="_Toc329004844"/>
      <w:bookmarkStart w:id="1318" w:name="_Toc329005331"/>
      <w:bookmarkStart w:id="1319" w:name="_Toc329010516"/>
      <w:bookmarkStart w:id="1320" w:name="_Toc329016912"/>
      <w:bookmarkStart w:id="1321" w:name="_Toc328990005"/>
      <w:bookmarkStart w:id="1322" w:name="_Toc328990452"/>
      <w:bookmarkStart w:id="1323" w:name="_Toc328994354"/>
      <w:bookmarkStart w:id="1324" w:name="_Toc328994818"/>
      <w:bookmarkStart w:id="1325" w:name="_Toc328999397"/>
      <w:bookmarkStart w:id="1326" w:name="_Toc328999941"/>
      <w:bookmarkStart w:id="1327" w:name="_Toc329001546"/>
      <w:bookmarkStart w:id="1328" w:name="_Toc329002011"/>
      <w:bookmarkStart w:id="1329" w:name="_Toc329002582"/>
      <w:bookmarkStart w:id="1330" w:name="_Toc329003705"/>
      <w:bookmarkStart w:id="1331" w:name="_Toc329004373"/>
      <w:bookmarkStart w:id="1332" w:name="_Toc329004860"/>
      <w:bookmarkStart w:id="1333" w:name="_Toc329005347"/>
      <w:bookmarkStart w:id="1334" w:name="_Toc329010532"/>
      <w:bookmarkStart w:id="1335" w:name="_Toc329016928"/>
      <w:bookmarkStart w:id="1336" w:name="_Toc328990006"/>
      <w:bookmarkStart w:id="1337" w:name="_Toc328990453"/>
      <w:bookmarkStart w:id="1338" w:name="_Toc328994355"/>
      <w:bookmarkStart w:id="1339" w:name="_Toc328994819"/>
      <w:bookmarkStart w:id="1340" w:name="_Toc328999398"/>
      <w:bookmarkStart w:id="1341" w:name="_Toc328999942"/>
      <w:bookmarkStart w:id="1342" w:name="_Toc329001547"/>
      <w:bookmarkStart w:id="1343" w:name="_Toc329002012"/>
      <w:bookmarkStart w:id="1344" w:name="_Toc329002583"/>
      <w:bookmarkStart w:id="1345" w:name="_Toc329003706"/>
      <w:bookmarkStart w:id="1346" w:name="_Toc329004374"/>
      <w:bookmarkStart w:id="1347" w:name="_Toc329004861"/>
      <w:bookmarkStart w:id="1348" w:name="_Toc329005348"/>
      <w:bookmarkStart w:id="1349" w:name="_Toc329010533"/>
      <w:bookmarkStart w:id="1350" w:name="_Toc329016929"/>
      <w:bookmarkStart w:id="1351" w:name="_Ref328991386"/>
      <w:bookmarkStart w:id="1352" w:name="_Toc423971647"/>
      <w:bookmarkStart w:id="1353" w:name="_Toc425778769"/>
      <w:bookmarkStart w:id="1354" w:name="_Toc476848011"/>
      <w:bookmarkEnd w:id="1044"/>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r w:rsidRPr="00E76799">
        <w:rPr>
          <w:rFonts w:cs="Arial"/>
        </w:rPr>
        <w:t>ĀL izrakstīšanas/izsniegšanas brīdinājumu saraksts</w:t>
      </w:r>
      <w:bookmarkEnd w:id="1351"/>
      <w:bookmarkEnd w:id="1352"/>
      <w:bookmarkEnd w:id="1353"/>
      <w:bookmarkEnd w:id="1354"/>
    </w:p>
    <w:p w14:paraId="1784050A" w14:textId="3732BF58" w:rsidR="00F215AA" w:rsidRPr="00E76799" w:rsidRDefault="0044443D" w:rsidP="00F215AA">
      <w:pPr>
        <w:spacing w:before="120" w:after="120"/>
        <w:ind w:left="1418" w:hanging="1418"/>
        <w:rPr>
          <w:rFonts w:cs="Arial"/>
        </w:rPr>
      </w:pPr>
      <w:r w:rsidRPr="00E76799">
        <w:rPr>
          <w:rFonts w:cs="Arial"/>
        </w:rPr>
        <w:fldChar w:fldCharType="begin"/>
      </w:r>
      <w:r w:rsidR="00F215AA"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025</w:t>
      </w:r>
      <w:r w:rsidRPr="00E76799">
        <w:rPr>
          <w:rFonts w:cs="Arial"/>
        </w:rPr>
        <w:fldChar w:fldCharType="end"/>
      </w:r>
      <w:r w:rsidR="00F215AA" w:rsidRPr="00E76799">
        <w:rPr>
          <w:rFonts w:cs="Arial"/>
        </w:rPr>
        <w:tab/>
        <w:t>Sistēmā jābūt pieejamai funkcijai, kas ļauj uzraudzības un kontroles iestādes darbiniekiem izgūt uzstādītos brīdinājumus par zāļu vai atsevišķu zāļu sēriju atsaukšanu.</w:t>
      </w:r>
    </w:p>
    <w:p w14:paraId="3EC1FBCB" w14:textId="77777777" w:rsidR="00F215AA" w:rsidRPr="00E76799" w:rsidRDefault="00F215AA" w:rsidP="00F215AA">
      <w:pPr>
        <w:spacing w:after="120"/>
        <w:rPr>
          <w:rFonts w:cs="Arial"/>
        </w:rPr>
      </w:pPr>
      <w:r w:rsidRPr="00E76799">
        <w:rPr>
          <w:rFonts w:cs="Arial"/>
          <w:b/>
        </w:rPr>
        <w:t>Lietotāju grupa:</w:t>
      </w:r>
      <w:r w:rsidRPr="00E76799">
        <w:rPr>
          <w:rFonts w:cs="Arial"/>
        </w:rPr>
        <w:t xml:space="preserve"> Uzraudzības un kontroles iestādes darbinieki.</w:t>
      </w:r>
    </w:p>
    <w:p w14:paraId="32E56633" w14:textId="77777777" w:rsidR="00F215AA" w:rsidRPr="00E76799" w:rsidRDefault="00216059" w:rsidP="00216059">
      <w:pPr>
        <w:spacing w:before="120"/>
        <w:rPr>
          <w:rFonts w:cs="Arial"/>
          <w:b/>
        </w:rPr>
      </w:pPr>
      <w:r w:rsidRPr="00E76799">
        <w:rPr>
          <w:rFonts w:cs="Arial"/>
          <w:b/>
        </w:rPr>
        <w:t>Ieejas dati:</w:t>
      </w:r>
    </w:p>
    <w:p w14:paraId="258E88FF" w14:textId="205C0CAA" w:rsidR="00F215AA" w:rsidRPr="00E76799" w:rsidRDefault="0044443D" w:rsidP="009B2113">
      <w:pPr>
        <w:pStyle w:val="Tabulasnosaukums"/>
        <w:rPr>
          <w:rFonts w:cs="Arial"/>
        </w:rPr>
      </w:pPr>
      <w:r w:rsidRPr="00E76799">
        <w:rPr>
          <w:rFonts w:cs="Arial"/>
        </w:rPr>
        <w:fldChar w:fldCharType="begin"/>
      </w:r>
      <w:r w:rsidR="00F215AA" w:rsidRPr="00E76799">
        <w:rPr>
          <w:rFonts w:cs="Arial"/>
        </w:rPr>
        <w:instrText xml:space="preserve"> SEQ Tabula \# "0.tabula. " </w:instrText>
      </w:r>
      <w:r w:rsidRPr="00E76799">
        <w:rPr>
          <w:rFonts w:cs="Arial"/>
        </w:rPr>
        <w:fldChar w:fldCharType="separate"/>
      </w:r>
      <w:bookmarkStart w:id="1355" w:name="_Toc423971877"/>
      <w:bookmarkStart w:id="1356" w:name="_Toc476848199"/>
      <w:r w:rsidR="00F14A4F">
        <w:rPr>
          <w:rFonts w:cs="Arial"/>
          <w:noProof/>
        </w:rPr>
        <w:t>70.</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215AA" w:rsidRPr="00E76799">
        <w:rPr>
          <w:rFonts w:cs="Arial"/>
        </w:rPr>
        <w:t>Funkcijas „</w:t>
      </w:r>
      <w:r w:rsidRPr="00E76799">
        <w:rPr>
          <w:rFonts w:cs="Arial"/>
        </w:rPr>
        <w:fldChar w:fldCharType="begin"/>
      </w:r>
      <w:r w:rsidR="00F215AA" w:rsidRPr="00E76799">
        <w:rPr>
          <w:rFonts w:cs="Arial"/>
        </w:rPr>
        <w:instrText xml:space="preserve"> STYLEREF "Heading 4" </w:instrText>
      </w:r>
      <w:r w:rsidRPr="00E76799">
        <w:rPr>
          <w:rFonts w:cs="Arial"/>
        </w:rPr>
        <w:fldChar w:fldCharType="separate"/>
      </w:r>
      <w:r w:rsidR="00F14A4F">
        <w:rPr>
          <w:rFonts w:cs="Arial"/>
          <w:noProof/>
        </w:rPr>
        <w:t>ĀL izrakstīšanas/izsniegšanas brīdinājumu saraksts</w:t>
      </w:r>
      <w:r w:rsidRPr="00E76799">
        <w:rPr>
          <w:rFonts w:cs="Arial"/>
        </w:rPr>
        <w:fldChar w:fldCharType="end"/>
      </w:r>
      <w:r w:rsidR="00F215AA" w:rsidRPr="00E76799">
        <w:rPr>
          <w:rFonts w:cs="Arial"/>
        </w:rPr>
        <w:t>” ieejas dati</w:t>
      </w:r>
      <w:bookmarkEnd w:id="1355"/>
      <w:bookmarkEnd w:id="1356"/>
    </w:p>
    <w:tbl>
      <w:tblPr>
        <w:tblStyle w:val="TableGrid"/>
        <w:tblW w:w="8615" w:type="dxa"/>
        <w:tblLayout w:type="fixed"/>
        <w:tblLook w:val="04A0" w:firstRow="1" w:lastRow="0" w:firstColumn="1" w:lastColumn="0" w:noHBand="0" w:noVBand="1"/>
      </w:tblPr>
      <w:tblGrid>
        <w:gridCol w:w="1951"/>
        <w:gridCol w:w="1276"/>
        <w:gridCol w:w="1134"/>
        <w:gridCol w:w="4254"/>
      </w:tblGrid>
      <w:tr w:rsidR="00F215AA" w:rsidRPr="00E76799" w14:paraId="5D532D63" w14:textId="77777777" w:rsidTr="00946A98">
        <w:trPr>
          <w:trHeight w:val="397"/>
          <w:tblHeader/>
        </w:trPr>
        <w:tc>
          <w:tcPr>
            <w:tcW w:w="1951" w:type="dxa"/>
            <w:tcBorders>
              <w:bottom w:val="single" w:sz="12" w:space="0" w:color="000000"/>
            </w:tcBorders>
            <w:shd w:val="clear" w:color="auto" w:fill="F2F2F2"/>
            <w:vAlign w:val="center"/>
          </w:tcPr>
          <w:p w14:paraId="682A69A3" w14:textId="77777777" w:rsidR="00F215AA" w:rsidRPr="00E76799" w:rsidRDefault="00F215AA" w:rsidP="0018444E">
            <w:pPr>
              <w:pStyle w:val="Tabulasvirsraksts"/>
              <w:rPr>
                <w:i/>
                <w:color w:val="0070C0"/>
                <w:szCs w:val="20"/>
                <w:lang w:val="lv-LV"/>
              </w:rPr>
            </w:pPr>
            <w:r w:rsidRPr="00E76799">
              <w:rPr>
                <w:szCs w:val="20"/>
                <w:lang w:val="lv-LV"/>
              </w:rPr>
              <w:t>Atribūts</w:t>
            </w:r>
          </w:p>
        </w:tc>
        <w:tc>
          <w:tcPr>
            <w:tcW w:w="1276" w:type="dxa"/>
            <w:tcBorders>
              <w:bottom w:val="single" w:sz="12" w:space="0" w:color="000000"/>
            </w:tcBorders>
            <w:shd w:val="clear" w:color="auto" w:fill="F2F2F2"/>
            <w:vAlign w:val="center"/>
          </w:tcPr>
          <w:p w14:paraId="3E238B99" w14:textId="77777777" w:rsidR="00F215AA" w:rsidRPr="00E76799" w:rsidRDefault="00F215AA" w:rsidP="0018444E">
            <w:pPr>
              <w:pStyle w:val="Tabulasvirsraksts"/>
              <w:rPr>
                <w:i/>
                <w:color w:val="0070C0"/>
                <w:szCs w:val="20"/>
                <w:lang w:val="lv-LV"/>
              </w:rPr>
            </w:pPr>
            <w:r w:rsidRPr="00E76799">
              <w:rPr>
                <w:szCs w:val="20"/>
                <w:lang w:val="lv-LV"/>
              </w:rPr>
              <w:t>Tips</w:t>
            </w:r>
          </w:p>
        </w:tc>
        <w:tc>
          <w:tcPr>
            <w:tcW w:w="1134" w:type="dxa"/>
            <w:tcBorders>
              <w:bottom w:val="single" w:sz="12" w:space="0" w:color="000000"/>
            </w:tcBorders>
            <w:shd w:val="clear" w:color="auto" w:fill="F2F2F2"/>
            <w:vAlign w:val="center"/>
          </w:tcPr>
          <w:p w14:paraId="74AF504F" w14:textId="77777777" w:rsidR="00F215AA" w:rsidRPr="00E76799" w:rsidRDefault="00F215AA" w:rsidP="0018444E">
            <w:pPr>
              <w:pStyle w:val="Tabulasvirsraksts"/>
              <w:rPr>
                <w:szCs w:val="20"/>
                <w:lang w:val="lv-LV"/>
              </w:rPr>
            </w:pPr>
            <w:r w:rsidRPr="00E76799">
              <w:rPr>
                <w:szCs w:val="20"/>
                <w:lang w:val="lv-LV"/>
              </w:rPr>
              <w:t>Obligāts</w:t>
            </w:r>
          </w:p>
        </w:tc>
        <w:tc>
          <w:tcPr>
            <w:tcW w:w="4254" w:type="dxa"/>
            <w:tcBorders>
              <w:bottom w:val="single" w:sz="12" w:space="0" w:color="000000"/>
            </w:tcBorders>
            <w:shd w:val="clear" w:color="auto" w:fill="F2F2F2"/>
            <w:vAlign w:val="center"/>
          </w:tcPr>
          <w:p w14:paraId="04A8DDD7" w14:textId="77777777" w:rsidR="00F215AA" w:rsidRPr="00E76799" w:rsidRDefault="00F215AA" w:rsidP="0018444E">
            <w:pPr>
              <w:pStyle w:val="Tabulasvirsraksts"/>
              <w:rPr>
                <w:szCs w:val="20"/>
                <w:lang w:val="lv-LV"/>
              </w:rPr>
            </w:pPr>
            <w:r w:rsidRPr="00E76799">
              <w:rPr>
                <w:szCs w:val="20"/>
                <w:lang w:val="lv-LV"/>
              </w:rPr>
              <w:t>Apraksts</w:t>
            </w:r>
          </w:p>
        </w:tc>
      </w:tr>
      <w:tr w:rsidR="00F215AA" w:rsidRPr="00E76799" w14:paraId="49EDF7ED" w14:textId="77777777" w:rsidTr="00946A98">
        <w:trPr>
          <w:cantSplit/>
        </w:trPr>
        <w:tc>
          <w:tcPr>
            <w:tcW w:w="1951" w:type="dxa"/>
          </w:tcPr>
          <w:p w14:paraId="5B011637" w14:textId="77777777" w:rsidR="00F215AA" w:rsidRPr="00E76799" w:rsidRDefault="00F215AA" w:rsidP="004C7D25">
            <w:pPr>
              <w:spacing w:before="40" w:after="40"/>
              <w:rPr>
                <w:sz w:val="20"/>
                <w:szCs w:val="20"/>
                <w:lang w:val="lv-LV"/>
              </w:rPr>
            </w:pPr>
            <w:r w:rsidRPr="00E76799">
              <w:rPr>
                <w:sz w:val="20"/>
                <w:szCs w:val="20"/>
                <w:lang w:val="lv-LV"/>
              </w:rPr>
              <w:t>No</w:t>
            </w:r>
          </w:p>
        </w:tc>
        <w:tc>
          <w:tcPr>
            <w:tcW w:w="1276" w:type="dxa"/>
          </w:tcPr>
          <w:p w14:paraId="53BE215C" w14:textId="77777777" w:rsidR="00F215AA" w:rsidRPr="00E76799" w:rsidRDefault="00F215AA" w:rsidP="004C7D25">
            <w:pPr>
              <w:pStyle w:val="Tabulasteksts"/>
              <w:rPr>
                <w:szCs w:val="20"/>
                <w:lang w:val="lv-LV"/>
              </w:rPr>
            </w:pPr>
            <w:r w:rsidRPr="00E76799">
              <w:rPr>
                <w:szCs w:val="20"/>
                <w:lang w:val="lv-LV"/>
              </w:rPr>
              <w:t>Datums</w:t>
            </w:r>
          </w:p>
        </w:tc>
        <w:tc>
          <w:tcPr>
            <w:tcW w:w="1134" w:type="dxa"/>
          </w:tcPr>
          <w:p w14:paraId="4012970C" w14:textId="77777777" w:rsidR="00F215AA" w:rsidRPr="00E76799" w:rsidRDefault="00F215AA" w:rsidP="004C7D25">
            <w:pPr>
              <w:pStyle w:val="Tabulasteksts"/>
              <w:rPr>
                <w:szCs w:val="20"/>
                <w:lang w:val="lv-LV"/>
              </w:rPr>
            </w:pPr>
          </w:p>
        </w:tc>
        <w:tc>
          <w:tcPr>
            <w:tcW w:w="4254" w:type="dxa"/>
          </w:tcPr>
          <w:p w14:paraId="24396BEC" w14:textId="77777777" w:rsidR="00F215AA" w:rsidRPr="00E76799" w:rsidRDefault="00F215AA" w:rsidP="00F215AA">
            <w:pPr>
              <w:pStyle w:val="Tabulasteksts"/>
              <w:rPr>
                <w:szCs w:val="20"/>
                <w:lang w:val="lv-LV"/>
              </w:rPr>
            </w:pPr>
            <w:r w:rsidRPr="00E76799">
              <w:rPr>
                <w:szCs w:val="20"/>
                <w:lang w:val="lv-LV"/>
              </w:rPr>
              <w:t>Norāda, ka jāatlasa tikai tos brīdinājumus, kas uzstādīti sākot ar norādīto datumu.</w:t>
            </w:r>
          </w:p>
        </w:tc>
      </w:tr>
      <w:tr w:rsidR="00F215AA" w:rsidRPr="00E76799" w14:paraId="26E3EA5D" w14:textId="77777777" w:rsidTr="00946A98">
        <w:trPr>
          <w:cantSplit/>
        </w:trPr>
        <w:tc>
          <w:tcPr>
            <w:tcW w:w="1951" w:type="dxa"/>
          </w:tcPr>
          <w:p w14:paraId="494D2BF8" w14:textId="77777777" w:rsidR="00F215AA" w:rsidRPr="00E76799" w:rsidRDefault="00F215AA" w:rsidP="004C7D25">
            <w:pPr>
              <w:spacing w:before="40" w:after="40"/>
              <w:rPr>
                <w:sz w:val="20"/>
                <w:szCs w:val="20"/>
                <w:lang w:val="lv-LV"/>
              </w:rPr>
            </w:pPr>
            <w:r w:rsidRPr="00E76799">
              <w:rPr>
                <w:sz w:val="20"/>
                <w:szCs w:val="20"/>
                <w:lang w:val="lv-LV"/>
              </w:rPr>
              <w:t>Līdz</w:t>
            </w:r>
          </w:p>
        </w:tc>
        <w:tc>
          <w:tcPr>
            <w:tcW w:w="1276" w:type="dxa"/>
          </w:tcPr>
          <w:p w14:paraId="309CA003" w14:textId="77777777" w:rsidR="00F215AA" w:rsidRPr="00E76799" w:rsidRDefault="00F215AA" w:rsidP="004C7D25">
            <w:pPr>
              <w:pStyle w:val="Tabulasteksts"/>
              <w:rPr>
                <w:szCs w:val="20"/>
                <w:lang w:val="lv-LV"/>
              </w:rPr>
            </w:pPr>
            <w:r w:rsidRPr="00E76799">
              <w:rPr>
                <w:szCs w:val="20"/>
                <w:lang w:val="lv-LV"/>
              </w:rPr>
              <w:t>Datums</w:t>
            </w:r>
          </w:p>
        </w:tc>
        <w:tc>
          <w:tcPr>
            <w:tcW w:w="1134" w:type="dxa"/>
          </w:tcPr>
          <w:p w14:paraId="03B3618B" w14:textId="77777777" w:rsidR="00F215AA" w:rsidRPr="00E76799" w:rsidRDefault="00F215AA" w:rsidP="004C7D25">
            <w:pPr>
              <w:pStyle w:val="Tabulasteksts"/>
              <w:rPr>
                <w:szCs w:val="20"/>
                <w:lang w:val="lv-LV"/>
              </w:rPr>
            </w:pPr>
          </w:p>
        </w:tc>
        <w:tc>
          <w:tcPr>
            <w:tcW w:w="4254" w:type="dxa"/>
          </w:tcPr>
          <w:p w14:paraId="13B1CBCB" w14:textId="77777777" w:rsidR="00F215AA" w:rsidRPr="00E76799" w:rsidRDefault="00F215AA" w:rsidP="004C7D25">
            <w:pPr>
              <w:pStyle w:val="Tabulasteksts"/>
              <w:rPr>
                <w:szCs w:val="20"/>
                <w:lang w:val="lv-LV"/>
              </w:rPr>
            </w:pPr>
            <w:r w:rsidRPr="00E76799">
              <w:rPr>
                <w:szCs w:val="20"/>
                <w:lang w:val="lv-LV"/>
              </w:rPr>
              <w:t>Norāda, ka jāatlasa tikai tos brīdinājumus, kas uzstādīti līdz norādītajam datumam.</w:t>
            </w:r>
          </w:p>
        </w:tc>
      </w:tr>
      <w:tr w:rsidR="00F215AA" w:rsidRPr="00E76799" w14:paraId="09F6E29F" w14:textId="77777777" w:rsidTr="00946A98">
        <w:trPr>
          <w:cantSplit/>
        </w:trPr>
        <w:tc>
          <w:tcPr>
            <w:tcW w:w="1951" w:type="dxa"/>
          </w:tcPr>
          <w:p w14:paraId="10A2AD6E" w14:textId="77777777" w:rsidR="00F215AA" w:rsidRPr="00E76799" w:rsidRDefault="00F215AA" w:rsidP="004C7D25">
            <w:pPr>
              <w:rPr>
                <w:sz w:val="20"/>
                <w:szCs w:val="20"/>
                <w:lang w:val="lv-LV"/>
              </w:rPr>
            </w:pPr>
            <w:r w:rsidRPr="00E76799">
              <w:rPr>
                <w:sz w:val="20"/>
                <w:szCs w:val="20"/>
                <w:lang w:val="lv-LV"/>
              </w:rPr>
              <w:t>Tikai aktīvos</w:t>
            </w:r>
          </w:p>
        </w:tc>
        <w:tc>
          <w:tcPr>
            <w:tcW w:w="1276" w:type="dxa"/>
          </w:tcPr>
          <w:p w14:paraId="4BE41EEA" w14:textId="77777777" w:rsidR="00F215AA" w:rsidRPr="00E76799" w:rsidRDefault="00F215AA" w:rsidP="004C7D25">
            <w:pPr>
              <w:pStyle w:val="Tabulasteksts"/>
              <w:rPr>
                <w:szCs w:val="20"/>
                <w:lang w:val="lv-LV"/>
              </w:rPr>
            </w:pPr>
            <w:r w:rsidRPr="00E76799">
              <w:rPr>
                <w:szCs w:val="20"/>
                <w:lang w:val="lv-LV"/>
              </w:rPr>
              <w:t>Pazīme</w:t>
            </w:r>
          </w:p>
        </w:tc>
        <w:tc>
          <w:tcPr>
            <w:tcW w:w="1134" w:type="dxa"/>
          </w:tcPr>
          <w:p w14:paraId="0982DB91" w14:textId="77777777" w:rsidR="00F215AA" w:rsidRPr="00E76799" w:rsidRDefault="00F215AA" w:rsidP="004C7D25">
            <w:pPr>
              <w:pStyle w:val="Tabulasteksts"/>
              <w:rPr>
                <w:szCs w:val="20"/>
                <w:lang w:val="lv-LV"/>
              </w:rPr>
            </w:pPr>
          </w:p>
        </w:tc>
        <w:tc>
          <w:tcPr>
            <w:tcW w:w="4254" w:type="dxa"/>
          </w:tcPr>
          <w:p w14:paraId="7C2DF402" w14:textId="77777777" w:rsidR="00F215AA" w:rsidRPr="00E76799" w:rsidRDefault="00F215AA" w:rsidP="004C7D25">
            <w:pPr>
              <w:pStyle w:val="Tabulasteksts"/>
              <w:rPr>
                <w:szCs w:val="20"/>
                <w:lang w:val="lv-LV"/>
              </w:rPr>
            </w:pPr>
            <w:r w:rsidRPr="00E76799">
              <w:rPr>
                <w:szCs w:val="20"/>
                <w:lang w:val="lv-LV"/>
              </w:rPr>
              <w:t>Norāda, ka jāatlasa tikai tos brīdinājumus, kas pašreiz ir aktīvi.</w:t>
            </w:r>
          </w:p>
        </w:tc>
      </w:tr>
    </w:tbl>
    <w:p w14:paraId="5F60A4D5" w14:textId="77777777" w:rsidR="006F7B69" w:rsidRPr="00E76799" w:rsidRDefault="00F215AA" w:rsidP="00220452">
      <w:pPr>
        <w:keepNext/>
        <w:spacing w:before="120"/>
        <w:rPr>
          <w:rFonts w:cs="Arial"/>
          <w:b/>
        </w:rPr>
      </w:pPr>
      <w:r w:rsidRPr="00E76799">
        <w:rPr>
          <w:rFonts w:cs="Arial"/>
          <w:b/>
        </w:rPr>
        <w:t>Validācijas:</w:t>
      </w:r>
    </w:p>
    <w:p w14:paraId="19A06CA1" w14:textId="788C1D5F" w:rsidR="00F215AA" w:rsidRPr="00E76799" w:rsidRDefault="0044443D" w:rsidP="009B2113">
      <w:pPr>
        <w:pStyle w:val="Tabulasnosaukums"/>
        <w:rPr>
          <w:rFonts w:cs="Arial"/>
        </w:rPr>
      </w:pPr>
      <w:r w:rsidRPr="00E76799">
        <w:rPr>
          <w:rFonts w:cs="Arial"/>
        </w:rPr>
        <w:fldChar w:fldCharType="begin"/>
      </w:r>
      <w:r w:rsidR="00F215AA" w:rsidRPr="00E76799">
        <w:rPr>
          <w:rFonts w:cs="Arial"/>
        </w:rPr>
        <w:instrText xml:space="preserve"> SEQ Tabula \# "0.tabula. " </w:instrText>
      </w:r>
      <w:r w:rsidRPr="00E76799">
        <w:rPr>
          <w:rFonts w:cs="Arial"/>
        </w:rPr>
        <w:fldChar w:fldCharType="separate"/>
      </w:r>
      <w:bookmarkStart w:id="1357" w:name="_Toc423971878"/>
      <w:bookmarkStart w:id="1358" w:name="_Toc476848200"/>
      <w:r w:rsidR="00F14A4F">
        <w:rPr>
          <w:rFonts w:cs="Arial"/>
          <w:noProof/>
        </w:rPr>
        <w:t>71.</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215AA" w:rsidRPr="00E76799">
        <w:rPr>
          <w:rFonts w:cs="Arial"/>
        </w:rPr>
        <w:t>Funkcijas „</w:t>
      </w:r>
      <w:r w:rsidRPr="00E76799">
        <w:rPr>
          <w:rFonts w:cs="Arial"/>
        </w:rPr>
        <w:fldChar w:fldCharType="begin"/>
      </w:r>
      <w:r w:rsidR="00F215AA" w:rsidRPr="00E76799">
        <w:rPr>
          <w:rFonts w:cs="Arial"/>
        </w:rPr>
        <w:instrText xml:space="preserve"> STYLEREF "Heading 4" </w:instrText>
      </w:r>
      <w:r w:rsidRPr="00E76799">
        <w:rPr>
          <w:rFonts w:cs="Arial"/>
        </w:rPr>
        <w:fldChar w:fldCharType="separate"/>
      </w:r>
      <w:r w:rsidR="00F14A4F">
        <w:rPr>
          <w:rFonts w:cs="Arial"/>
          <w:noProof/>
        </w:rPr>
        <w:t>ĀL izrakstīšanas/izsniegšanas brīdinājumu saraksts</w:t>
      </w:r>
      <w:r w:rsidRPr="00E76799">
        <w:rPr>
          <w:rFonts w:cs="Arial"/>
        </w:rPr>
        <w:fldChar w:fldCharType="end"/>
      </w:r>
      <w:r w:rsidR="00F215AA" w:rsidRPr="00E76799">
        <w:rPr>
          <w:rFonts w:cs="Arial"/>
        </w:rPr>
        <w:t>” validācijas</w:t>
      </w:r>
      <w:bookmarkEnd w:id="1357"/>
      <w:bookmarkEnd w:id="1358"/>
    </w:p>
    <w:tbl>
      <w:tblPr>
        <w:tblStyle w:val="TableGrid"/>
        <w:tblW w:w="8614" w:type="dxa"/>
        <w:tblLook w:val="04A0" w:firstRow="1" w:lastRow="0" w:firstColumn="1" w:lastColumn="0" w:noHBand="0" w:noVBand="1"/>
      </w:tblPr>
      <w:tblGrid>
        <w:gridCol w:w="7141"/>
        <w:gridCol w:w="1473"/>
      </w:tblGrid>
      <w:tr w:rsidR="00F215AA" w:rsidRPr="00E76799" w14:paraId="1B5FDE37" w14:textId="77777777" w:rsidTr="004C7D25">
        <w:trPr>
          <w:trHeight w:val="397"/>
          <w:tblHeader/>
        </w:trPr>
        <w:tc>
          <w:tcPr>
            <w:tcW w:w="7141" w:type="dxa"/>
            <w:tcBorders>
              <w:bottom w:val="single" w:sz="12" w:space="0" w:color="000000"/>
            </w:tcBorders>
            <w:shd w:val="clear" w:color="auto" w:fill="F2F2F2"/>
            <w:vAlign w:val="center"/>
          </w:tcPr>
          <w:p w14:paraId="3A740985" w14:textId="77777777" w:rsidR="00F215AA" w:rsidRPr="00E76799" w:rsidRDefault="00F215AA" w:rsidP="0018444E">
            <w:pPr>
              <w:pStyle w:val="Tabulasvirsraksts"/>
              <w:rPr>
                <w:i/>
                <w:color w:val="0070C0"/>
                <w:szCs w:val="20"/>
                <w:lang w:val="lv-LV"/>
              </w:rPr>
            </w:pPr>
            <w:r w:rsidRPr="00E76799">
              <w:rPr>
                <w:szCs w:val="20"/>
                <w:lang w:val="lv-LV"/>
              </w:rPr>
              <w:t>Validācija</w:t>
            </w:r>
          </w:p>
        </w:tc>
        <w:tc>
          <w:tcPr>
            <w:tcW w:w="1473" w:type="dxa"/>
            <w:tcBorders>
              <w:bottom w:val="single" w:sz="12" w:space="0" w:color="000000"/>
            </w:tcBorders>
            <w:shd w:val="clear" w:color="auto" w:fill="F2F2F2"/>
            <w:vAlign w:val="center"/>
          </w:tcPr>
          <w:p w14:paraId="109E1387" w14:textId="77777777" w:rsidR="00F215AA" w:rsidRPr="00E76799" w:rsidRDefault="00F215AA" w:rsidP="0018444E">
            <w:pPr>
              <w:pStyle w:val="Tabulasvirsraksts"/>
              <w:rPr>
                <w:szCs w:val="20"/>
                <w:lang w:val="lv-LV"/>
              </w:rPr>
            </w:pPr>
            <w:r w:rsidRPr="00E76799">
              <w:rPr>
                <w:szCs w:val="20"/>
                <w:lang w:val="lv-LV"/>
              </w:rPr>
              <w:t>Rezultāts</w:t>
            </w:r>
          </w:p>
        </w:tc>
      </w:tr>
      <w:tr w:rsidR="00F215AA" w:rsidRPr="00E76799" w14:paraId="750FA6B7" w14:textId="77777777" w:rsidTr="004C7D25">
        <w:trPr>
          <w:cantSplit/>
        </w:trPr>
        <w:tc>
          <w:tcPr>
            <w:tcW w:w="7141" w:type="dxa"/>
          </w:tcPr>
          <w:p w14:paraId="47DC91FC" w14:textId="77777777" w:rsidR="00F215AA" w:rsidRPr="00E76799" w:rsidRDefault="00F215AA" w:rsidP="004C7D25">
            <w:pPr>
              <w:spacing w:before="40" w:after="40"/>
              <w:rPr>
                <w:sz w:val="20"/>
                <w:szCs w:val="20"/>
                <w:lang w:val="lv-LV"/>
              </w:rPr>
            </w:pPr>
            <w:r w:rsidRPr="00E76799">
              <w:rPr>
                <w:sz w:val="20"/>
                <w:szCs w:val="20"/>
                <w:lang w:val="lv-LV"/>
              </w:rPr>
              <w:t>Norādītais „No” datums nav korekts (neeksistējošs datums, nākotnes datums).</w:t>
            </w:r>
          </w:p>
        </w:tc>
        <w:tc>
          <w:tcPr>
            <w:tcW w:w="1473" w:type="dxa"/>
          </w:tcPr>
          <w:p w14:paraId="73D95E9D" w14:textId="77777777" w:rsidR="00F215AA" w:rsidRPr="00E76799" w:rsidRDefault="00F215AA" w:rsidP="004C7D25">
            <w:pPr>
              <w:pStyle w:val="Tabulasteksts"/>
              <w:rPr>
                <w:szCs w:val="20"/>
                <w:lang w:val="lv-LV"/>
              </w:rPr>
            </w:pPr>
            <w:r w:rsidRPr="00E76799">
              <w:rPr>
                <w:szCs w:val="20"/>
                <w:lang w:val="lv-LV"/>
              </w:rPr>
              <w:t>Kļūda</w:t>
            </w:r>
          </w:p>
        </w:tc>
      </w:tr>
      <w:tr w:rsidR="00F215AA" w:rsidRPr="00E76799" w14:paraId="652DE418" w14:textId="77777777" w:rsidTr="004C7D25">
        <w:trPr>
          <w:cantSplit/>
        </w:trPr>
        <w:tc>
          <w:tcPr>
            <w:tcW w:w="7141" w:type="dxa"/>
          </w:tcPr>
          <w:p w14:paraId="747BBA15" w14:textId="77777777" w:rsidR="00F215AA" w:rsidRPr="00E76799" w:rsidRDefault="00F215AA" w:rsidP="004C7D25">
            <w:pPr>
              <w:spacing w:before="40" w:after="40"/>
              <w:rPr>
                <w:sz w:val="20"/>
                <w:szCs w:val="20"/>
                <w:lang w:val="lv-LV"/>
              </w:rPr>
            </w:pPr>
            <w:r w:rsidRPr="00E76799">
              <w:rPr>
                <w:sz w:val="20"/>
                <w:szCs w:val="20"/>
                <w:lang w:val="lv-LV"/>
              </w:rPr>
              <w:t>Norādītais „Līdz” datums nav korekts (neeksistējošs datums, nākotnes datums, agrāk par „No” datumu).</w:t>
            </w:r>
          </w:p>
        </w:tc>
        <w:tc>
          <w:tcPr>
            <w:tcW w:w="1473" w:type="dxa"/>
          </w:tcPr>
          <w:p w14:paraId="499E9E5B" w14:textId="77777777" w:rsidR="00F215AA" w:rsidRPr="00E76799" w:rsidRDefault="00F215AA" w:rsidP="004C7D25">
            <w:pPr>
              <w:pStyle w:val="Tabulasteksts"/>
              <w:rPr>
                <w:szCs w:val="20"/>
                <w:lang w:val="lv-LV"/>
              </w:rPr>
            </w:pPr>
            <w:r w:rsidRPr="00E76799">
              <w:rPr>
                <w:szCs w:val="20"/>
                <w:lang w:val="lv-LV"/>
              </w:rPr>
              <w:t>Kļūda</w:t>
            </w:r>
          </w:p>
        </w:tc>
      </w:tr>
    </w:tbl>
    <w:p w14:paraId="2C946129" w14:textId="77777777" w:rsidR="00F215AA" w:rsidRPr="00E76799" w:rsidRDefault="00F215AA" w:rsidP="00F215AA">
      <w:pPr>
        <w:spacing w:before="120"/>
        <w:rPr>
          <w:rFonts w:cs="Arial"/>
          <w:b/>
        </w:rPr>
      </w:pPr>
      <w:r w:rsidRPr="00E76799">
        <w:rPr>
          <w:rFonts w:cs="Arial"/>
          <w:b/>
        </w:rPr>
        <w:t>Izejas dati:</w:t>
      </w:r>
    </w:p>
    <w:p w14:paraId="53601FB6" w14:textId="3AAE403A" w:rsidR="00F215AA" w:rsidRPr="00E76799" w:rsidRDefault="0044443D" w:rsidP="009B2113">
      <w:pPr>
        <w:pStyle w:val="Tabulasnosaukums"/>
        <w:rPr>
          <w:rFonts w:cs="Arial"/>
        </w:rPr>
      </w:pPr>
      <w:r w:rsidRPr="00E76799">
        <w:rPr>
          <w:rFonts w:cs="Arial"/>
        </w:rPr>
        <w:fldChar w:fldCharType="begin"/>
      </w:r>
      <w:r w:rsidR="00F215AA" w:rsidRPr="00E76799">
        <w:rPr>
          <w:rFonts w:cs="Arial"/>
        </w:rPr>
        <w:instrText xml:space="preserve"> SEQ Tabula \# "0.tabula. " </w:instrText>
      </w:r>
      <w:r w:rsidRPr="00E76799">
        <w:rPr>
          <w:rFonts w:cs="Arial"/>
        </w:rPr>
        <w:fldChar w:fldCharType="separate"/>
      </w:r>
      <w:bookmarkStart w:id="1359" w:name="_Toc423971879"/>
      <w:bookmarkStart w:id="1360" w:name="_Toc476848201"/>
      <w:r w:rsidR="00F14A4F">
        <w:rPr>
          <w:rFonts w:cs="Arial"/>
          <w:noProof/>
        </w:rPr>
        <w:t>72.</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215AA" w:rsidRPr="00E76799">
        <w:rPr>
          <w:rFonts w:cs="Arial"/>
        </w:rPr>
        <w:t>Funkcijas „</w:t>
      </w:r>
      <w:r w:rsidRPr="00E76799">
        <w:rPr>
          <w:rFonts w:cs="Arial"/>
        </w:rPr>
        <w:fldChar w:fldCharType="begin"/>
      </w:r>
      <w:r w:rsidR="00F215AA" w:rsidRPr="00E76799">
        <w:rPr>
          <w:rFonts w:cs="Arial"/>
        </w:rPr>
        <w:instrText xml:space="preserve"> STYLEREF "Heading 4" </w:instrText>
      </w:r>
      <w:r w:rsidRPr="00E76799">
        <w:rPr>
          <w:rFonts w:cs="Arial"/>
        </w:rPr>
        <w:fldChar w:fldCharType="separate"/>
      </w:r>
      <w:r w:rsidR="00F14A4F">
        <w:rPr>
          <w:rFonts w:cs="Arial"/>
          <w:noProof/>
        </w:rPr>
        <w:t>ĀL izrakstīšanas/izsniegšanas brīdinājumu saraksts</w:t>
      </w:r>
      <w:r w:rsidRPr="00E76799">
        <w:rPr>
          <w:rFonts w:cs="Arial"/>
        </w:rPr>
        <w:fldChar w:fldCharType="end"/>
      </w:r>
      <w:r w:rsidR="00F215AA" w:rsidRPr="00E76799">
        <w:rPr>
          <w:rFonts w:cs="Arial"/>
        </w:rPr>
        <w:t>” izejas dati</w:t>
      </w:r>
      <w:bookmarkEnd w:id="1359"/>
      <w:bookmarkEnd w:id="1360"/>
    </w:p>
    <w:tbl>
      <w:tblPr>
        <w:tblStyle w:val="TableGrid"/>
        <w:tblW w:w="8615" w:type="dxa"/>
        <w:tblLook w:val="04A0" w:firstRow="1" w:lastRow="0" w:firstColumn="1" w:lastColumn="0" w:noHBand="0" w:noVBand="1"/>
      </w:tblPr>
      <w:tblGrid>
        <w:gridCol w:w="1951"/>
        <w:gridCol w:w="1276"/>
        <w:gridCol w:w="5388"/>
      </w:tblGrid>
      <w:tr w:rsidR="00F215AA" w:rsidRPr="00E76799" w14:paraId="30731354" w14:textId="77777777" w:rsidTr="004C7D25">
        <w:trPr>
          <w:trHeight w:val="397"/>
          <w:tblHeader/>
        </w:trPr>
        <w:tc>
          <w:tcPr>
            <w:tcW w:w="1951" w:type="dxa"/>
            <w:tcBorders>
              <w:bottom w:val="single" w:sz="12" w:space="0" w:color="000000"/>
            </w:tcBorders>
            <w:shd w:val="clear" w:color="auto" w:fill="F2F2F2"/>
            <w:vAlign w:val="center"/>
          </w:tcPr>
          <w:p w14:paraId="29AD5D57" w14:textId="77777777" w:rsidR="00F215AA" w:rsidRPr="00E76799" w:rsidRDefault="00F215AA" w:rsidP="0018444E">
            <w:pPr>
              <w:pStyle w:val="Tabulasvirsraksts"/>
              <w:rPr>
                <w:i/>
                <w:color w:val="0070C0"/>
                <w:szCs w:val="20"/>
                <w:lang w:val="lv-LV"/>
              </w:rPr>
            </w:pPr>
            <w:r w:rsidRPr="00E76799">
              <w:rPr>
                <w:szCs w:val="20"/>
                <w:lang w:val="lv-LV"/>
              </w:rPr>
              <w:t>Atribūts</w:t>
            </w:r>
          </w:p>
        </w:tc>
        <w:tc>
          <w:tcPr>
            <w:tcW w:w="1276" w:type="dxa"/>
            <w:tcBorders>
              <w:bottom w:val="single" w:sz="12" w:space="0" w:color="000000"/>
            </w:tcBorders>
            <w:shd w:val="clear" w:color="auto" w:fill="F2F2F2"/>
            <w:vAlign w:val="center"/>
          </w:tcPr>
          <w:p w14:paraId="7AE28C5F" w14:textId="77777777" w:rsidR="00F215AA" w:rsidRPr="00E76799" w:rsidRDefault="00F215AA" w:rsidP="0018444E">
            <w:pPr>
              <w:pStyle w:val="Tabulasvirsraksts"/>
              <w:rPr>
                <w:i/>
                <w:color w:val="0070C0"/>
                <w:szCs w:val="20"/>
                <w:lang w:val="lv-LV"/>
              </w:rPr>
            </w:pPr>
            <w:r w:rsidRPr="00E76799">
              <w:rPr>
                <w:szCs w:val="20"/>
                <w:lang w:val="lv-LV"/>
              </w:rPr>
              <w:t>Tips</w:t>
            </w:r>
          </w:p>
        </w:tc>
        <w:tc>
          <w:tcPr>
            <w:tcW w:w="5388" w:type="dxa"/>
            <w:tcBorders>
              <w:bottom w:val="single" w:sz="12" w:space="0" w:color="000000"/>
            </w:tcBorders>
            <w:shd w:val="clear" w:color="auto" w:fill="F2F2F2"/>
            <w:vAlign w:val="center"/>
          </w:tcPr>
          <w:p w14:paraId="60301A70" w14:textId="77777777" w:rsidR="00F215AA" w:rsidRPr="00E76799" w:rsidRDefault="00F215AA" w:rsidP="0018444E">
            <w:pPr>
              <w:pStyle w:val="Tabulasvirsraksts"/>
              <w:rPr>
                <w:szCs w:val="20"/>
                <w:lang w:val="lv-LV"/>
              </w:rPr>
            </w:pPr>
            <w:r w:rsidRPr="00E76799">
              <w:rPr>
                <w:szCs w:val="20"/>
                <w:lang w:val="lv-LV"/>
              </w:rPr>
              <w:t>Apraksts</w:t>
            </w:r>
          </w:p>
        </w:tc>
      </w:tr>
      <w:tr w:rsidR="001C68F2" w:rsidRPr="00E76799" w14:paraId="65A9B79E" w14:textId="77777777" w:rsidTr="004C7D25">
        <w:trPr>
          <w:cantSplit/>
        </w:trPr>
        <w:tc>
          <w:tcPr>
            <w:tcW w:w="8615" w:type="dxa"/>
            <w:gridSpan w:val="3"/>
            <w:tcBorders>
              <w:top w:val="single" w:sz="4" w:space="0" w:color="000000"/>
            </w:tcBorders>
            <w:shd w:val="clear" w:color="auto" w:fill="F2F2F2"/>
          </w:tcPr>
          <w:p w14:paraId="49B952C9" w14:textId="77777777" w:rsidR="001C68F2" w:rsidRPr="00E76799" w:rsidRDefault="001C68F2" w:rsidP="00AA0E9B">
            <w:pPr>
              <w:spacing w:before="40" w:after="40"/>
              <w:rPr>
                <w:rFonts w:cs="Arial"/>
                <w:sz w:val="20"/>
                <w:szCs w:val="20"/>
                <w:lang w:val="lv-LV"/>
              </w:rPr>
            </w:pPr>
            <w:r w:rsidRPr="00E76799">
              <w:rPr>
                <w:rFonts w:cs="Arial"/>
                <w:b/>
                <w:sz w:val="20"/>
                <w:szCs w:val="20"/>
                <w:lang w:val="lv-LV"/>
              </w:rPr>
              <w:t>ĀL izrakstīšanas/izsniegšanas brīdinājums</w:t>
            </w:r>
            <w:r w:rsidRPr="00E76799">
              <w:rPr>
                <w:rFonts w:cs="Arial"/>
                <w:sz w:val="20"/>
                <w:szCs w:val="20"/>
                <w:lang w:val="lv-LV"/>
              </w:rPr>
              <w:t xml:space="preserve"> (Salikt</w:t>
            </w:r>
            <w:r w:rsidR="00AA0E9B" w:rsidRPr="00E76799">
              <w:rPr>
                <w:rFonts w:cs="Arial"/>
                <w:sz w:val="20"/>
                <w:szCs w:val="20"/>
                <w:lang w:val="lv-LV"/>
              </w:rPr>
              <w:t>u</w:t>
            </w:r>
            <w:r w:rsidRPr="00E76799">
              <w:rPr>
                <w:rFonts w:cs="Arial"/>
                <w:sz w:val="20"/>
                <w:szCs w:val="20"/>
                <w:lang w:val="lv-LV"/>
              </w:rPr>
              <w:t xml:space="preserve"> element</w:t>
            </w:r>
            <w:r w:rsidR="00AA0E9B" w:rsidRPr="00E76799">
              <w:rPr>
                <w:rFonts w:cs="Arial"/>
                <w:sz w:val="20"/>
                <w:szCs w:val="20"/>
                <w:lang w:val="lv-LV"/>
              </w:rPr>
              <w:t>u saraksts</w:t>
            </w:r>
            <w:r w:rsidRPr="00E76799">
              <w:rPr>
                <w:rFonts w:cs="Arial"/>
                <w:sz w:val="20"/>
                <w:szCs w:val="20"/>
                <w:lang w:val="lv-LV"/>
              </w:rPr>
              <w:t>)</w:t>
            </w:r>
          </w:p>
        </w:tc>
      </w:tr>
      <w:tr w:rsidR="00B8415A" w:rsidRPr="00E76799" w14:paraId="7494B6F4" w14:textId="77777777" w:rsidTr="004C7D25">
        <w:trPr>
          <w:cantSplit/>
        </w:trPr>
        <w:tc>
          <w:tcPr>
            <w:tcW w:w="1951" w:type="dxa"/>
          </w:tcPr>
          <w:p w14:paraId="3AF616FE" w14:textId="77777777" w:rsidR="00B8415A" w:rsidRPr="00E76799" w:rsidRDefault="006F7B69" w:rsidP="004C7D25">
            <w:pPr>
              <w:pStyle w:val="Tabulasteksts"/>
              <w:rPr>
                <w:szCs w:val="20"/>
                <w:lang w:val="lv-LV"/>
              </w:rPr>
            </w:pPr>
            <w:r w:rsidRPr="00E76799">
              <w:rPr>
                <w:szCs w:val="20"/>
                <w:lang w:val="lv-LV"/>
              </w:rPr>
              <w:t>Zāļu reģistrācijas numurs</w:t>
            </w:r>
          </w:p>
        </w:tc>
        <w:tc>
          <w:tcPr>
            <w:tcW w:w="1276" w:type="dxa"/>
          </w:tcPr>
          <w:p w14:paraId="0DDCEC03" w14:textId="77777777" w:rsidR="00B8415A" w:rsidRPr="00E76799" w:rsidRDefault="00B8415A" w:rsidP="004C7D25">
            <w:pPr>
              <w:pStyle w:val="Tabulasteksts"/>
              <w:rPr>
                <w:szCs w:val="20"/>
                <w:lang w:val="lv-LV"/>
              </w:rPr>
            </w:pPr>
            <w:r w:rsidRPr="00E76799">
              <w:rPr>
                <w:szCs w:val="20"/>
                <w:lang w:val="lv-LV"/>
              </w:rPr>
              <w:t>Klasificēts</w:t>
            </w:r>
          </w:p>
        </w:tc>
        <w:tc>
          <w:tcPr>
            <w:tcW w:w="5388" w:type="dxa"/>
          </w:tcPr>
          <w:p w14:paraId="6F56EB7B" w14:textId="77777777" w:rsidR="00B8415A" w:rsidRPr="00E76799" w:rsidRDefault="00B8415A" w:rsidP="004C7D25">
            <w:pPr>
              <w:pStyle w:val="Tabulasteksts"/>
              <w:rPr>
                <w:szCs w:val="20"/>
                <w:lang w:val="lv-LV"/>
              </w:rPr>
            </w:pPr>
            <w:r w:rsidRPr="00E76799">
              <w:rPr>
                <w:szCs w:val="20"/>
                <w:lang w:val="lv-LV"/>
              </w:rPr>
              <w:t xml:space="preserve">Atbilstoši klasifikatoram „Latvijā reģistrēto zāļu saraksts”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tc>
      </w:tr>
      <w:tr w:rsidR="00B8415A" w:rsidRPr="00E76799" w14:paraId="27D80534" w14:textId="77777777" w:rsidTr="004C7D25">
        <w:trPr>
          <w:cantSplit/>
        </w:trPr>
        <w:tc>
          <w:tcPr>
            <w:tcW w:w="1951" w:type="dxa"/>
          </w:tcPr>
          <w:p w14:paraId="083BB6CA" w14:textId="77777777" w:rsidR="00B8415A" w:rsidRPr="00E76799" w:rsidRDefault="006F7B69" w:rsidP="004C7D25">
            <w:pPr>
              <w:pStyle w:val="Tabulasteksts"/>
              <w:rPr>
                <w:szCs w:val="20"/>
                <w:lang w:val="lv-LV"/>
              </w:rPr>
            </w:pPr>
            <w:r w:rsidRPr="00E76799">
              <w:rPr>
                <w:szCs w:val="20"/>
                <w:lang w:val="lv-LV"/>
              </w:rPr>
              <w:t>Brīdinājums</w:t>
            </w:r>
          </w:p>
        </w:tc>
        <w:tc>
          <w:tcPr>
            <w:tcW w:w="1276" w:type="dxa"/>
          </w:tcPr>
          <w:p w14:paraId="75E01881" w14:textId="77777777" w:rsidR="00B8415A" w:rsidRPr="00E76799" w:rsidRDefault="00B8415A" w:rsidP="004C7D25">
            <w:pPr>
              <w:pStyle w:val="Tabulasteksts"/>
              <w:rPr>
                <w:szCs w:val="20"/>
                <w:lang w:val="lv-LV"/>
              </w:rPr>
            </w:pPr>
            <w:r w:rsidRPr="00E76799">
              <w:rPr>
                <w:szCs w:val="20"/>
                <w:lang w:val="lv-LV"/>
              </w:rPr>
              <w:t>Teksts</w:t>
            </w:r>
          </w:p>
        </w:tc>
        <w:tc>
          <w:tcPr>
            <w:tcW w:w="5388" w:type="dxa"/>
          </w:tcPr>
          <w:p w14:paraId="311904C0" w14:textId="77777777" w:rsidR="00B8415A" w:rsidRPr="00E76799" w:rsidRDefault="00B8415A" w:rsidP="00B8415A">
            <w:pPr>
              <w:pStyle w:val="Tabulasteksts"/>
              <w:rPr>
                <w:szCs w:val="20"/>
                <w:lang w:val="lv-LV"/>
              </w:rPr>
            </w:pPr>
            <w:r w:rsidRPr="00E76799">
              <w:rPr>
                <w:szCs w:val="20"/>
                <w:lang w:val="lv-LV"/>
              </w:rPr>
              <w:t xml:space="preserve">Brīdinājuma teksts. </w:t>
            </w:r>
          </w:p>
        </w:tc>
      </w:tr>
      <w:tr w:rsidR="00561F7A" w:rsidRPr="00E76799" w14:paraId="055C8722" w14:textId="77777777" w:rsidTr="004C7D25">
        <w:trPr>
          <w:cantSplit/>
        </w:trPr>
        <w:tc>
          <w:tcPr>
            <w:tcW w:w="1951" w:type="dxa"/>
          </w:tcPr>
          <w:p w14:paraId="254C725C" w14:textId="77777777" w:rsidR="00561F7A" w:rsidRPr="00E76799" w:rsidRDefault="006F7B69" w:rsidP="004C7D25">
            <w:pPr>
              <w:pStyle w:val="Tabulasteksts"/>
              <w:rPr>
                <w:szCs w:val="20"/>
                <w:lang w:val="lv-LV"/>
              </w:rPr>
            </w:pPr>
            <w:r w:rsidRPr="00E76799">
              <w:rPr>
                <w:szCs w:val="20"/>
                <w:lang w:val="lv-LV"/>
              </w:rPr>
              <w:t>Rādīt pie izrakstīšanas</w:t>
            </w:r>
          </w:p>
        </w:tc>
        <w:tc>
          <w:tcPr>
            <w:tcW w:w="1276" w:type="dxa"/>
          </w:tcPr>
          <w:p w14:paraId="00CBFE6E" w14:textId="77777777" w:rsidR="00561F7A" w:rsidRPr="00E76799" w:rsidRDefault="00561F7A" w:rsidP="004C7D25">
            <w:pPr>
              <w:pStyle w:val="Tabulasteksts"/>
              <w:rPr>
                <w:szCs w:val="20"/>
                <w:lang w:val="lv-LV"/>
              </w:rPr>
            </w:pPr>
            <w:r w:rsidRPr="00E76799">
              <w:rPr>
                <w:szCs w:val="20"/>
                <w:lang w:val="lv-LV"/>
              </w:rPr>
              <w:t>Pazīme</w:t>
            </w:r>
          </w:p>
        </w:tc>
        <w:tc>
          <w:tcPr>
            <w:tcW w:w="5388" w:type="dxa"/>
          </w:tcPr>
          <w:p w14:paraId="2CEC6E9F" w14:textId="77777777" w:rsidR="00561F7A" w:rsidRPr="00E76799" w:rsidRDefault="00946C77" w:rsidP="00B8415A">
            <w:pPr>
              <w:pStyle w:val="Tabulasteksts"/>
              <w:rPr>
                <w:szCs w:val="20"/>
                <w:lang w:val="lv-LV"/>
              </w:rPr>
            </w:pPr>
            <w:r w:rsidRPr="00E76799">
              <w:rPr>
                <w:szCs w:val="20"/>
                <w:lang w:val="lv-LV"/>
              </w:rPr>
              <w:t xml:space="preserve">Norāda, ka doto brīdinājumu </w:t>
            </w:r>
            <w:r w:rsidR="00561F7A" w:rsidRPr="00E76799">
              <w:rPr>
                <w:szCs w:val="20"/>
                <w:lang w:val="lv-LV"/>
              </w:rPr>
              <w:t>rāda brīdī, kad ĀP izraksta recepti.</w:t>
            </w:r>
          </w:p>
        </w:tc>
      </w:tr>
      <w:tr w:rsidR="00561F7A" w:rsidRPr="00E76799" w14:paraId="5A8CAC44" w14:textId="77777777" w:rsidTr="00561F7A">
        <w:trPr>
          <w:cantSplit/>
        </w:trPr>
        <w:tc>
          <w:tcPr>
            <w:tcW w:w="1951" w:type="dxa"/>
          </w:tcPr>
          <w:p w14:paraId="49B8D943" w14:textId="77777777" w:rsidR="00561F7A" w:rsidRPr="00E76799" w:rsidRDefault="006F7B69" w:rsidP="00561F7A">
            <w:pPr>
              <w:pStyle w:val="Tabulasteksts"/>
              <w:rPr>
                <w:szCs w:val="20"/>
                <w:lang w:val="lv-LV"/>
              </w:rPr>
            </w:pPr>
            <w:r w:rsidRPr="00E76799">
              <w:rPr>
                <w:szCs w:val="20"/>
                <w:lang w:val="lv-LV"/>
              </w:rPr>
              <w:t>Rādīt pie izsniegšanas</w:t>
            </w:r>
          </w:p>
        </w:tc>
        <w:tc>
          <w:tcPr>
            <w:tcW w:w="1276" w:type="dxa"/>
          </w:tcPr>
          <w:p w14:paraId="5373C07C" w14:textId="77777777" w:rsidR="00561F7A" w:rsidRPr="00E76799" w:rsidRDefault="00561F7A" w:rsidP="00561F7A">
            <w:pPr>
              <w:pStyle w:val="Tabulasteksts"/>
              <w:rPr>
                <w:szCs w:val="20"/>
                <w:lang w:val="lv-LV"/>
              </w:rPr>
            </w:pPr>
            <w:r w:rsidRPr="00E76799">
              <w:rPr>
                <w:szCs w:val="20"/>
                <w:lang w:val="lv-LV"/>
              </w:rPr>
              <w:t>Pazīme</w:t>
            </w:r>
          </w:p>
        </w:tc>
        <w:tc>
          <w:tcPr>
            <w:tcW w:w="5388" w:type="dxa"/>
          </w:tcPr>
          <w:p w14:paraId="1AAC2ED0" w14:textId="77777777" w:rsidR="00561F7A" w:rsidRPr="00E76799" w:rsidRDefault="00946C77" w:rsidP="00561F7A">
            <w:pPr>
              <w:pStyle w:val="Tabulasteksts"/>
              <w:rPr>
                <w:szCs w:val="20"/>
                <w:lang w:val="lv-LV"/>
              </w:rPr>
            </w:pPr>
            <w:r w:rsidRPr="00E76799">
              <w:rPr>
                <w:szCs w:val="20"/>
                <w:lang w:val="lv-LV"/>
              </w:rPr>
              <w:t xml:space="preserve">Norāda, ka doto brīdinājumu </w:t>
            </w:r>
            <w:r w:rsidR="00561F7A" w:rsidRPr="00E76799">
              <w:rPr>
                <w:szCs w:val="20"/>
                <w:lang w:val="lv-LV"/>
              </w:rPr>
              <w:t>rāda brīdī, kad farmaceits pieprasa receptes datus ĀL izsniegšanai.</w:t>
            </w:r>
          </w:p>
        </w:tc>
      </w:tr>
      <w:tr w:rsidR="00561F7A" w:rsidRPr="00E76799" w14:paraId="3A15CE40" w14:textId="77777777" w:rsidTr="004C7D25">
        <w:trPr>
          <w:cantSplit/>
        </w:trPr>
        <w:tc>
          <w:tcPr>
            <w:tcW w:w="1951" w:type="dxa"/>
          </w:tcPr>
          <w:p w14:paraId="61B98A36" w14:textId="77777777" w:rsidR="00561F7A" w:rsidRPr="00E76799" w:rsidRDefault="00561F7A" w:rsidP="004C7D25">
            <w:pPr>
              <w:pStyle w:val="Tabulasteksts"/>
              <w:rPr>
                <w:szCs w:val="20"/>
                <w:lang w:val="lv-LV"/>
              </w:rPr>
            </w:pPr>
            <w:r w:rsidRPr="00E76799">
              <w:rPr>
                <w:szCs w:val="20"/>
                <w:lang w:val="lv-LV"/>
              </w:rPr>
              <w:t>No</w:t>
            </w:r>
          </w:p>
        </w:tc>
        <w:tc>
          <w:tcPr>
            <w:tcW w:w="1276" w:type="dxa"/>
          </w:tcPr>
          <w:p w14:paraId="25F82DD5" w14:textId="77777777" w:rsidR="00561F7A" w:rsidRPr="00E76799" w:rsidRDefault="00561F7A" w:rsidP="004C7D25">
            <w:pPr>
              <w:pStyle w:val="Tabulasteksts"/>
              <w:rPr>
                <w:szCs w:val="20"/>
                <w:lang w:val="lv-LV"/>
              </w:rPr>
            </w:pPr>
            <w:r w:rsidRPr="00E76799">
              <w:rPr>
                <w:szCs w:val="20"/>
                <w:lang w:val="lv-LV"/>
              </w:rPr>
              <w:t>Datums / laiks</w:t>
            </w:r>
          </w:p>
        </w:tc>
        <w:tc>
          <w:tcPr>
            <w:tcW w:w="5388" w:type="dxa"/>
          </w:tcPr>
          <w:p w14:paraId="3D0313A7" w14:textId="77777777" w:rsidR="00561F7A" w:rsidRPr="00E76799" w:rsidRDefault="00561F7A" w:rsidP="00B8415A">
            <w:pPr>
              <w:pStyle w:val="Tabulasteksts"/>
              <w:rPr>
                <w:szCs w:val="20"/>
                <w:lang w:val="lv-LV"/>
              </w:rPr>
            </w:pPr>
            <w:r w:rsidRPr="00E76799">
              <w:rPr>
                <w:szCs w:val="20"/>
                <w:lang w:val="lv-LV"/>
              </w:rPr>
              <w:t>Datums un laiks, sākot ar kuru brīdinājums bija aktīvs.</w:t>
            </w:r>
          </w:p>
        </w:tc>
      </w:tr>
      <w:tr w:rsidR="00561F7A" w:rsidRPr="00E76799" w14:paraId="053014EA" w14:textId="77777777" w:rsidTr="004C7D25">
        <w:trPr>
          <w:cantSplit/>
        </w:trPr>
        <w:tc>
          <w:tcPr>
            <w:tcW w:w="1951" w:type="dxa"/>
          </w:tcPr>
          <w:p w14:paraId="71964C42" w14:textId="77777777" w:rsidR="00561F7A" w:rsidRPr="00E76799" w:rsidRDefault="00561F7A" w:rsidP="004C7D25">
            <w:pPr>
              <w:pStyle w:val="Tabulasteksts"/>
              <w:rPr>
                <w:szCs w:val="20"/>
                <w:lang w:val="lv-LV"/>
              </w:rPr>
            </w:pPr>
            <w:r w:rsidRPr="00E76799">
              <w:rPr>
                <w:szCs w:val="20"/>
                <w:lang w:val="lv-LV"/>
              </w:rPr>
              <w:t>Līdz</w:t>
            </w:r>
          </w:p>
        </w:tc>
        <w:tc>
          <w:tcPr>
            <w:tcW w:w="1276" w:type="dxa"/>
          </w:tcPr>
          <w:p w14:paraId="2DF8661B" w14:textId="77777777" w:rsidR="00561F7A" w:rsidRPr="00E76799" w:rsidRDefault="00561F7A" w:rsidP="004C7D25">
            <w:pPr>
              <w:pStyle w:val="Tabulasteksts"/>
              <w:rPr>
                <w:szCs w:val="20"/>
                <w:lang w:val="lv-LV"/>
              </w:rPr>
            </w:pPr>
            <w:r w:rsidRPr="00E76799">
              <w:rPr>
                <w:szCs w:val="20"/>
                <w:lang w:val="lv-LV"/>
              </w:rPr>
              <w:t>Datums / laiks</w:t>
            </w:r>
          </w:p>
        </w:tc>
        <w:tc>
          <w:tcPr>
            <w:tcW w:w="5388" w:type="dxa"/>
          </w:tcPr>
          <w:p w14:paraId="2D71E377" w14:textId="77777777" w:rsidR="00561F7A" w:rsidRPr="00E76799" w:rsidRDefault="00561F7A" w:rsidP="00B8415A">
            <w:pPr>
              <w:pStyle w:val="Tabulasteksts"/>
              <w:rPr>
                <w:szCs w:val="20"/>
                <w:lang w:val="lv-LV"/>
              </w:rPr>
            </w:pPr>
            <w:r w:rsidRPr="00E76799">
              <w:rPr>
                <w:szCs w:val="20"/>
                <w:lang w:val="lv-LV"/>
              </w:rPr>
              <w:t>Datums un laiks, līdz kuram brīdinājums bija aktīvs.</w:t>
            </w:r>
          </w:p>
        </w:tc>
      </w:tr>
      <w:tr w:rsidR="00561F7A" w:rsidRPr="00E76799" w14:paraId="4953F9E5" w14:textId="77777777" w:rsidTr="004C7D25">
        <w:trPr>
          <w:cantSplit/>
        </w:trPr>
        <w:tc>
          <w:tcPr>
            <w:tcW w:w="1951" w:type="dxa"/>
          </w:tcPr>
          <w:p w14:paraId="209F0FD4" w14:textId="77777777" w:rsidR="00561F7A" w:rsidRPr="00E76799" w:rsidRDefault="00561F7A" w:rsidP="004C7D25">
            <w:pPr>
              <w:pStyle w:val="Tabulasteksts"/>
              <w:rPr>
                <w:szCs w:val="20"/>
                <w:lang w:val="lv-LV"/>
              </w:rPr>
            </w:pPr>
            <w:r w:rsidRPr="00E76799">
              <w:rPr>
                <w:szCs w:val="20"/>
                <w:lang w:val="lv-LV"/>
              </w:rPr>
              <w:t>Uzrauga personas kods</w:t>
            </w:r>
          </w:p>
        </w:tc>
        <w:tc>
          <w:tcPr>
            <w:tcW w:w="1276" w:type="dxa"/>
          </w:tcPr>
          <w:p w14:paraId="112F020C" w14:textId="77777777" w:rsidR="00561F7A" w:rsidRPr="00E76799" w:rsidRDefault="00561F7A" w:rsidP="004C7D25">
            <w:pPr>
              <w:pStyle w:val="Tabulasteksts"/>
              <w:rPr>
                <w:szCs w:val="20"/>
                <w:lang w:val="lv-LV"/>
              </w:rPr>
            </w:pPr>
            <w:r w:rsidRPr="00E76799">
              <w:rPr>
                <w:szCs w:val="20"/>
                <w:lang w:val="lv-LV"/>
              </w:rPr>
              <w:t>Teksts</w:t>
            </w:r>
          </w:p>
        </w:tc>
        <w:tc>
          <w:tcPr>
            <w:tcW w:w="5388" w:type="dxa"/>
          </w:tcPr>
          <w:p w14:paraId="536E4B84" w14:textId="77777777" w:rsidR="00561F7A" w:rsidRPr="00E76799" w:rsidRDefault="00561F7A" w:rsidP="004C7D25">
            <w:pPr>
              <w:pStyle w:val="Tabulasteksts"/>
              <w:rPr>
                <w:szCs w:val="20"/>
                <w:lang w:val="lv-LV"/>
              </w:rPr>
            </w:pPr>
            <w:r w:rsidRPr="00E76799">
              <w:rPr>
                <w:szCs w:val="20"/>
                <w:lang w:val="lv-LV"/>
              </w:rPr>
              <w:t>Uzrauga, kurš uzstādīja šo brīdinājumu, personas kods.</w:t>
            </w:r>
          </w:p>
        </w:tc>
      </w:tr>
      <w:tr w:rsidR="00561F7A" w:rsidRPr="00E76799" w14:paraId="709A560A" w14:textId="77777777" w:rsidTr="004C7D25">
        <w:trPr>
          <w:cantSplit/>
        </w:trPr>
        <w:tc>
          <w:tcPr>
            <w:tcW w:w="1951" w:type="dxa"/>
          </w:tcPr>
          <w:p w14:paraId="35A69218" w14:textId="77777777" w:rsidR="00561F7A" w:rsidRPr="00E76799" w:rsidRDefault="00561F7A" w:rsidP="00B8415A">
            <w:pPr>
              <w:pStyle w:val="Tabulasteksts"/>
              <w:rPr>
                <w:szCs w:val="20"/>
                <w:lang w:val="lv-LV"/>
              </w:rPr>
            </w:pPr>
            <w:r w:rsidRPr="00E76799">
              <w:rPr>
                <w:szCs w:val="20"/>
                <w:lang w:val="lv-LV"/>
              </w:rPr>
              <w:t>Uzrauga vārds</w:t>
            </w:r>
          </w:p>
        </w:tc>
        <w:tc>
          <w:tcPr>
            <w:tcW w:w="1276" w:type="dxa"/>
          </w:tcPr>
          <w:p w14:paraId="523F7CA2" w14:textId="77777777" w:rsidR="00561F7A" w:rsidRPr="00E76799" w:rsidRDefault="00561F7A" w:rsidP="004C7D25">
            <w:pPr>
              <w:pStyle w:val="Tabulasteksts"/>
              <w:rPr>
                <w:szCs w:val="20"/>
                <w:lang w:val="lv-LV"/>
              </w:rPr>
            </w:pPr>
            <w:r w:rsidRPr="00E76799">
              <w:rPr>
                <w:szCs w:val="20"/>
                <w:lang w:val="lv-LV"/>
              </w:rPr>
              <w:t>Teksts</w:t>
            </w:r>
          </w:p>
        </w:tc>
        <w:tc>
          <w:tcPr>
            <w:tcW w:w="5388" w:type="dxa"/>
          </w:tcPr>
          <w:p w14:paraId="689D2B7D" w14:textId="77777777" w:rsidR="00561F7A" w:rsidRPr="00E76799" w:rsidRDefault="00561F7A" w:rsidP="004C7D25">
            <w:pPr>
              <w:pStyle w:val="Tabulasteksts"/>
              <w:rPr>
                <w:szCs w:val="20"/>
                <w:lang w:val="lv-LV"/>
              </w:rPr>
            </w:pPr>
            <w:r w:rsidRPr="00E76799">
              <w:rPr>
                <w:szCs w:val="20"/>
                <w:lang w:val="lv-LV"/>
              </w:rPr>
              <w:t>Uzrauga, kurš uzstādīja šo brīdinājumu, vārds.</w:t>
            </w:r>
          </w:p>
        </w:tc>
      </w:tr>
      <w:tr w:rsidR="00561F7A" w:rsidRPr="00E76799" w14:paraId="5CE36C20" w14:textId="77777777" w:rsidTr="004C7D25">
        <w:trPr>
          <w:cantSplit/>
        </w:trPr>
        <w:tc>
          <w:tcPr>
            <w:tcW w:w="1951" w:type="dxa"/>
          </w:tcPr>
          <w:p w14:paraId="6BE3B298" w14:textId="77777777" w:rsidR="00561F7A" w:rsidRPr="00E76799" w:rsidRDefault="00561F7A" w:rsidP="00B8415A">
            <w:pPr>
              <w:pStyle w:val="Tabulasteksts"/>
              <w:rPr>
                <w:szCs w:val="20"/>
                <w:lang w:val="lv-LV"/>
              </w:rPr>
            </w:pPr>
            <w:r w:rsidRPr="00E76799">
              <w:rPr>
                <w:szCs w:val="20"/>
                <w:lang w:val="lv-LV"/>
              </w:rPr>
              <w:t>Uzrauga uzvārds</w:t>
            </w:r>
          </w:p>
        </w:tc>
        <w:tc>
          <w:tcPr>
            <w:tcW w:w="1276" w:type="dxa"/>
          </w:tcPr>
          <w:p w14:paraId="19475FE4" w14:textId="77777777" w:rsidR="00561F7A" w:rsidRPr="00E76799" w:rsidRDefault="00561F7A" w:rsidP="004C7D25">
            <w:pPr>
              <w:pStyle w:val="Tabulasteksts"/>
              <w:rPr>
                <w:szCs w:val="20"/>
                <w:lang w:val="lv-LV"/>
              </w:rPr>
            </w:pPr>
            <w:r w:rsidRPr="00E76799">
              <w:rPr>
                <w:szCs w:val="20"/>
                <w:lang w:val="lv-LV"/>
              </w:rPr>
              <w:t>Teksts</w:t>
            </w:r>
          </w:p>
        </w:tc>
        <w:tc>
          <w:tcPr>
            <w:tcW w:w="5388" w:type="dxa"/>
          </w:tcPr>
          <w:p w14:paraId="62366C3E" w14:textId="77777777" w:rsidR="00561F7A" w:rsidRPr="00E76799" w:rsidRDefault="00561F7A" w:rsidP="004C7D25">
            <w:pPr>
              <w:pStyle w:val="Tabulasteksts"/>
              <w:rPr>
                <w:szCs w:val="20"/>
                <w:lang w:val="lv-LV"/>
              </w:rPr>
            </w:pPr>
            <w:r w:rsidRPr="00E76799">
              <w:rPr>
                <w:szCs w:val="20"/>
                <w:lang w:val="lv-LV"/>
              </w:rPr>
              <w:t>Uzrauga, kurš uzstādīja šo brīdinājumu, uzvārds.</w:t>
            </w:r>
          </w:p>
        </w:tc>
      </w:tr>
      <w:tr w:rsidR="00561F7A" w:rsidRPr="00E76799" w14:paraId="7A11CFB9" w14:textId="77777777" w:rsidTr="004C7D25">
        <w:trPr>
          <w:cantSplit/>
        </w:trPr>
        <w:tc>
          <w:tcPr>
            <w:tcW w:w="8615" w:type="dxa"/>
            <w:gridSpan w:val="3"/>
            <w:tcBorders>
              <w:top w:val="single" w:sz="4" w:space="0" w:color="000000"/>
            </w:tcBorders>
            <w:shd w:val="clear" w:color="auto" w:fill="F2F2F2"/>
          </w:tcPr>
          <w:p w14:paraId="1BB7ED28" w14:textId="77777777" w:rsidR="00561F7A" w:rsidRPr="00E76799" w:rsidRDefault="006F7B69" w:rsidP="00AA0E9B">
            <w:pPr>
              <w:spacing w:before="40" w:after="40"/>
              <w:rPr>
                <w:rFonts w:cs="Arial"/>
                <w:i/>
                <w:sz w:val="20"/>
                <w:szCs w:val="20"/>
                <w:lang w:val="lv-LV"/>
              </w:rPr>
            </w:pPr>
            <w:r w:rsidRPr="00E76799">
              <w:rPr>
                <w:rFonts w:cs="Arial"/>
                <w:i/>
                <w:sz w:val="20"/>
                <w:szCs w:val="20"/>
                <w:lang w:val="lv-LV"/>
              </w:rPr>
              <w:t xml:space="preserve">ĀL izrakstīšanas/izsniegšanas brīdinājums </w:t>
            </w:r>
            <w:r w:rsidR="00561F7A" w:rsidRPr="00E76799">
              <w:rPr>
                <w:rFonts w:cs="Arial"/>
                <w:i/>
                <w:sz w:val="20"/>
                <w:szCs w:val="20"/>
                <w:lang w:val="lv-LV"/>
              </w:rPr>
              <w:t>– salikta elementa beigas.</w:t>
            </w:r>
          </w:p>
        </w:tc>
      </w:tr>
      <w:tr w:rsidR="00561F7A" w:rsidRPr="00E76799" w14:paraId="42BD252A" w14:textId="77777777" w:rsidTr="004C7D25">
        <w:trPr>
          <w:cantSplit/>
        </w:trPr>
        <w:tc>
          <w:tcPr>
            <w:tcW w:w="1951" w:type="dxa"/>
          </w:tcPr>
          <w:p w14:paraId="185AF541" w14:textId="77777777" w:rsidR="00561F7A" w:rsidRPr="00E76799" w:rsidRDefault="00561F7A" w:rsidP="004C7D25">
            <w:pPr>
              <w:pStyle w:val="Tabulasteksts"/>
              <w:rPr>
                <w:szCs w:val="20"/>
                <w:lang w:val="lv-LV"/>
              </w:rPr>
            </w:pPr>
            <w:r w:rsidRPr="00E76799">
              <w:rPr>
                <w:szCs w:val="20"/>
                <w:lang w:val="lv-LV"/>
              </w:rPr>
              <w:t>Brīdinājumi / kļūdas</w:t>
            </w:r>
          </w:p>
        </w:tc>
        <w:tc>
          <w:tcPr>
            <w:tcW w:w="1276" w:type="dxa"/>
          </w:tcPr>
          <w:p w14:paraId="747F7AA1" w14:textId="77777777" w:rsidR="00561F7A" w:rsidRPr="00E76799" w:rsidRDefault="00561F7A" w:rsidP="004C7D25">
            <w:pPr>
              <w:pStyle w:val="Tabulasteksts"/>
              <w:rPr>
                <w:szCs w:val="20"/>
                <w:lang w:val="lv-LV"/>
              </w:rPr>
            </w:pPr>
            <w:r w:rsidRPr="00E76799">
              <w:rPr>
                <w:szCs w:val="20"/>
                <w:lang w:val="lv-LV"/>
              </w:rPr>
              <w:t>Saliktu elementu saraksts</w:t>
            </w:r>
          </w:p>
        </w:tc>
        <w:tc>
          <w:tcPr>
            <w:tcW w:w="5388" w:type="dxa"/>
          </w:tcPr>
          <w:p w14:paraId="59905F48" w14:textId="77777777" w:rsidR="00561F7A" w:rsidRPr="00E76799" w:rsidRDefault="00561F7A" w:rsidP="004C7D25">
            <w:pPr>
              <w:pStyle w:val="Tabulasteksts"/>
              <w:rPr>
                <w:szCs w:val="20"/>
                <w:lang w:val="lv-LV"/>
              </w:rPr>
            </w:pPr>
            <w:r w:rsidRPr="00E76799">
              <w:rPr>
                <w:szCs w:val="20"/>
                <w:lang w:val="lv-LV"/>
              </w:rPr>
              <w:t xml:space="preserve">Saraksts ar brīdinājumiem un kļūdām, kas tiek atgriezts gadījumā, ja funkcijas darbības laikā nostrādājušas atbilstošās validācijas. </w:t>
            </w:r>
          </w:p>
          <w:p w14:paraId="12A44379" w14:textId="77777777" w:rsidR="00561F7A" w:rsidRPr="00E76799" w:rsidRDefault="00561F7A" w:rsidP="004C7D25">
            <w:pPr>
              <w:pStyle w:val="Tabulasteksts"/>
              <w:rPr>
                <w:szCs w:val="20"/>
                <w:lang w:val="lv-LV"/>
              </w:rPr>
            </w:pPr>
            <w:r w:rsidRPr="00E76799">
              <w:rPr>
                <w:szCs w:val="20"/>
                <w:lang w:val="lv-LV"/>
              </w:rPr>
              <w:t>Saliktā elementa struktūru skatīt funkcijas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izejas datos.</w:t>
            </w:r>
          </w:p>
        </w:tc>
      </w:tr>
    </w:tbl>
    <w:p w14:paraId="6D479C8A" w14:textId="77777777" w:rsidR="006F413D" w:rsidRPr="00E76799" w:rsidRDefault="006F413D" w:rsidP="004E1879">
      <w:pPr>
        <w:pStyle w:val="Heading4"/>
        <w:rPr>
          <w:rFonts w:cs="Arial"/>
        </w:rPr>
      </w:pPr>
      <w:bookmarkStart w:id="1361" w:name="_Ref416181387"/>
      <w:bookmarkStart w:id="1362" w:name="_Ref416280664"/>
      <w:bookmarkStart w:id="1363" w:name="_Toc423971648"/>
      <w:bookmarkStart w:id="1364" w:name="_Toc425778770"/>
      <w:bookmarkStart w:id="1365" w:name="_Toc476848012"/>
      <w:r w:rsidRPr="00E76799">
        <w:rPr>
          <w:rFonts w:cs="Arial"/>
        </w:rPr>
        <w:t>Pārbaudīt ĀL izsniegšanu</w:t>
      </w:r>
      <w:bookmarkEnd w:id="1361"/>
      <w:bookmarkEnd w:id="1362"/>
      <w:bookmarkEnd w:id="1363"/>
      <w:bookmarkEnd w:id="1364"/>
      <w:bookmarkEnd w:id="1365"/>
    </w:p>
    <w:p w14:paraId="6F4D43A1" w14:textId="1AE2D197" w:rsidR="006F413D" w:rsidRPr="00E76799" w:rsidRDefault="0044443D" w:rsidP="006F413D">
      <w:pPr>
        <w:spacing w:before="120" w:after="120"/>
        <w:ind w:left="1418" w:hanging="1418"/>
        <w:rPr>
          <w:rFonts w:cs="Arial"/>
        </w:rPr>
      </w:pPr>
      <w:r w:rsidRPr="00E76799">
        <w:rPr>
          <w:rFonts w:cs="Arial"/>
        </w:rPr>
        <w:fldChar w:fldCharType="begin"/>
      </w:r>
      <w:r w:rsidR="006F413D" w:rsidRPr="00E76799">
        <w:rPr>
          <w:rFonts w:cs="Arial"/>
        </w:rPr>
        <w:instrText xml:space="preserve"> SEQ FUN \# "FUN000" </w:instrText>
      </w:r>
      <w:r w:rsidRPr="00E76799">
        <w:rPr>
          <w:rFonts w:cs="Arial"/>
        </w:rPr>
        <w:fldChar w:fldCharType="separate"/>
      </w:r>
      <w:r w:rsidR="00F14A4F" w:rsidRPr="00E76799">
        <w:rPr>
          <w:rFonts w:cs="Arial"/>
          <w:noProof/>
        </w:rPr>
        <w:t>FUN</w:t>
      </w:r>
      <w:r w:rsidR="00F14A4F">
        <w:rPr>
          <w:rFonts w:cs="Arial"/>
          <w:noProof/>
        </w:rPr>
        <w:t>026</w:t>
      </w:r>
      <w:r w:rsidRPr="00E76799">
        <w:rPr>
          <w:rFonts w:cs="Arial"/>
        </w:rPr>
        <w:fldChar w:fldCharType="end"/>
      </w:r>
      <w:r w:rsidR="006F413D" w:rsidRPr="00E76799">
        <w:rPr>
          <w:rFonts w:cs="Arial"/>
        </w:rPr>
        <w:tab/>
        <w:t>Sistēmā jābūt pieejamai funkcijai, kas farmaceitiem ļauj pārbaudīt ārstniecības līdzekļa izsniegšanas korektumu.</w:t>
      </w:r>
    </w:p>
    <w:p w14:paraId="02286E1B" w14:textId="77777777" w:rsidR="006F413D" w:rsidRPr="00E76799" w:rsidRDefault="006F413D" w:rsidP="006F413D">
      <w:pPr>
        <w:spacing w:after="120"/>
        <w:rPr>
          <w:rFonts w:cs="Arial"/>
        </w:rPr>
      </w:pPr>
      <w:r w:rsidRPr="00E76799">
        <w:rPr>
          <w:rFonts w:cs="Arial"/>
          <w:b/>
        </w:rPr>
        <w:t>Avots:</w:t>
      </w:r>
      <w:r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Pr="00E76799">
        <w:rPr>
          <w:rFonts w:cs="Arial"/>
        </w:rPr>
        <w:t xml:space="preserve"> prasība: REC-05</w:t>
      </w:r>
      <w:r w:rsidR="002E3144" w:rsidRPr="00E76799">
        <w:rPr>
          <w:rFonts w:cs="Arial"/>
        </w:rPr>
        <w:t>, POR-23</w:t>
      </w:r>
      <w:r w:rsidRPr="00E76799">
        <w:rPr>
          <w:rFonts w:cs="Arial"/>
        </w:rPr>
        <w:t>.</w:t>
      </w:r>
    </w:p>
    <w:p w14:paraId="6414A399" w14:textId="77777777" w:rsidR="006F413D" w:rsidRPr="00E76799" w:rsidRDefault="006F413D" w:rsidP="006F413D">
      <w:pPr>
        <w:spacing w:after="120"/>
        <w:rPr>
          <w:rFonts w:cs="Arial"/>
        </w:rPr>
      </w:pPr>
      <w:r w:rsidRPr="00E76799">
        <w:rPr>
          <w:rFonts w:cs="Arial"/>
          <w:b/>
        </w:rPr>
        <w:t>Lietotāju grupa:</w:t>
      </w:r>
      <w:r w:rsidRPr="00E76799">
        <w:rPr>
          <w:rFonts w:cs="Arial"/>
        </w:rPr>
        <w:t xml:space="preserve"> Farmaceiti un farmaceitu asistenti.</w:t>
      </w:r>
    </w:p>
    <w:p w14:paraId="06D521B8" w14:textId="77777777" w:rsidR="006F413D" w:rsidRPr="00E76799" w:rsidRDefault="00216059" w:rsidP="001123DE">
      <w:pPr>
        <w:keepNext/>
        <w:spacing w:before="120"/>
        <w:rPr>
          <w:rFonts w:cs="Arial"/>
          <w:b/>
        </w:rPr>
      </w:pPr>
      <w:r w:rsidRPr="00E76799">
        <w:rPr>
          <w:rFonts w:cs="Arial"/>
          <w:b/>
        </w:rPr>
        <w:t>Ieejas dati:</w:t>
      </w:r>
    </w:p>
    <w:p w14:paraId="397B40FF" w14:textId="34C18BF1" w:rsidR="006F413D" w:rsidRPr="00E76799" w:rsidRDefault="0044443D" w:rsidP="009B2113">
      <w:pPr>
        <w:pStyle w:val="Tabulasnosaukums"/>
        <w:rPr>
          <w:rFonts w:cs="Arial"/>
        </w:rPr>
      </w:pPr>
      <w:r w:rsidRPr="00E76799">
        <w:rPr>
          <w:rFonts w:cs="Arial"/>
        </w:rPr>
        <w:fldChar w:fldCharType="begin"/>
      </w:r>
      <w:r w:rsidR="006F413D" w:rsidRPr="00E76799">
        <w:rPr>
          <w:rFonts w:cs="Arial"/>
        </w:rPr>
        <w:instrText xml:space="preserve"> SEQ Tabula \# "0.tabula. " </w:instrText>
      </w:r>
      <w:r w:rsidRPr="00E76799">
        <w:rPr>
          <w:rFonts w:cs="Arial"/>
        </w:rPr>
        <w:fldChar w:fldCharType="separate"/>
      </w:r>
      <w:bookmarkStart w:id="1366" w:name="_Toc423971880"/>
      <w:bookmarkStart w:id="1367" w:name="_Toc476848202"/>
      <w:r w:rsidR="00F14A4F">
        <w:rPr>
          <w:rFonts w:cs="Arial"/>
          <w:noProof/>
        </w:rPr>
        <w:t>73.</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6F413D"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Pārbaudīt ĀL izsniegšanu</w:t>
      </w:r>
      <w:r w:rsidRPr="00E76799">
        <w:rPr>
          <w:rFonts w:cs="Arial"/>
        </w:rPr>
        <w:fldChar w:fldCharType="end"/>
      </w:r>
      <w:r w:rsidR="006F413D" w:rsidRPr="00E76799">
        <w:rPr>
          <w:rFonts w:cs="Arial"/>
        </w:rPr>
        <w:t>” ieejas dati</w:t>
      </w:r>
      <w:bookmarkEnd w:id="1366"/>
      <w:bookmarkEnd w:id="1367"/>
    </w:p>
    <w:tbl>
      <w:tblPr>
        <w:tblStyle w:val="TableGrid"/>
        <w:tblW w:w="8615" w:type="dxa"/>
        <w:tblLayout w:type="fixed"/>
        <w:tblLook w:val="04A0" w:firstRow="1" w:lastRow="0" w:firstColumn="1" w:lastColumn="0" w:noHBand="0" w:noVBand="1"/>
      </w:tblPr>
      <w:tblGrid>
        <w:gridCol w:w="1951"/>
        <w:gridCol w:w="1276"/>
        <w:gridCol w:w="1134"/>
        <w:gridCol w:w="4254"/>
      </w:tblGrid>
      <w:tr w:rsidR="006F413D" w:rsidRPr="00E76799" w14:paraId="694645B0" w14:textId="77777777" w:rsidTr="00946A98">
        <w:trPr>
          <w:trHeight w:val="397"/>
          <w:tblHeader/>
        </w:trPr>
        <w:tc>
          <w:tcPr>
            <w:tcW w:w="1951" w:type="dxa"/>
            <w:tcBorders>
              <w:bottom w:val="single" w:sz="12" w:space="0" w:color="000000"/>
            </w:tcBorders>
            <w:shd w:val="clear" w:color="auto" w:fill="F2F2F2"/>
            <w:vAlign w:val="center"/>
          </w:tcPr>
          <w:p w14:paraId="48795678" w14:textId="77777777" w:rsidR="006F413D" w:rsidRPr="00E76799" w:rsidRDefault="006F413D" w:rsidP="0018444E">
            <w:pPr>
              <w:pStyle w:val="Tabulasvirsraksts"/>
              <w:rPr>
                <w:i/>
                <w:color w:val="0070C0"/>
                <w:szCs w:val="20"/>
                <w:lang w:val="lv-LV"/>
              </w:rPr>
            </w:pPr>
            <w:r w:rsidRPr="00E76799">
              <w:rPr>
                <w:szCs w:val="20"/>
                <w:lang w:val="lv-LV"/>
              </w:rPr>
              <w:t>Atribūts</w:t>
            </w:r>
          </w:p>
        </w:tc>
        <w:tc>
          <w:tcPr>
            <w:tcW w:w="1276" w:type="dxa"/>
            <w:tcBorders>
              <w:bottom w:val="single" w:sz="12" w:space="0" w:color="000000"/>
            </w:tcBorders>
            <w:shd w:val="clear" w:color="auto" w:fill="F2F2F2"/>
            <w:vAlign w:val="center"/>
          </w:tcPr>
          <w:p w14:paraId="71F71FA5" w14:textId="77777777" w:rsidR="006F413D" w:rsidRPr="00E76799" w:rsidRDefault="006F413D" w:rsidP="0018444E">
            <w:pPr>
              <w:pStyle w:val="Tabulasvirsraksts"/>
              <w:rPr>
                <w:i/>
                <w:color w:val="0070C0"/>
                <w:szCs w:val="20"/>
                <w:lang w:val="lv-LV"/>
              </w:rPr>
            </w:pPr>
            <w:r w:rsidRPr="00E76799">
              <w:rPr>
                <w:szCs w:val="20"/>
                <w:lang w:val="lv-LV"/>
              </w:rPr>
              <w:t>Tips</w:t>
            </w:r>
          </w:p>
        </w:tc>
        <w:tc>
          <w:tcPr>
            <w:tcW w:w="1134" w:type="dxa"/>
            <w:tcBorders>
              <w:bottom w:val="single" w:sz="12" w:space="0" w:color="000000"/>
            </w:tcBorders>
            <w:shd w:val="clear" w:color="auto" w:fill="F2F2F2"/>
            <w:vAlign w:val="center"/>
          </w:tcPr>
          <w:p w14:paraId="3085E5EB" w14:textId="77777777" w:rsidR="006F413D" w:rsidRPr="00E76799" w:rsidRDefault="006F413D" w:rsidP="0018444E">
            <w:pPr>
              <w:pStyle w:val="Tabulasvirsraksts"/>
              <w:rPr>
                <w:szCs w:val="20"/>
                <w:lang w:val="lv-LV"/>
              </w:rPr>
            </w:pPr>
            <w:r w:rsidRPr="00E76799">
              <w:rPr>
                <w:szCs w:val="20"/>
                <w:lang w:val="lv-LV"/>
              </w:rPr>
              <w:t>Obligāts</w:t>
            </w:r>
          </w:p>
        </w:tc>
        <w:tc>
          <w:tcPr>
            <w:tcW w:w="4254" w:type="dxa"/>
            <w:tcBorders>
              <w:bottom w:val="single" w:sz="12" w:space="0" w:color="000000"/>
            </w:tcBorders>
            <w:shd w:val="clear" w:color="auto" w:fill="F2F2F2"/>
            <w:vAlign w:val="center"/>
          </w:tcPr>
          <w:p w14:paraId="1BD22E48" w14:textId="77777777" w:rsidR="006F413D" w:rsidRPr="00E76799" w:rsidRDefault="006F413D" w:rsidP="0018444E">
            <w:pPr>
              <w:pStyle w:val="Tabulasvirsraksts"/>
              <w:rPr>
                <w:szCs w:val="20"/>
                <w:lang w:val="lv-LV"/>
              </w:rPr>
            </w:pPr>
            <w:r w:rsidRPr="00E76799">
              <w:rPr>
                <w:szCs w:val="20"/>
                <w:lang w:val="lv-LV"/>
              </w:rPr>
              <w:t>Apraksts</w:t>
            </w:r>
          </w:p>
        </w:tc>
      </w:tr>
      <w:tr w:rsidR="001F4A57" w:rsidRPr="00E76799" w14:paraId="523960B8" w14:textId="77777777" w:rsidTr="00E337AD">
        <w:trPr>
          <w:cantSplit/>
        </w:trPr>
        <w:tc>
          <w:tcPr>
            <w:tcW w:w="8615" w:type="dxa"/>
            <w:gridSpan w:val="4"/>
            <w:shd w:val="clear" w:color="auto" w:fill="F2F2F2"/>
          </w:tcPr>
          <w:p w14:paraId="47EC605B" w14:textId="77777777" w:rsidR="001F4A57" w:rsidRPr="00E76799" w:rsidRDefault="001F4A57" w:rsidP="00E337AD">
            <w:pPr>
              <w:spacing w:before="40" w:after="40"/>
              <w:rPr>
                <w:rFonts w:cs="Arial"/>
                <w:sz w:val="20"/>
                <w:szCs w:val="20"/>
                <w:lang w:val="lv-LV"/>
              </w:rPr>
            </w:pPr>
            <w:r w:rsidRPr="00E76799">
              <w:rPr>
                <w:rFonts w:cs="Arial"/>
                <w:b/>
                <w:sz w:val="20"/>
                <w:szCs w:val="20"/>
                <w:lang w:val="lv-LV"/>
              </w:rPr>
              <w:t>ĀL izsniegšanas ziņojums</w:t>
            </w:r>
            <w:r w:rsidRPr="00E76799">
              <w:rPr>
                <w:rFonts w:cs="Arial"/>
                <w:sz w:val="20"/>
                <w:szCs w:val="20"/>
                <w:lang w:val="lv-LV"/>
              </w:rPr>
              <w:t xml:space="preserve"> (Salikts elements)</w:t>
            </w:r>
          </w:p>
        </w:tc>
      </w:tr>
      <w:tr w:rsidR="001F4A57" w:rsidRPr="00E76799" w14:paraId="1363322A" w14:textId="77777777" w:rsidTr="00946A98">
        <w:trPr>
          <w:cantSplit/>
        </w:trPr>
        <w:tc>
          <w:tcPr>
            <w:tcW w:w="1951" w:type="dxa"/>
          </w:tcPr>
          <w:p w14:paraId="7E404EA1" w14:textId="77777777" w:rsidR="001F4A57" w:rsidRPr="00E76799" w:rsidRDefault="001F4A57" w:rsidP="0018444E">
            <w:pPr>
              <w:pStyle w:val="Tabulasteksts"/>
              <w:rPr>
                <w:szCs w:val="20"/>
                <w:lang w:val="lv-LV"/>
              </w:rPr>
            </w:pPr>
            <w:r w:rsidRPr="00E76799">
              <w:rPr>
                <w:szCs w:val="20"/>
                <w:lang w:val="lv-LV"/>
              </w:rPr>
              <w:t>E</w:t>
            </w:r>
            <w:r w:rsidRPr="00E76799">
              <w:rPr>
                <w:szCs w:val="20"/>
                <w:lang w:val="lv-LV"/>
              </w:rPr>
              <w:noBreakHyphen/>
              <w:t>receptes identifikators</w:t>
            </w:r>
          </w:p>
        </w:tc>
        <w:tc>
          <w:tcPr>
            <w:tcW w:w="1276" w:type="dxa"/>
          </w:tcPr>
          <w:p w14:paraId="041563E3" w14:textId="77777777" w:rsidR="001F4A57" w:rsidRPr="00E76799" w:rsidRDefault="001F4A57" w:rsidP="0018444E">
            <w:pPr>
              <w:pStyle w:val="Tabulasteksts"/>
              <w:rPr>
                <w:szCs w:val="20"/>
                <w:lang w:val="lv-LV"/>
              </w:rPr>
            </w:pPr>
            <w:r w:rsidRPr="00E76799">
              <w:rPr>
                <w:szCs w:val="20"/>
                <w:lang w:val="lv-LV"/>
              </w:rPr>
              <w:t>Teksts</w:t>
            </w:r>
          </w:p>
        </w:tc>
        <w:tc>
          <w:tcPr>
            <w:tcW w:w="1134" w:type="dxa"/>
          </w:tcPr>
          <w:p w14:paraId="43A5B66F" w14:textId="77777777" w:rsidR="001F4A57" w:rsidRPr="00E76799" w:rsidRDefault="001F4A57" w:rsidP="0018444E">
            <w:pPr>
              <w:pStyle w:val="Tabulasteksts"/>
              <w:rPr>
                <w:szCs w:val="20"/>
                <w:lang w:val="lv-LV"/>
              </w:rPr>
            </w:pPr>
            <w:r w:rsidRPr="00E76799">
              <w:rPr>
                <w:szCs w:val="20"/>
                <w:lang w:val="lv-LV"/>
              </w:rPr>
              <w:t>Obligāts</w:t>
            </w:r>
          </w:p>
        </w:tc>
        <w:tc>
          <w:tcPr>
            <w:tcW w:w="4254" w:type="dxa"/>
          </w:tcPr>
          <w:p w14:paraId="4754984A" w14:textId="77777777" w:rsidR="001F4A57" w:rsidRPr="00E76799" w:rsidRDefault="001F4A57" w:rsidP="0018444E">
            <w:pPr>
              <w:pStyle w:val="Tabulasteksts"/>
              <w:rPr>
                <w:szCs w:val="20"/>
                <w:lang w:val="lv-LV"/>
              </w:rPr>
            </w:pPr>
            <w:r w:rsidRPr="00E76799">
              <w:rPr>
                <w:szCs w:val="20"/>
                <w:lang w:val="lv-LV"/>
              </w:rPr>
              <w:t>Sistēmas piešķirtais unikālais e</w:t>
            </w:r>
            <w:r w:rsidRPr="00E76799">
              <w:rPr>
                <w:szCs w:val="20"/>
                <w:lang w:val="lv-LV"/>
              </w:rPr>
              <w:noBreakHyphen/>
              <w:t>receptes identifikators.</w:t>
            </w:r>
          </w:p>
        </w:tc>
      </w:tr>
      <w:tr w:rsidR="001F4A57" w:rsidRPr="00E76799" w14:paraId="6B23727C" w14:textId="77777777" w:rsidTr="00946A98">
        <w:trPr>
          <w:cantSplit/>
        </w:trPr>
        <w:tc>
          <w:tcPr>
            <w:tcW w:w="1951" w:type="dxa"/>
          </w:tcPr>
          <w:p w14:paraId="5F884295" w14:textId="77777777" w:rsidR="001F4A57" w:rsidRPr="00E76799" w:rsidRDefault="001F4A57" w:rsidP="0018444E">
            <w:pPr>
              <w:pStyle w:val="Tabulasteksts"/>
              <w:rPr>
                <w:szCs w:val="20"/>
                <w:lang w:val="lv-LV"/>
              </w:rPr>
            </w:pPr>
            <w:r w:rsidRPr="00E76799">
              <w:rPr>
                <w:szCs w:val="20"/>
                <w:lang w:val="lv-LV"/>
              </w:rPr>
              <w:t>Izsniegšanas transakcijas identifikators</w:t>
            </w:r>
          </w:p>
        </w:tc>
        <w:tc>
          <w:tcPr>
            <w:tcW w:w="1276" w:type="dxa"/>
          </w:tcPr>
          <w:p w14:paraId="096F395B" w14:textId="77777777" w:rsidR="001F4A57" w:rsidRPr="00E76799" w:rsidRDefault="001F4A57" w:rsidP="0018444E">
            <w:pPr>
              <w:pStyle w:val="Tabulasteksts"/>
              <w:rPr>
                <w:szCs w:val="20"/>
                <w:lang w:val="lv-LV"/>
              </w:rPr>
            </w:pPr>
            <w:r w:rsidRPr="00E76799">
              <w:rPr>
                <w:szCs w:val="20"/>
                <w:lang w:val="lv-LV"/>
              </w:rPr>
              <w:t>Teksts</w:t>
            </w:r>
          </w:p>
        </w:tc>
        <w:tc>
          <w:tcPr>
            <w:tcW w:w="1134" w:type="dxa"/>
          </w:tcPr>
          <w:p w14:paraId="0AF808C4" w14:textId="77777777" w:rsidR="001F4A57" w:rsidRPr="00E76799" w:rsidRDefault="001F4A57" w:rsidP="0018444E">
            <w:pPr>
              <w:pStyle w:val="Tabulasteksts"/>
              <w:rPr>
                <w:szCs w:val="20"/>
                <w:lang w:val="lv-LV"/>
              </w:rPr>
            </w:pPr>
            <w:r w:rsidRPr="00E76799">
              <w:rPr>
                <w:szCs w:val="20"/>
                <w:lang w:val="lv-LV"/>
              </w:rPr>
              <w:t>Obligāts</w:t>
            </w:r>
          </w:p>
        </w:tc>
        <w:tc>
          <w:tcPr>
            <w:tcW w:w="4254" w:type="dxa"/>
          </w:tcPr>
          <w:p w14:paraId="6874FD39" w14:textId="77777777" w:rsidR="001F4A57" w:rsidRPr="00E76799" w:rsidRDefault="001F4A57" w:rsidP="0018444E">
            <w:pPr>
              <w:pStyle w:val="Tabulasteksts"/>
              <w:rPr>
                <w:szCs w:val="20"/>
                <w:lang w:val="lv-LV"/>
              </w:rPr>
            </w:pPr>
            <w:r w:rsidRPr="00E76799">
              <w:rPr>
                <w:szCs w:val="20"/>
                <w:lang w:val="lv-LV"/>
              </w:rPr>
              <w:t>Sistēmas piešķirtais unikālais ārstniecības līdzekļa izsniegšanas transakcijas identifikators.</w:t>
            </w:r>
          </w:p>
        </w:tc>
      </w:tr>
      <w:tr w:rsidR="001F4A57" w:rsidRPr="00E76799" w14:paraId="2B66786F" w14:textId="77777777" w:rsidTr="00946A98">
        <w:trPr>
          <w:cantSplit/>
        </w:trPr>
        <w:tc>
          <w:tcPr>
            <w:tcW w:w="1951" w:type="dxa"/>
          </w:tcPr>
          <w:p w14:paraId="49EBE5C6" w14:textId="77777777" w:rsidR="001F4A57" w:rsidRPr="00E76799" w:rsidRDefault="001F4A57" w:rsidP="0018444E">
            <w:pPr>
              <w:pStyle w:val="Tabulasteksts"/>
              <w:rPr>
                <w:szCs w:val="20"/>
                <w:lang w:val="lv-LV"/>
              </w:rPr>
            </w:pPr>
            <w:r w:rsidRPr="00E76799">
              <w:rPr>
                <w:szCs w:val="20"/>
                <w:lang w:val="lv-LV"/>
              </w:rPr>
              <w:t>Izsniegšanas datums</w:t>
            </w:r>
          </w:p>
        </w:tc>
        <w:tc>
          <w:tcPr>
            <w:tcW w:w="1276" w:type="dxa"/>
          </w:tcPr>
          <w:p w14:paraId="79DAB7F7" w14:textId="77777777" w:rsidR="001F4A57" w:rsidRPr="00E76799" w:rsidRDefault="001F4A57" w:rsidP="0018444E">
            <w:pPr>
              <w:pStyle w:val="Tabulasteksts"/>
              <w:rPr>
                <w:szCs w:val="20"/>
                <w:lang w:val="lv-LV"/>
              </w:rPr>
            </w:pPr>
            <w:r w:rsidRPr="00E76799">
              <w:rPr>
                <w:szCs w:val="20"/>
                <w:lang w:val="lv-LV"/>
              </w:rPr>
              <w:t>Datums</w:t>
            </w:r>
          </w:p>
        </w:tc>
        <w:tc>
          <w:tcPr>
            <w:tcW w:w="1134" w:type="dxa"/>
          </w:tcPr>
          <w:p w14:paraId="56D0732B" w14:textId="77777777" w:rsidR="001F4A57" w:rsidRPr="00E76799" w:rsidRDefault="001F4A57" w:rsidP="0018444E">
            <w:pPr>
              <w:pStyle w:val="Tabulasteksts"/>
              <w:rPr>
                <w:szCs w:val="20"/>
                <w:lang w:val="lv-LV"/>
              </w:rPr>
            </w:pPr>
            <w:r w:rsidRPr="00E76799">
              <w:rPr>
                <w:szCs w:val="20"/>
                <w:lang w:val="lv-LV"/>
              </w:rPr>
              <w:t>Obligāts</w:t>
            </w:r>
          </w:p>
        </w:tc>
        <w:tc>
          <w:tcPr>
            <w:tcW w:w="4254" w:type="dxa"/>
          </w:tcPr>
          <w:p w14:paraId="15DF1CF4" w14:textId="77777777" w:rsidR="001F4A57" w:rsidRPr="00E76799" w:rsidRDefault="001F4A57" w:rsidP="0018444E">
            <w:pPr>
              <w:pStyle w:val="Tabulasteksts"/>
              <w:rPr>
                <w:szCs w:val="20"/>
                <w:lang w:val="lv-LV"/>
              </w:rPr>
            </w:pPr>
          </w:p>
        </w:tc>
      </w:tr>
      <w:tr w:rsidR="001F4A57" w:rsidRPr="00E76799" w14:paraId="29876C10" w14:textId="77777777" w:rsidTr="00946A98">
        <w:trPr>
          <w:cantSplit/>
        </w:trPr>
        <w:tc>
          <w:tcPr>
            <w:tcW w:w="1951" w:type="dxa"/>
          </w:tcPr>
          <w:p w14:paraId="15271238" w14:textId="77777777" w:rsidR="001F4A57" w:rsidRPr="00E76799" w:rsidRDefault="001F4A57" w:rsidP="0018444E">
            <w:pPr>
              <w:pStyle w:val="Tabulasteksts"/>
              <w:rPr>
                <w:szCs w:val="20"/>
                <w:lang w:val="lv-LV"/>
              </w:rPr>
            </w:pPr>
            <w:r w:rsidRPr="00E76799">
              <w:rPr>
                <w:szCs w:val="20"/>
                <w:lang w:val="lv-LV"/>
              </w:rPr>
              <w:t>Medikamenta kods</w:t>
            </w:r>
          </w:p>
        </w:tc>
        <w:tc>
          <w:tcPr>
            <w:tcW w:w="1276" w:type="dxa"/>
          </w:tcPr>
          <w:p w14:paraId="16F2A44C" w14:textId="77777777" w:rsidR="001F4A57" w:rsidRPr="00E76799" w:rsidRDefault="001F4A57" w:rsidP="0018444E">
            <w:pPr>
              <w:pStyle w:val="Tabulasteksts"/>
              <w:rPr>
                <w:szCs w:val="20"/>
                <w:lang w:val="lv-LV"/>
              </w:rPr>
            </w:pPr>
            <w:r w:rsidRPr="00E76799">
              <w:rPr>
                <w:szCs w:val="20"/>
                <w:lang w:val="lv-LV"/>
              </w:rPr>
              <w:t>Klasificēts</w:t>
            </w:r>
          </w:p>
        </w:tc>
        <w:tc>
          <w:tcPr>
            <w:tcW w:w="1134" w:type="dxa"/>
          </w:tcPr>
          <w:p w14:paraId="7595A2B1" w14:textId="77777777" w:rsidR="001F4A57" w:rsidRPr="00E76799" w:rsidRDefault="001F4A57" w:rsidP="0018444E">
            <w:pPr>
              <w:pStyle w:val="Tabulasteksts"/>
              <w:rPr>
                <w:szCs w:val="20"/>
                <w:lang w:val="lv-LV"/>
              </w:rPr>
            </w:pPr>
            <w:r w:rsidRPr="00E76799">
              <w:rPr>
                <w:szCs w:val="20"/>
                <w:lang w:val="lv-LV"/>
              </w:rPr>
              <w:t>Nosacīti</w:t>
            </w:r>
          </w:p>
        </w:tc>
        <w:tc>
          <w:tcPr>
            <w:tcW w:w="4254" w:type="dxa"/>
          </w:tcPr>
          <w:p w14:paraId="088F4B27" w14:textId="77777777" w:rsidR="001F4A57" w:rsidRPr="00E76799" w:rsidRDefault="001F4A57" w:rsidP="0018444E">
            <w:pPr>
              <w:pStyle w:val="Tabulasteksts"/>
              <w:rPr>
                <w:szCs w:val="20"/>
                <w:lang w:val="lv-LV"/>
              </w:rPr>
            </w:pPr>
            <w:r w:rsidRPr="00E76799">
              <w:rPr>
                <w:szCs w:val="20"/>
                <w:lang w:val="lv-LV"/>
              </w:rPr>
              <w:t xml:space="preserve">Izsniegtā medikamenta kods. Atbilstoši klasifikatoram „Medikamentu saraksts” (sk. Latvijas zāļu valsts aģentūras Latvijā reģistrēto medikamentu klasifikatoru aprakstu </w:t>
            </w:r>
            <w:r w:rsidR="004B30FE" w:rsidRPr="00E76799">
              <w:rPr>
                <w:szCs w:val="20"/>
              </w:rPr>
              <w:fldChar w:fldCharType="begin"/>
            </w:r>
            <w:r w:rsidR="004B30FE" w:rsidRPr="00E76799">
              <w:rPr>
                <w:szCs w:val="20"/>
                <w:lang w:val="lv-LV"/>
              </w:rPr>
              <w:instrText xml:space="preserve"> REF KLR_MED \h  \* MERGEFORMAT </w:instrText>
            </w:r>
            <w:r w:rsidR="004B30FE" w:rsidRPr="00E76799">
              <w:rPr>
                <w:szCs w:val="20"/>
              </w:rPr>
            </w:r>
            <w:r w:rsidR="004B30FE" w:rsidRPr="00E76799">
              <w:rPr>
                <w:szCs w:val="20"/>
              </w:rPr>
              <w:fldChar w:fldCharType="separate"/>
            </w:r>
            <w:r w:rsidR="00F14A4F" w:rsidRPr="00F14A4F">
              <w:rPr>
                <w:szCs w:val="20"/>
                <w:lang w:val="lv-LV"/>
              </w:rPr>
              <w:t>[13]</w:t>
            </w:r>
            <w:r w:rsidR="004B30FE" w:rsidRPr="00E76799">
              <w:rPr>
                <w:szCs w:val="20"/>
              </w:rPr>
              <w:fldChar w:fldCharType="end"/>
            </w:r>
            <w:r w:rsidRPr="00E76799">
              <w:rPr>
                <w:szCs w:val="20"/>
                <w:lang w:val="lv-LV"/>
              </w:rPr>
              <w:t>).</w:t>
            </w:r>
          </w:p>
          <w:p w14:paraId="7C42CB8A" w14:textId="77777777" w:rsidR="001F4A57" w:rsidRPr="00E76799" w:rsidRDefault="001F4A57" w:rsidP="0018444E">
            <w:pPr>
              <w:pStyle w:val="Tabulasteksts"/>
              <w:rPr>
                <w:szCs w:val="20"/>
                <w:lang w:val="lv-LV"/>
              </w:rPr>
            </w:pPr>
            <w:r w:rsidRPr="00E76799">
              <w:rPr>
                <w:szCs w:val="20"/>
                <w:lang w:val="lv-LV"/>
              </w:rPr>
              <w:t>Medikamenta kods ir obligāts, ja izsniegtais medikaments ir atrodams „Medikamentu saraksts” klasifikatorā.</w:t>
            </w:r>
          </w:p>
        </w:tc>
      </w:tr>
      <w:tr w:rsidR="001F4A57" w:rsidRPr="00E76799" w14:paraId="28F292F4" w14:textId="77777777" w:rsidTr="00946A98">
        <w:trPr>
          <w:cantSplit/>
        </w:trPr>
        <w:tc>
          <w:tcPr>
            <w:tcW w:w="1951" w:type="dxa"/>
          </w:tcPr>
          <w:p w14:paraId="4B497043" w14:textId="77777777" w:rsidR="001F4A57" w:rsidRPr="00E76799" w:rsidRDefault="001F4A57" w:rsidP="0018444E">
            <w:pPr>
              <w:pStyle w:val="Tabulasteksts"/>
              <w:rPr>
                <w:szCs w:val="20"/>
                <w:lang w:val="lv-LV"/>
              </w:rPr>
            </w:pPr>
            <w:r w:rsidRPr="00E76799">
              <w:rPr>
                <w:szCs w:val="20"/>
                <w:lang w:val="lv-LV"/>
              </w:rPr>
              <w:t>Kompensējama medikamenta numurs</w:t>
            </w:r>
          </w:p>
        </w:tc>
        <w:tc>
          <w:tcPr>
            <w:tcW w:w="1276" w:type="dxa"/>
          </w:tcPr>
          <w:p w14:paraId="5B649AFF" w14:textId="77777777" w:rsidR="001F4A57" w:rsidRPr="00E76799" w:rsidRDefault="00407681" w:rsidP="0018444E">
            <w:pPr>
              <w:pStyle w:val="Tabulasteksts"/>
              <w:rPr>
                <w:szCs w:val="20"/>
                <w:lang w:val="lv-LV"/>
              </w:rPr>
            </w:pPr>
            <w:r w:rsidRPr="00E76799">
              <w:rPr>
                <w:szCs w:val="20"/>
                <w:lang w:val="lv-LV"/>
              </w:rPr>
              <w:t>Klasificēts</w:t>
            </w:r>
          </w:p>
        </w:tc>
        <w:tc>
          <w:tcPr>
            <w:tcW w:w="1134" w:type="dxa"/>
          </w:tcPr>
          <w:p w14:paraId="3D9B0E9D" w14:textId="77777777" w:rsidR="001F4A57" w:rsidRPr="00E76799" w:rsidRDefault="001F4A57" w:rsidP="0018444E">
            <w:pPr>
              <w:pStyle w:val="Tabulasteksts"/>
              <w:rPr>
                <w:szCs w:val="20"/>
                <w:lang w:val="lv-LV"/>
              </w:rPr>
            </w:pPr>
            <w:r w:rsidRPr="00E76799">
              <w:rPr>
                <w:szCs w:val="20"/>
                <w:lang w:val="lv-LV"/>
              </w:rPr>
              <w:t>Nosacīti</w:t>
            </w:r>
          </w:p>
        </w:tc>
        <w:tc>
          <w:tcPr>
            <w:tcW w:w="4254" w:type="dxa"/>
          </w:tcPr>
          <w:p w14:paraId="008C7F0C" w14:textId="77777777" w:rsidR="001F4A57" w:rsidRPr="00E76799" w:rsidRDefault="001F4A57" w:rsidP="0018444E">
            <w:pPr>
              <w:pStyle w:val="Tabulasteksts"/>
              <w:rPr>
                <w:szCs w:val="20"/>
                <w:lang w:val="lv-LV"/>
              </w:rPr>
            </w:pPr>
            <w:r w:rsidRPr="00E76799">
              <w:rPr>
                <w:szCs w:val="20"/>
                <w:lang w:val="lv-LV"/>
              </w:rPr>
              <w:t xml:space="preserve">Izsniegtā medikamenta kods. Atbilstoši klasifikatoram „Kompensējamo zāļu saraksts” (sk. Kompensējamo zāļu sarakstu </w:t>
            </w:r>
            <w:r w:rsidR="004B30FE" w:rsidRPr="00E76799">
              <w:rPr>
                <w:szCs w:val="20"/>
              </w:rPr>
              <w:fldChar w:fldCharType="begin"/>
            </w:r>
            <w:r w:rsidR="004B30FE" w:rsidRPr="00E76799">
              <w:rPr>
                <w:szCs w:val="20"/>
                <w:lang w:val="lv-LV"/>
              </w:rPr>
              <w:instrText xml:space="preserve"> REF KLR_KZS \h  \* MERGEFORMAT </w:instrText>
            </w:r>
            <w:r w:rsidR="004B30FE" w:rsidRPr="00E76799">
              <w:rPr>
                <w:szCs w:val="20"/>
              </w:rPr>
            </w:r>
            <w:r w:rsidR="004B30FE" w:rsidRPr="00E76799">
              <w:rPr>
                <w:szCs w:val="20"/>
              </w:rPr>
              <w:fldChar w:fldCharType="separate"/>
            </w:r>
            <w:r w:rsidR="00F14A4F" w:rsidRPr="00F14A4F">
              <w:rPr>
                <w:szCs w:val="20"/>
                <w:lang w:val="lv-LV"/>
              </w:rPr>
              <w:t>[14]</w:t>
            </w:r>
            <w:r w:rsidR="004B30FE" w:rsidRPr="00E76799">
              <w:rPr>
                <w:szCs w:val="20"/>
              </w:rPr>
              <w:fldChar w:fldCharType="end"/>
            </w:r>
            <w:r w:rsidRPr="00E76799">
              <w:rPr>
                <w:szCs w:val="20"/>
                <w:lang w:val="lv-LV"/>
              </w:rPr>
              <w:t>).</w:t>
            </w:r>
          </w:p>
        </w:tc>
      </w:tr>
      <w:tr w:rsidR="001F4A57" w:rsidRPr="00E76799" w14:paraId="307BB3BC" w14:textId="77777777" w:rsidTr="00946A98">
        <w:trPr>
          <w:cantSplit/>
        </w:trPr>
        <w:tc>
          <w:tcPr>
            <w:tcW w:w="1951" w:type="dxa"/>
          </w:tcPr>
          <w:p w14:paraId="7CFC58D4" w14:textId="77777777" w:rsidR="001F4A57" w:rsidRPr="00E76799" w:rsidRDefault="001F4A57" w:rsidP="0018444E">
            <w:pPr>
              <w:pStyle w:val="Tabulasteksts"/>
              <w:rPr>
                <w:szCs w:val="20"/>
                <w:lang w:val="lv-LV"/>
              </w:rPr>
            </w:pPr>
            <w:r w:rsidRPr="00E76799">
              <w:rPr>
                <w:szCs w:val="20"/>
                <w:lang w:val="lv-LV"/>
              </w:rPr>
              <w:t>ĀL nosaukums</w:t>
            </w:r>
          </w:p>
        </w:tc>
        <w:tc>
          <w:tcPr>
            <w:tcW w:w="1276" w:type="dxa"/>
          </w:tcPr>
          <w:p w14:paraId="77E8BF93" w14:textId="77777777" w:rsidR="001F4A57" w:rsidRPr="00E76799" w:rsidRDefault="001F4A57" w:rsidP="0018444E">
            <w:pPr>
              <w:pStyle w:val="Tabulasteksts"/>
              <w:rPr>
                <w:szCs w:val="20"/>
                <w:lang w:val="lv-LV"/>
              </w:rPr>
            </w:pPr>
            <w:r w:rsidRPr="00E76799">
              <w:rPr>
                <w:szCs w:val="20"/>
                <w:lang w:val="lv-LV"/>
              </w:rPr>
              <w:t>Teksts</w:t>
            </w:r>
          </w:p>
        </w:tc>
        <w:tc>
          <w:tcPr>
            <w:tcW w:w="1134" w:type="dxa"/>
          </w:tcPr>
          <w:p w14:paraId="370A6B0E" w14:textId="77777777" w:rsidR="001F4A57" w:rsidRPr="00E76799" w:rsidRDefault="001F4A57" w:rsidP="0018444E">
            <w:pPr>
              <w:pStyle w:val="Tabulasteksts"/>
              <w:rPr>
                <w:szCs w:val="20"/>
                <w:lang w:val="lv-LV"/>
              </w:rPr>
            </w:pPr>
            <w:r w:rsidRPr="00E76799">
              <w:rPr>
                <w:szCs w:val="20"/>
                <w:lang w:val="lv-LV"/>
              </w:rPr>
              <w:t>Nosacīti</w:t>
            </w:r>
          </w:p>
        </w:tc>
        <w:tc>
          <w:tcPr>
            <w:tcW w:w="4254" w:type="dxa"/>
          </w:tcPr>
          <w:p w14:paraId="25B9CD48" w14:textId="77777777" w:rsidR="001F4A57" w:rsidRPr="00E76799" w:rsidRDefault="001F4A57" w:rsidP="0018444E">
            <w:pPr>
              <w:pStyle w:val="Tabulasteksts"/>
              <w:rPr>
                <w:szCs w:val="20"/>
                <w:lang w:val="lv-LV"/>
              </w:rPr>
            </w:pPr>
            <w:r w:rsidRPr="00E76799">
              <w:rPr>
                <w:szCs w:val="20"/>
                <w:lang w:val="lv-LV"/>
              </w:rPr>
              <w:t>Izsniegtā medikamenta pilnais zāļu nosaukums, kas satur zāļu nosaukumu, formu un stiprumu.</w:t>
            </w:r>
          </w:p>
          <w:p w14:paraId="64050AC9" w14:textId="77777777" w:rsidR="001F4A57" w:rsidRPr="00E76799" w:rsidRDefault="001F4A57" w:rsidP="0018444E">
            <w:pPr>
              <w:pStyle w:val="Tabulasteksts"/>
              <w:rPr>
                <w:szCs w:val="20"/>
                <w:lang w:val="lv-LV"/>
              </w:rPr>
            </w:pPr>
            <w:r w:rsidRPr="00E76799">
              <w:rPr>
                <w:szCs w:val="20"/>
                <w:lang w:val="lv-LV"/>
              </w:rPr>
              <w:t>ĀL nosaukums ir obligāts, ja izsniegtais medikaments nav atrodams „Medikamentu saraksts” un  „Kompensējamo zāļu saraksts” klasifikatoros.</w:t>
            </w:r>
          </w:p>
        </w:tc>
      </w:tr>
      <w:tr w:rsidR="001F4A57" w:rsidRPr="00E76799" w14:paraId="07AABE9F" w14:textId="77777777" w:rsidTr="00946A98">
        <w:trPr>
          <w:cantSplit/>
        </w:trPr>
        <w:tc>
          <w:tcPr>
            <w:tcW w:w="1951" w:type="dxa"/>
          </w:tcPr>
          <w:p w14:paraId="14AB10A9" w14:textId="77777777" w:rsidR="001F4A57" w:rsidRPr="00E76799" w:rsidRDefault="001F4A57" w:rsidP="0018444E">
            <w:pPr>
              <w:pStyle w:val="Tabulasteksts"/>
              <w:rPr>
                <w:szCs w:val="20"/>
                <w:lang w:val="lv-LV"/>
              </w:rPr>
            </w:pPr>
            <w:r w:rsidRPr="00E76799">
              <w:rPr>
                <w:szCs w:val="20"/>
                <w:lang w:val="lv-LV"/>
              </w:rPr>
              <w:t>Daudzums</w:t>
            </w:r>
          </w:p>
        </w:tc>
        <w:tc>
          <w:tcPr>
            <w:tcW w:w="1276" w:type="dxa"/>
          </w:tcPr>
          <w:p w14:paraId="01AAE350" w14:textId="77777777" w:rsidR="001F4A57" w:rsidRPr="00E76799" w:rsidRDefault="001F4A57" w:rsidP="0018444E">
            <w:pPr>
              <w:pStyle w:val="Tabulasteksts"/>
              <w:rPr>
                <w:szCs w:val="20"/>
                <w:lang w:val="lv-LV"/>
              </w:rPr>
            </w:pPr>
            <w:r w:rsidRPr="00E76799">
              <w:rPr>
                <w:szCs w:val="20"/>
                <w:lang w:val="lv-LV"/>
              </w:rPr>
              <w:t>Daļskaitlis</w:t>
            </w:r>
          </w:p>
        </w:tc>
        <w:tc>
          <w:tcPr>
            <w:tcW w:w="1134" w:type="dxa"/>
          </w:tcPr>
          <w:p w14:paraId="13DF2538" w14:textId="77777777" w:rsidR="001F4A57" w:rsidRPr="00E76799" w:rsidRDefault="001F4A57" w:rsidP="0018444E">
            <w:pPr>
              <w:pStyle w:val="Tabulasteksts"/>
              <w:rPr>
                <w:szCs w:val="20"/>
                <w:lang w:val="lv-LV"/>
              </w:rPr>
            </w:pPr>
            <w:r w:rsidRPr="00E76799">
              <w:rPr>
                <w:szCs w:val="20"/>
                <w:lang w:val="lv-LV"/>
              </w:rPr>
              <w:t>Obligāts</w:t>
            </w:r>
          </w:p>
        </w:tc>
        <w:tc>
          <w:tcPr>
            <w:tcW w:w="4254" w:type="dxa"/>
          </w:tcPr>
          <w:p w14:paraId="72A38ED0" w14:textId="77777777" w:rsidR="001F4A57" w:rsidRPr="00E76799" w:rsidRDefault="001F4A57" w:rsidP="0018444E">
            <w:pPr>
              <w:pStyle w:val="Tabulasteksts"/>
              <w:rPr>
                <w:szCs w:val="20"/>
                <w:lang w:val="lv-LV"/>
              </w:rPr>
            </w:pPr>
            <w:r w:rsidRPr="00E76799">
              <w:rPr>
                <w:szCs w:val="20"/>
                <w:lang w:val="lv-LV"/>
              </w:rPr>
              <w:t>Izsniegtā ārstniecības līdzekļa daudzums atbilstoši receptes mērvienībām.</w:t>
            </w:r>
          </w:p>
        </w:tc>
      </w:tr>
      <w:tr w:rsidR="00A13DF2" w:rsidRPr="00E76799" w14:paraId="79CF24C1" w14:textId="77777777" w:rsidTr="00946A98">
        <w:trPr>
          <w:cantSplit/>
        </w:trPr>
        <w:tc>
          <w:tcPr>
            <w:tcW w:w="1951" w:type="dxa"/>
          </w:tcPr>
          <w:p w14:paraId="3C5F9362" w14:textId="77777777" w:rsidR="00A13DF2" w:rsidRPr="00E76799" w:rsidRDefault="00A13DF2" w:rsidP="0018444E">
            <w:pPr>
              <w:pStyle w:val="Tabulasteksts"/>
              <w:rPr>
                <w:szCs w:val="20"/>
                <w:lang w:val="lv-LV"/>
              </w:rPr>
            </w:pPr>
            <w:r w:rsidRPr="00E76799">
              <w:rPr>
                <w:szCs w:val="20"/>
                <w:lang w:val="lv-LV"/>
              </w:rPr>
              <w:t>Daudzuma mērvienība</w:t>
            </w:r>
          </w:p>
        </w:tc>
        <w:tc>
          <w:tcPr>
            <w:tcW w:w="1276" w:type="dxa"/>
          </w:tcPr>
          <w:p w14:paraId="39A5E43A" w14:textId="77777777" w:rsidR="00A13DF2" w:rsidRPr="00E76799" w:rsidRDefault="00A13DF2" w:rsidP="0018444E">
            <w:pPr>
              <w:pStyle w:val="Tabulasteksts"/>
              <w:rPr>
                <w:szCs w:val="20"/>
                <w:lang w:val="lv-LV"/>
              </w:rPr>
            </w:pPr>
            <w:r w:rsidRPr="00E76799">
              <w:rPr>
                <w:szCs w:val="20"/>
                <w:lang w:val="lv-LV"/>
              </w:rPr>
              <w:t>Klasificēts</w:t>
            </w:r>
          </w:p>
        </w:tc>
        <w:tc>
          <w:tcPr>
            <w:tcW w:w="1134" w:type="dxa"/>
          </w:tcPr>
          <w:p w14:paraId="2C3165CE" w14:textId="77777777" w:rsidR="00A13DF2" w:rsidRPr="00E76799" w:rsidRDefault="00A13DF2" w:rsidP="0018444E">
            <w:pPr>
              <w:pStyle w:val="Tabulasteksts"/>
              <w:rPr>
                <w:szCs w:val="20"/>
                <w:lang w:val="lv-LV"/>
              </w:rPr>
            </w:pPr>
            <w:r w:rsidRPr="00E76799">
              <w:rPr>
                <w:szCs w:val="20"/>
                <w:lang w:val="lv-LV"/>
              </w:rPr>
              <w:t>Obligāts</w:t>
            </w:r>
          </w:p>
        </w:tc>
        <w:tc>
          <w:tcPr>
            <w:tcW w:w="4254" w:type="dxa"/>
          </w:tcPr>
          <w:p w14:paraId="7E1B566A" w14:textId="77777777" w:rsidR="00A13DF2" w:rsidRPr="00E76799" w:rsidRDefault="00A13DF2" w:rsidP="0018444E">
            <w:pPr>
              <w:pStyle w:val="Tabulasteksts"/>
              <w:rPr>
                <w:szCs w:val="20"/>
                <w:lang w:val="lv-LV"/>
              </w:rPr>
            </w:pPr>
            <w:r w:rsidRPr="00E76799">
              <w:rPr>
                <w:szCs w:val="20"/>
                <w:lang w:val="lv-LV"/>
              </w:rPr>
              <w:t>Izsniegtā ārstniecības līdzekļa daudzuma mērvienība UCUM pierakstā. Atbalstāmās mērvienības: grami, mililitri, vienības (piem., tablešu skaits) un oriģināli (iepakojumu skaits).</w:t>
            </w:r>
          </w:p>
        </w:tc>
      </w:tr>
      <w:tr w:rsidR="001F4A57" w:rsidRPr="00E76799" w14:paraId="7F562A03" w14:textId="77777777" w:rsidTr="00946A98">
        <w:trPr>
          <w:cantSplit/>
        </w:trPr>
        <w:tc>
          <w:tcPr>
            <w:tcW w:w="1951" w:type="dxa"/>
          </w:tcPr>
          <w:p w14:paraId="1AC1F0E2" w14:textId="77777777" w:rsidR="001F4A57" w:rsidRPr="00E76799" w:rsidRDefault="001F4A57" w:rsidP="0018444E">
            <w:pPr>
              <w:pStyle w:val="Tabulasteksts"/>
              <w:rPr>
                <w:szCs w:val="20"/>
                <w:lang w:val="lv-LV"/>
              </w:rPr>
            </w:pPr>
            <w:r w:rsidRPr="00E76799">
              <w:rPr>
                <w:szCs w:val="20"/>
                <w:lang w:val="lv-LV"/>
              </w:rPr>
              <w:t>Iepakojumu skaits</w:t>
            </w:r>
          </w:p>
        </w:tc>
        <w:tc>
          <w:tcPr>
            <w:tcW w:w="1276" w:type="dxa"/>
          </w:tcPr>
          <w:p w14:paraId="1D42CFD1" w14:textId="77777777" w:rsidR="001F4A57" w:rsidRPr="00E76799" w:rsidRDefault="001F4A57" w:rsidP="0018444E">
            <w:pPr>
              <w:pStyle w:val="Tabulasteksts"/>
              <w:rPr>
                <w:szCs w:val="20"/>
                <w:lang w:val="lv-LV"/>
              </w:rPr>
            </w:pPr>
            <w:r w:rsidRPr="00E76799">
              <w:rPr>
                <w:szCs w:val="20"/>
                <w:lang w:val="lv-LV"/>
              </w:rPr>
              <w:t>Daļskaitlis</w:t>
            </w:r>
          </w:p>
        </w:tc>
        <w:tc>
          <w:tcPr>
            <w:tcW w:w="1134" w:type="dxa"/>
          </w:tcPr>
          <w:p w14:paraId="272B43DE" w14:textId="77777777" w:rsidR="001F4A57" w:rsidRPr="00E76799" w:rsidRDefault="001F4A57" w:rsidP="0018444E">
            <w:pPr>
              <w:pStyle w:val="Tabulasteksts"/>
              <w:rPr>
                <w:szCs w:val="20"/>
                <w:lang w:val="lv-LV"/>
              </w:rPr>
            </w:pPr>
            <w:r w:rsidRPr="00E76799">
              <w:rPr>
                <w:szCs w:val="20"/>
                <w:lang w:val="lv-LV"/>
              </w:rPr>
              <w:t>Obligāts</w:t>
            </w:r>
          </w:p>
        </w:tc>
        <w:tc>
          <w:tcPr>
            <w:tcW w:w="4254" w:type="dxa"/>
          </w:tcPr>
          <w:p w14:paraId="41D7654E" w14:textId="77777777" w:rsidR="001F4A57" w:rsidRPr="00E76799" w:rsidRDefault="001F4A57" w:rsidP="0018444E">
            <w:pPr>
              <w:pStyle w:val="Tabulasteksts"/>
              <w:rPr>
                <w:szCs w:val="20"/>
                <w:lang w:val="lv-LV"/>
              </w:rPr>
            </w:pPr>
            <w:r w:rsidRPr="00E76799">
              <w:rPr>
                <w:szCs w:val="20"/>
                <w:lang w:val="lv-LV"/>
              </w:rPr>
              <w:t>Izsniegto iepakojumu skaits. Ja izsniedzamais daudzums nav pilnos iepakojumos, iepakojumu daudzumu norāda ar precizitāti līdz četriem cipariem aiz komata.</w:t>
            </w:r>
          </w:p>
        </w:tc>
      </w:tr>
      <w:tr w:rsidR="001F4A57" w:rsidRPr="00E76799" w14:paraId="5CCF8351" w14:textId="77777777" w:rsidTr="00E337AD">
        <w:trPr>
          <w:cantSplit/>
        </w:trPr>
        <w:tc>
          <w:tcPr>
            <w:tcW w:w="8615" w:type="dxa"/>
            <w:gridSpan w:val="4"/>
            <w:shd w:val="clear" w:color="auto" w:fill="F2F2F2"/>
          </w:tcPr>
          <w:p w14:paraId="2796BCA3" w14:textId="77777777" w:rsidR="001F4A57" w:rsidRPr="00E76799" w:rsidRDefault="001F4A57" w:rsidP="00E337AD">
            <w:pPr>
              <w:spacing w:before="40" w:after="40"/>
              <w:rPr>
                <w:rFonts w:cs="Arial"/>
                <w:sz w:val="20"/>
                <w:szCs w:val="20"/>
                <w:lang w:val="lv-LV"/>
              </w:rPr>
            </w:pPr>
            <w:r w:rsidRPr="00E76799">
              <w:rPr>
                <w:rFonts w:cs="Arial"/>
                <w:i/>
                <w:sz w:val="20"/>
                <w:szCs w:val="20"/>
                <w:lang w:val="lv-LV"/>
              </w:rPr>
              <w:t>ĀL izsniegšanas ziņojums – salikta elementa beigas.</w:t>
            </w:r>
          </w:p>
        </w:tc>
      </w:tr>
    </w:tbl>
    <w:p w14:paraId="1FEDACEB" w14:textId="77777777" w:rsidR="006F413D" w:rsidRPr="00E76799" w:rsidRDefault="006F413D" w:rsidP="006F413D">
      <w:pPr>
        <w:keepNext/>
        <w:spacing w:before="120"/>
        <w:rPr>
          <w:rFonts w:cs="Arial"/>
          <w:b/>
        </w:rPr>
      </w:pPr>
      <w:r w:rsidRPr="00E76799">
        <w:rPr>
          <w:rFonts w:cs="Arial"/>
          <w:b/>
        </w:rPr>
        <w:t>Apraksts:</w:t>
      </w:r>
    </w:p>
    <w:p w14:paraId="7C0F7BD3" w14:textId="77777777" w:rsidR="006F413D" w:rsidRPr="00E76799" w:rsidRDefault="006F413D" w:rsidP="00616EAA">
      <w:pPr>
        <w:pStyle w:val="ListParagraph"/>
        <w:numPr>
          <w:ilvl w:val="0"/>
          <w:numId w:val="59"/>
        </w:numPr>
        <w:spacing w:after="120"/>
        <w:rPr>
          <w:rFonts w:cs="Arial"/>
        </w:rPr>
      </w:pPr>
      <w:r w:rsidRPr="00E76799">
        <w:rPr>
          <w:rFonts w:cs="Arial"/>
        </w:rPr>
        <w:t>Sistēma pārbauda</w:t>
      </w:r>
      <w:r w:rsidR="002A4623" w:rsidRPr="00E76799">
        <w:rPr>
          <w:rFonts w:cs="Arial"/>
        </w:rPr>
        <w:t>, vai</w:t>
      </w:r>
      <w:r w:rsidRPr="00E76799">
        <w:rPr>
          <w:rFonts w:cs="Arial"/>
        </w:rPr>
        <w:t xml:space="preserve"> dotais e</w:t>
      </w:r>
      <w:r w:rsidRPr="00E76799">
        <w:rPr>
          <w:rFonts w:cs="Arial"/>
        </w:rPr>
        <w:noBreakHyphen/>
        <w:t>receptes identifikators ir korekts.</w:t>
      </w:r>
    </w:p>
    <w:p w14:paraId="790E404A" w14:textId="77777777" w:rsidR="006F413D" w:rsidRPr="00E76799" w:rsidRDefault="006F413D" w:rsidP="00616EAA">
      <w:pPr>
        <w:pStyle w:val="ListParagraph"/>
        <w:numPr>
          <w:ilvl w:val="0"/>
          <w:numId w:val="59"/>
        </w:numPr>
        <w:spacing w:after="120"/>
        <w:rPr>
          <w:rFonts w:cs="Arial"/>
        </w:rPr>
      </w:pPr>
      <w:r w:rsidRPr="00E76799">
        <w:rPr>
          <w:rFonts w:cs="Arial"/>
        </w:rPr>
        <w:t>Sistēma sameklē e</w:t>
      </w:r>
      <w:r w:rsidRPr="00E76799">
        <w:rPr>
          <w:rFonts w:cs="Arial"/>
        </w:rPr>
        <w:noBreakHyphen/>
        <w:t>recepti ar doto identifikatoru.</w:t>
      </w:r>
    </w:p>
    <w:p w14:paraId="32C553CA" w14:textId="77777777" w:rsidR="006F413D" w:rsidRPr="00E76799" w:rsidRDefault="006F413D" w:rsidP="00616EAA">
      <w:pPr>
        <w:pStyle w:val="ListParagraph"/>
        <w:numPr>
          <w:ilvl w:val="0"/>
          <w:numId w:val="59"/>
        </w:numPr>
        <w:spacing w:after="120"/>
        <w:rPr>
          <w:rFonts w:cs="Arial"/>
        </w:rPr>
      </w:pPr>
      <w:r w:rsidRPr="00E76799">
        <w:rPr>
          <w:rFonts w:cs="Arial"/>
        </w:rPr>
        <w:t>Sistēma pārbauda</w:t>
      </w:r>
      <w:r w:rsidR="002A4623" w:rsidRPr="00E76799">
        <w:rPr>
          <w:rFonts w:cs="Arial"/>
        </w:rPr>
        <w:t>, vai</w:t>
      </w:r>
      <w:r w:rsidRPr="00E76799">
        <w:rPr>
          <w:rFonts w:cs="Arial"/>
        </w:rPr>
        <w:t xml:space="preserve"> receptei ir piesaistīts dotais ārstniecības līdzekļa izsniegšanas transakcijas identifikators.</w:t>
      </w:r>
    </w:p>
    <w:p w14:paraId="572C3E6E" w14:textId="77777777" w:rsidR="006F413D" w:rsidRPr="00E76799" w:rsidRDefault="006F413D" w:rsidP="00616EAA">
      <w:pPr>
        <w:pStyle w:val="ListParagraph"/>
        <w:numPr>
          <w:ilvl w:val="0"/>
          <w:numId w:val="59"/>
        </w:numPr>
        <w:spacing w:after="120"/>
        <w:rPr>
          <w:rFonts w:cs="Arial"/>
        </w:rPr>
      </w:pPr>
      <w:r w:rsidRPr="00E76799">
        <w:rPr>
          <w:rFonts w:cs="Arial"/>
        </w:rPr>
        <w:t>Sistēma pārbauda</w:t>
      </w:r>
      <w:r w:rsidR="002A4623" w:rsidRPr="00E76799">
        <w:rPr>
          <w:rFonts w:cs="Arial"/>
        </w:rPr>
        <w:t>, vai</w:t>
      </w:r>
      <w:r w:rsidRPr="00E76799">
        <w:rPr>
          <w:rFonts w:cs="Arial"/>
        </w:rPr>
        <w:t xml:space="preserve"> transakcijas identifikators tikai izsniegts aptiekai, no kuras tiek izsaukta funkcija.</w:t>
      </w:r>
    </w:p>
    <w:p w14:paraId="5763D7D4" w14:textId="77777777" w:rsidR="006F413D" w:rsidRPr="00E76799" w:rsidRDefault="006F413D" w:rsidP="00616EAA">
      <w:pPr>
        <w:pStyle w:val="ListParagraph"/>
        <w:numPr>
          <w:ilvl w:val="0"/>
          <w:numId w:val="59"/>
        </w:numPr>
        <w:spacing w:after="120"/>
        <w:rPr>
          <w:rFonts w:cs="Arial"/>
        </w:rPr>
      </w:pPr>
      <w:r w:rsidRPr="00E76799">
        <w:rPr>
          <w:rFonts w:cs="Arial"/>
        </w:rPr>
        <w:t>Sistēma pārbauda ĀL izsniegšanas datuma korektumu; pārējās pārbaudes tiek veiktas balstoties uz izsniegšanas datumā spēkā esošajiem klasifikatoriem.</w:t>
      </w:r>
    </w:p>
    <w:p w14:paraId="2C5BC000" w14:textId="77777777" w:rsidR="00D44119" w:rsidRPr="00E76799" w:rsidRDefault="00D44119" w:rsidP="00616EAA">
      <w:pPr>
        <w:pStyle w:val="ListParagraph"/>
        <w:numPr>
          <w:ilvl w:val="0"/>
          <w:numId w:val="59"/>
        </w:numPr>
        <w:spacing w:after="120"/>
        <w:rPr>
          <w:rFonts w:cs="Arial"/>
        </w:rPr>
      </w:pPr>
      <w:r w:rsidRPr="00E76799">
        <w:rPr>
          <w:rFonts w:cs="Arial"/>
        </w:rPr>
        <w:t>Sistēma pārbauda</w:t>
      </w:r>
      <w:r w:rsidR="002A4623" w:rsidRPr="00E76799">
        <w:rPr>
          <w:rFonts w:cs="Arial"/>
        </w:rPr>
        <w:t>, vai</w:t>
      </w:r>
      <w:r w:rsidRPr="00E76799">
        <w:rPr>
          <w:rFonts w:cs="Arial"/>
        </w:rPr>
        <w:t xml:space="preserve"> izsniegtā ĀL daudzums ir aprēķināts visiem iepriekšējiem </w:t>
      </w:r>
      <w:r w:rsidR="00264E66" w:rsidRPr="00E76799">
        <w:rPr>
          <w:rFonts w:cs="Arial"/>
        </w:rPr>
        <w:t>r</w:t>
      </w:r>
      <w:r w:rsidRPr="00E76799">
        <w:rPr>
          <w:rFonts w:cs="Arial"/>
        </w:rPr>
        <w:t>eceptē reģistrētajiem ĀL izsniegšanas ziņojumiem.</w:t>
      </w:r>
    </w:p>
    <w:p w14:paraId="56E18DA0" w14:textId="77777777" w:rsidR="00264E66" w:rsidRPr="00E76799" w:rsidRDefault="00264E66" w:rsidP="00616EAA">
      <w:pPr>
        <w:pStyle w:val="ListParagraph"/>
        <w:numPr>
          <w:ilvl w:val="0"/>
          <w:numId w:val="59"/>
        </w:numPr>
        <w:spacing w:after="120"/>
        <w:rPr>
          <w:rFonts w:cs="Arial"/>
        </w:rPr>
      </w:pPr>
      <w:r w:rsidRPr="00E76799">
        <w:rPr>
          <w:rFonts w:cs="Arial"/>
        </w:rPr>
        <w:t xml:space="preserve">Sistēma mēģina pārrēķināt izsniegto ĀL daudzumu atbilstoši </w:t>
      </w:r>
      <w:r w:rsidR="00F44CB5" w:rsidRPr="00E76799">
        <w:rPr>
          <w:rFonts w:cs="Arial"/>
        </w:rPr>
        <w:t>E-recept</w:t>
      </w:r>
      <w:r w:rsidRPr="00E76799">
        <w:rPr>
          <w:rFonts w:cs="Arial"/>
        </w:rPr>
        <w:t>ē norādītajam ĀL stiprumam un daudzuma mērvienībām (sk. pielikumu “</w:t>
      </w:r>
      <w:r w:rsidR="004B30FE" w:rsidRPr="00E76799">
        <w:fldChar w:fldCharType="begin"/>
      </w:r>
      <w:r w:rsidR="004B30FE" w:rsidRPr="00E76799">
        <w:instrText xml:space="preserve"> REF _Ref416185314 \h  \* MERGEFORMAT </w:instrText>
      </w:r>
      <w:r w:rsidR="004B30FE" w:rsidRPr="00E76799">
        <w:fldChar w:fldCharType="separate"/>
      </w:r>
      <w:r w:rsidR="00F14A4F" w:rsidRPr="00E76799">
        <w:rPr>
          <w:rFonts w:cs="Arial"/>
        </w:rPr>
        <w:t>Izsniegtā ĀL daudzuma aprēķināšana</w:t>
      </w:r>
      <w:r w:rsidR="004B30FE" w:rsidRPr="00E76799">
        <w:fldChar w:fldCharType="end"/>
      </w:r>
      <w:r w:rsidRPr="00E76799">
        <w:rPr>
          <w:rFonts w:cs="Arial"/>
        </w:rPr>
        <w:t>”).</w:t>
      </w:r>
    </w:p>
    <w:p w14:paraId="260313DC" w14:textId="77777777" w:rsidR="006F413D" w:rsidRPr="00E76799" w:rsidRDefault="006F413D" w:rsidP="00616EAA">
      <w:pPr>
        <w:pStyle w:val="ListParagraph"/>
        <w:numPr>
          <w:ilvl w:val="0"/>
          <w:numId w:val="59"/>
        </w:numPr>
        <w:spacing w:after="120"/>
        <w:rPr>
          <w:rFonts w:cs="Arial"/>
        </w:rPr>
      </w:pPr>
      <w:r w:rsidRPr="00E76799">
        <w:rPr>
          <w:rFonts w:cs="Arial"/>
        </w:rPr>
        <w:t>Ja izsniegtā ĀL d</w:t>
      </w:r>
      <w:r w:rsidR="004F191B" w:rsidRPr="00E76799">
        <w:rPr>
          <w:rFonts w:cs="Arial"/>
        </w:rPr>
        <w:t>audzumu var aprēķināt visiem r</w:t>
      </w:r>
      <w:r w:rsidRPr="00E76799">
        <w:rPr>
          <w:rFonts w:cs="Arial"/>
        </w:rPr>
        <w:t>eceptē reģistrētajiem ĀL izsniegšanas ziņojumiem</w:t>
      </w:r>
      <w:r w:rsidR="00D44119" w:rsidRPr="00E76799">
        <w:rPr>
          <w:rFonts w:cs="Arial"/>
        </w:rPr>
        <w:t xml:space="preserve"> (ieskaitot ienākošo), Sistēma pārbauda</w:t>
      </w:r>
      <w:r w:rsidR="002A4623" w:rsidRPr="00E76799">
        <w:rPr>
          <w:rFonts w:cs="Arial"/>
        </w:rPr>
        <w:t>, vai</w:t>
      </w:r>
      <w:r w:rsidR="00D44119" w:rsidRPr="00E76799">
        <w:rPr>
          <w:rFonts w:cs="Arial"/>
        </w:rPr>
        <w:t xml:space="preserve"> kopējais izsniegtais ĀL daudzums ne</w:t>
      </w:r>
      <w:r w:rsidR="004F191B" w:rsidRPr="00E76799">
        <w:rPr>
          <w:rFonts w:cs="Arial"/>
        </w:rPr>
        <w:t>pārsniedz r</w:t>
      </w:r>
      <w:r w:rsidR="00D44119" w:rsidRPr="00E76799">
        <w:rPr>
          <w:rFonts w:cs="Arial"/>
        </w:rPr>
        <w:t>eceptē izrakstīto ĀL daudzumu.</w:t>
      </w:r>
    </w:p>
    <w:p w14:paraId="5F1DA581" w14:textId="77777777" w:rsidR="00B15959" w:rsidRPr="00E76799" w:rsidRDefault="00B15959" w:rsidP="00616EAA">
      <w:pPr>
        <w:pStyle w:val="ListParagraph"/>
        <w:numPr>
          <w:ilvl w:val="0"/>
          <w:numId w:val="59"/>
        </w:numPr>
        <w:spacing w:after="120"/>
        <w:rPr>
          <w:rFonts w:cs="Arial"/>
        </w:rPr>
      </w:pPr>
      <w:r w:rsidRPr="00E76799">
        <w:rPr>
          <w:rFonts w:cs="Arial"/>
        </w:rPr>
        <w:t>Ja receptē norādīts zāļu reģistrācijas numurs:</w:t>
      </w:r>
    </w:p>
    <w:p w14:paraId="0F6323C0" w14:textId="77777777" w:rsidR="00B15959" w:rsidRPr="00E76799" w:rsidRDefault="00B15959" w:rsidP="00616EAA">
      <w:pPr>
        <w:pStyle w:val="ListParagraph"/>
        <w:numPr>
          <w:ilvl w:val="1"/>
          <w:numId w:val="59"/>
        </w:numPr>
        <w:spacing w:after="120"/>
        <w:rPr>
          <w:rFonts w:cs="Arial"/>
        </w:rPr>
      </w:pPr>
      <w:r w:rsidRPr="00E76799">
        <w:rPr>
          <w:rFonts w:cs="Arial"/>
        </w:rPr>
        <w:t>Ja ĀL izsniegšanas ziņojumā norādīts kompensējama medikamenta numurs:</w:t>
      </w:r>
    </w:p>
    <w:p w14:paraId="695F4714" w14:textId="77777777" w:rsidR="00B15959" w:rsidRPr="00E76799" w:rsidRDefault="00B15959" w:rsidP="00616EAA">
      <w:pPr>
        <w:pStyle w:val="ListParagraph"/>
        <w:numPr>
          <w:ilvl w:val="2"/>
          <w:numId w:val="59"/>
        </w:numPr>
        <w:spacing w:after="120"/>
        <w:rPr>
          <w:rFonts w:cs="Arial"/>
        </w:rPr>
      </w:pPr>
      <w:r w:rsidRPr="00E76799">
        <w:rPr>
          <w:rFonts w:cs="Arial"/>
        </w:rPr>
        <w:t xml:space="preserve">Sistēma mēģina izgūt saistīto medikamentu no klasifikatoram „Medikamentu saraksts” (sk. Latvijas zāļu valsts aģentūras Latvijā reģistrēto medikamentu klasifikatoru aprakstu </w:t>
      </w:r>
      <w:r w:rsidR="004B30FE" w:rsidRPr="00E76799">
        <w:fldChar w:fldCharType="begin"/>
      </w:r>
      <w:r w:rsidR="004B30FE" w:rsidRPr="00E76799">
        <w:instrText xml:space="preserve"> REF KLR_MED \h  \* MERGEFORMAT </w:instrText>
      </w:r>
      <w:r w:rsidR="004B30FE" w:rsidRPr="00E76799">
        <w:fldChar w:fldCharType="separate"/>
      </w:r>
      <w:r w:rsidR="00F14A4F" w:rsidRPr="00E76799">
        <w:rPr>
          <w:rFonts w:cs="Arial"/>
        </w:rPr>
        <w:t>[13]</w:t>
      </w:r>
      <w:r w:rsidR="004B30FE" w:rsidRPr="00E76799">
        <w:fldChar w:fldCharType="end"/>
      </w:r>
      <w:r w:rsidRPr="00E76799">
        <w:rPr>
          <w:rFonts w:cs="Arial"/>
        </w:rPr>
        <w:t>).</w:t>
      </w:r>
    </w:p>
    <w:p w14:paraId="0736AB4D" w14:textId="77777777" w:rsidR="00B15959" w:rsidRPr="00E76799" w:rsidRDefault="00B15959" w:rsidP="00616EAA">
      <w:pPr>
        <w:pStyle w:val="ListParagraph"/>
        <w:numPr>
          <w:ilvl w:val="2"/>
          <w:numId w:val="59"/>
        </w:numPr>
        <w:spacing w:after="120"/>
        <w:rPr>
          <w:rFonts w:cs="Arial"/>
        </w:rPr>
      </w:pPr>
      <w:r w:rsidRPr="00E76799">
        <w:rPr>
          <w:rFonts w:cs="Arial"/>
        </w:rPr>
        <w:t>Ja medikamentu izdevās atrast, tālākās pārbaudes tiek veiktas līdzīgi</w:t>
      </w:r>
      <w:r w:rsidR="0058463A" w:rsidRPr="00E76799">
        <w:rPr>
          <w:rFonts w:cs="Arial"/>
        </w:rPr>
        <w:t xml:space="preserve"> kā medikamenta numura gadījumā (sk. zemāk).</w:t>
      </w:r>
    </w:p>
    <w:p w14:paraId="57566510" w14:textId="77777777" w:rsidR="00B15959" w:rsidRPr="00E76799" w:rsidRDefault="00B15959" w:rsidP="00616EAA">
      <w:pPr>
        <w:pStyle w:val="ListParagraph"/>
        <w:numPr>
          <w:ilvl w:val="1"/>
          <w:numId w:val="59"/>
        </w:numPr>
        <w:spacing w:after="120"/>
        <w:rPr>
          <w:rFonts w:cs="Arial"/>
        </w:rPr>
      </w:pPr>
      <w:r w:rsidRPr="00E76799">
        <w:rPr>
          <w:rFonts w:cs="Arial"/>
        </w:rPr>
        <w:t>Ja ĀL izsniegšanas ziņojumā norādīts medikamenta numurs:</w:t>
      </w:r>
    </w:p>
    <w:p w14:paraId="28700A94" w14:textId="77777777" w:rsidR="00B15959" w:rsidRPr="00E76799" w:rsidRDefault="00B15959" w:rsidP="00616EAA">
      <w:pPr>
        <w:pStyle w:val="ListParagraph"/>
        <w:numPr>
          <w:ilvl w:val="2"/>
          <w:numId w:val="59"/>
        </w:numPr>
        <w:spacing w:after="120"/>
        <w:rPr>
          <w:rFonts w:cs="Arial"/>
        </w:rPr>
      </w:pPr>
      <w:r w:rsidRPr="00E76799">
        <w:rPr>
          <w:rFonts w:cs="Arial"/>
        </w:rPr>
        <w:t>Sistēma izgūst informāciju par medikamenta zālēm.</w:t>
      </w:r>
    </w:p>
    <w:p w14:paraId="6D529B97" w14:textId="77777777" w:rsidR="00B15959" w:rsidRPr="00E76799" w:rsidRDefault="00B15959" w:rsidP="00616EAA">
      <w:pPr>
        <w:pStyle w:val="ListParagraph"/>
        <w:numPr>
          <w:ilvl w:val="2"/>
          <w:numId w:val="59"/>
        </w:numPr>
        <w:spacing w:after="120"/>
        <w:rPr>
          <w:rFonts w:cs="Arial"/>
        </w:rPr>
      </w:pPr>
      <w:r w:rsidRPr="00E76799">
        <w:rPr>
          <w:rFonts w:cs="Arial"/>
        </w:rPr>
        <w:t>Sistēma pārbauda</w:t>
      </w:r>
      <w:r w:rsidR="002A4623" w:rsidRPr="00E76799">
        <w:rPr>
          <w:rFonts w:cs="Arial"/>
        </w:rPr>
        <w:t>, vai</w:t>
      </w:r>
      <w:r w:rsidRPr="00E76799">
        <w:rPr>
          <w:rFonts w:cs="Arial"/>
        </w:rPr>
        <w:t xml:space="preserve"> izsniegtajam medikamentam ir tādas pašas aktīvās vielas kā izrakstītajām zālēm.</w:t>
      </w:r>
    </w:p>
    <w:p w14:paraId="1527E92B" w14:textId="77777777" w:rsidR="00B15959" w:rsidRPr="00E76799" w:rsidRDefault="00B15959" w:rsidP="00616EAA">
      <w:pPr>
        <w:pStyle w:val="ListParagraph"/>
        <w:numPr>
          <w:ilvl w:val="2"/>
          <w:numId w:val="59"/>
        </w:numPr>
        <w:spacing w:after="120"/>
        <w:rPr>
          <w:rFonts w:cs="Arial"/>
        </w:rPr>
      </w:pPr>
      <w:r w:rsidRPr="00E76799">
        <w:rPr>
          <w:rFonts w:cs="Arial"/>
        </w:rPr>
        <w:t>Ja klasifikatoros pieejam strukturēta informācija par zāļu stiprumu:</w:t>
      </w:r>
    </w:p>
    <w:p w14:paraId="3728CD18" w14:textId="77777777" w:rsidR="00B15959" w:rsidRPr="00E76799" w:rsidRDefault="00B15959" w:rsidP="00616EAA">
      <w:pPr>
        <w:pStyle w:val="ListParagraph"/>
        <w:numPr>
          <w:ilvl w:val="3"/>
          <w:numId w:val="59"/>
        </w:numPr>
        <w:spacing w:after="120"/>
        <w:rPr>
          <w:rFonts w:cs="Arial"/>
        </w:rPr>
      </w:pPr>
      <w:r w:rsidRPr="00E76799">
        <w:rPr>
          <w:rFonts w:cs="Arial"/>
        </w:rPr>
        <w:t>Sistēma pārbauda</w:t>
      </w:r>
      <w:r w:rsidR="002A4623" w:rsidRPr="00E76799">
        <w:rPr>
          <w:rFonts w:cs="Arial"/>
        </w:rPr>
        <w:t>, vai</w:t>
      </w:r>
      <w:r w:rsidRPr="00E76799">
        <w:rPr>
          <w:rFonts w:cs="Arial"/>
        </w:rPr>
        <w:t xml:space="preserve"> izsniegtā </w:t>
      </w:r>
      <w:r w:rsidR="00407681" w:rsidRPr="00E76799">
        <w:rPr>
          <w:rFonts w:cs="Arial"/>
        </w:rPr>
        <w:t>medikamenta</w:t>
      </w:r>
      <w:r w:rsidRPr="00E76799">
        <w:rPr>
          <w:rFonts w:cs="Arial"/>
        </w:rPr>
        <w:t xml:space="preserve"> stiprums nav lielāks par izrakstīto zāļu stiprumu.</w:t>
      </w:r>
    </w:p>
    <w:p w14:paraId="3350ED95" w14:textId="77777777" w:rsidR="00B15959" w:rsidRPr="00E76799" w:rsidRDefault="00B15959" w:rsidP="00616EAA">
      <w:pPr>
        <w:pStyle w:val="ListParagraph"/>
        <w:numPr>
          <w:ilvl w:val="2"/>
          <w:numId w:val="59"/>
        </w:numPr>
        <w:spacing w:after="120"/>
        <w:rPr>
          <w:rFonts w:cs="Arial"/>
        </w:rPr>
      </w:pPr>
      <w:r w:rsidRPr="00E76799">
        <w:rPr>
          <w:rFonts w:cs="Arial"/>
        </w:rPr>
        <w:t>Ja izsniegtajam medikamentam ir vairākas aktīvās vielas, Sistēma pārbauda</w:t>
      </w:r>
      <w:r w:rsidR="002A4623" w:rsidRPr="00E76799">
        <w:rPr>
          <w:rFonts w:cs="Arial"/>
        </w:rPr>
        <w:t>, vai</w:t>
      </w:r>
      <w:r w:rsidRPr="00E76799">
        <w:rPr>
          <w:rFonts w:cs="Arial"/>
        </w:rPr>
        <w:t xml:space="preserve"> izsniegtajam medikamentam ir tāda pati aktīvo vielu stiprumu proporcija kā izrakstītajām zālēm.</w:t>
      </w:r>
    </w:p>
    <w:p w14:paraId="42B73B21" w14:textId="77777777" w:rsidR="00B15959" w:rsidRPr="00E76799" w:rsidRDefault="0058463A" w:rsidP="00616EAA">
      <w:pPr>
        <w:pStyle w:val="ListParagraph"/>
        <w:numPr>
          <w:ilvl w:val="0"/>
          <w:numId w:val="59"/>
        </w:numPr>
        <w:spacing w:after="120"/>
        <w:rPr>
          <w:rFonts w:cs="Arial"/>
        </w:rPr>
      </w:pPr>
      <w:r w:rsidRPr="00E76799">
        <w:rPr>
          <w:rFonts w:cs="Arial"/>
        </w:rPr>
        <w:t>Ja receptē norādīts aktīvo vielu saraksts:</w:t>
      </w:r>
    </w:p>
    <w:p w14:paraId="0A643E34" w14:textId="77777777" w:rsidR="0058463A" w:rsidRPr="00E76799" w:rsidRDefault="0058463A" w:rsidP="00616EAA">
      <w:pPr>
        <w:pStyle w:val="ListParagraph"/>
        <w:numPr>
          <w:ilvl w:val="1"/>
          <w:numId w:val="59"/>
        </w:numPr>
        <w:spacing w:after="120"/>
        <w:rPr>
          <w:rFonts w:cs="Arial"/>
        </w:rPr>
      </w:pPr>
      <w:r w:rsidRPr="00E76799">
        <w:rPr>
          <w:rFonts w:cs="Arial"/>
        </w:rPr>
        <w:t>Ja ĀL izsniegšanas ziņojumā norādīts kompensējama medikamenta numurs:</w:t>
      </w:r>
    </w:p>
    <w:p w14:paraId="42B302DE" w14:textId="77777777" w:rsidR="0058463A" w:rsidRPr="00E76799" w:rsidRDefault="0058463A" w:rsidP="00616EAA">
      <w:pPr>
        <w:pStyle w:val="ListParagraph"/>
        <w:numPr>
          <w:ilvl w:val="2"/>
          <w:numId w:val="59"/>
        </w:numPr>
        <w:spacing w:after="120"/>
        <w:rPr>
          <w:rFonts w:cs="Arial"/>
        </w:rPr>
      </w:pPr>
      <w:r w:rsidRPr="00E76799">
        <w:rPr>
          <w:rFonts w:cs="Arial"/>
        </w:rPr>
        <w:t xml:space="preserve">Sistēma mēģina izgūt saistīto medikamentu no klasifikatoram „Medikamentu saraksts” (sk. Latvijas zāļu valsts aģentūras Latvijā reģistrēto medikamentu klasifikatoru aprakstu </w:t>
      </w:r>
      <w:r w:rsidR="004B30FE" w:rsidRPr="00E76799">
        <w:fldChar w:fldCharType="begin"/>
      </w:r>
      <w:r w:rsidR="004B30FE" w:rsidRPr="00E76799">
        <w:instrText xml:space="preserve"> REF KLR_MED \h  \* MERGEFORMAT </w:instrText>
      </w:r>
      <w:r w:rsidR="004B30FE" w:rsidRPr="00E76799">
        <w:fldChar w:fldCharType="separate"/>
      </w:r>
      <w:r w:rsidR="00F14A4F" w:rsidRPr="00E76799">
        <w:rPr>
          <w:rFonts w:cs="Arial"/>
        </w:rPr>
        <w:t>[13]</w:t>
      </w:r>
      <w:r w:rsidR="004B30FE" w:rsidRPr="00E76799">
        <w:fldChar w:fldCharType="end"/>
      </w:r>
      <w:r w:rsidRPr="00E76799">
        <w:rPr>
          <w:rFonts w:cs="Arial"/>
        </w:rPr>
        <w:t>).</w:t>
      </w:r>
    </w:p>
    <w:p w14:paraId="6881DE68" w14:textId="77777777" w:rsidR="0058463A" w:rsidRPr="00E76799" w:rsidRDefault="0058463A" w:rsidP="00616EAA">
      <w:pPr>
        <w:pStyle w:val="ListParagraph"/>
        <w:numPr>
          <w:ilvl w:val="2"/>
          <w:numId w:val="59"/>
        </w:numPr>
        <w:spacing w:after="120"/>
        <w:rPr>
          <w:rFonts w:cs="Arial"/>
        </w:rPr>
      </w:pPr>
      <w:r w:rsidRPr="00E76799">
        <w:rPr>
          <w:rFonts w:cs="Arial"/>
        </w:rPr>
        <w:t>Ja medikamentu izdevās atrast, tālākās pārbaudes tiek veiktas līdzīgi kā medikamenta numura gadījumā (sk. zemāk).</w:t>
      </w:r>
    </w:p>
    <w:p w14:paraId="593E1ADD" w14:textId="77777777" w:rsidR="0058463A" w:rsidRPr="00E76799" w:rsidRDefault="0058463A" w:rsidP="00616EAA">
      <w:pPr>
        <w:pStyle w:val="ListParagraph"/>
        <w:numPr>
          <w:ilvl w:val="1"/>
          <w:numId w:val="59"/>
        </w:numPr>
        <w:spacing w:after="120"/>
        <w:rPr>
          <w:rFonts w:cs="Arial"/>
        </w:rPr>
      </w:pPr>
      <w:r w:rsidRPr="00E76799">
        <w:rPr>
          <w:rFonts w:cs="Arial"/>
        </w:rPr>
        <w:t>Ja ĀL izsniegšanas ziņojumā norādīts medikamenta numurs:</w:t>
      </w:r>
    </w:p>
    <w:p w14:paraId="3E997D62" w14:textId="77777777" w:rsidR="0058463A" w:rsidRPr="00E76799" w:rsidRDefault="0058463A" w:rsidP="00616EAA">
      <w:pPr>
        <w:pStyle w:val="ListParagraph"/>
        <w:numPr>
          <w:ilvl w:val="2"/>
          <w:numId w:val="59"/>
        </w:numPr>
        <w:spacing w:after="120"/>
        <w:rPr>
          <w:rFonts w:cs="Arial"/>
        </w:rPr>
      </w:pPr>
      <w:r w:rsidRPr="00E76799">
        <w:rPr>
          <w:rFonts w:cs="Arial"/>
        </w:rPr>
        <w:t>Sistēma izgūst informāciju par medikamenta zālēm.</w:t>
      </w:r>
    </w:p>
    <w:p w14:paraId="216BDE10" w14:textId="77777777" w:rsidR="0058463A" w:rsidRPr="00E76799" w:rsidRDefault="0058463A" w:rsidP="00616EAA">
      <w:pPr>
        <w:pStyle w:val="ListParagraph"/>
        <w:numPr>
          <w:ilvl w:val="2"/>
          <w:numId w:val="59"/>
        </w:numPr>
        <w:spacing w:after="120"/>
        <w:rPr>
          <w:rFonts w:cs="Arial"/>
        </w:rPr>
      </w:pPr>
      <w:r w:rsidRPr="00E76799">
        <w:rPr>
          <w:rFonts w:cs="Arial"/>
        </w:rPr>
        <w:t>Sistēma pārbauda</w:t>
      </w:r>
      <w:r w:rsidR="002A4623" w:rsidRPr="00E76799">
        <w:rPr>
          <w:rFonts w:cs="Arial"/>
        </w:rPr>
        <w:t>, vai</w:t>
      </w:r>
      <w:r w:rsidRPr="00E76799">
        <w:rPr>
          <w:rFonts w:cs="Arial"/>
        </w:rPr>
        <w:t xml:space="preserve"> izsniegtajam medikamentam ir tādas pašas aktīvās vielas kā izrakstītajām zālēm.</w:t>
      </w:r>
    </w:p>
    <w:p w14:paraId="4232CDE6" w14:textId="77777777" w:rsidR="0058463A" w:rsidRPr="00E76799" w:rsidRDefault="0058463A" w:rsidP="00616EAA">
      <w:pPr>
        <w:pStyle w:val="ListParagraph"/>
        <w:numPr>
          <w:ilvl w:val="0"/>
          <w:numId w:val="59"/>
        </w:numPr>
        <w:spacing w:after="120"/>
        <w:rPr>
          <w:rFonts w:cs="Arial"/>
        </w:rPr>
      </w:pPr>
      <w:r w:rsidRPr="00E76799">
        <w:rPr>
          <w:rFonts w:cs="Arial"/>
        </w:rPr>
        <w:t>Ja receptē norādīta kompensējamo zāļu grupa:</w:t>
      </w:r>
    </w:p>
    <w:p w14:paraId="3211D256" w14:textId="77777777" w:rsidR="0058463A" w:rsidRPr="00E76799" w:rsidRDefault="0058463A" w:rsidP="00616EAA">
      <w:pPr>
        <w:pStyle w:val="ListParagraph"/>
        <w:numPr>
          <w:ilvl w:val="1"/>
          <w:numId w:val="59"/>
        </w:numPr>
        <w:spacing w:after="120"/>
        <w:rPr>
          <w:rFonts w:cs="Arial"/>
        </w:rPr>
      </w:pPr>
      <w:r w:rsidRPr="00E76799">
        <w:rPr>
          <w:rFonts w:cs="Arial"/>
        </w:rPr>
        <w:t>Ja ĀL izsniegšanas ziņojumā norādīts kompensējama medikamenta numurs, Sistēma pārbauda</w:t>
      </w:r>
      <w:r w:rsidR="002A4623" w:rsidRPr="00E76799">
        <w:rPr>
          <w:rFonts w:cs="Arial"/>
        </w:rPr>
        <w:t>, vai</w:t>
      </w:r>
      <w:r w:rsidRPr="00E76799">
        <w:rPr>
          <w:rFonts w:cs="Arial"/>
        </w:rPr>
        <w:t xml:space="preserve"> medikamentam ir atbilstoša kompensējamo zāļu grupa.</w:t>
      </w:r>
    </w:p>
    <w:p w14:paraId="70BF08A7" w14:textId="77777777" w:rsidR="0058463A" w:rsidRPr="00E76799" w:rsidRDefault="0058463A" w:rsidP="00616EAA">
      <w:pPr>
        <w:pStyle w:val="ListParagraph"/>
        <w:numPr>
          <w:ilvl w:val="1"/>
          <w:numId w:val="59"/>
        </w:numPr>
        <w:spacing w:after="120"/>
        <w:rPr>
          <w:rFonts w:cs="Arial"/>
        </w:rPr>
      </w:pPr>
      <w:r w:rsidRPr="00E76799">
        <w:rPr>
          <w:rFonts w:cs="Arial"/>
        </w:rPr>
        <w:t>Ja ĀL izsniegšanas ziņojumā norādīts medikamenta numurs:</w:t>
      </w:r>
    </w:p>
    <w:p w14:paraId="6BBBDF95" w14:textId="77777777" w:rsidR="0058463A" w:rsidRPr="00E76799" w:rsidRDefault="0058463A" w:rsidP="00616EAA">
      <w:pPr>
        <w:pStyle w:val="ListParagraph"/>
        <w:numPr>
          <w:ilvl w:val="2"/>
          <w:numId w:val="59"/>
        </w:numPr>
        <w:spacing w:after="120"/>
        <w:rPr>
          <w:rFonts w:cs="Arial"/>
        </w:rPr>
      </w:pPr>
      <w:r w:rsidRPr="00E76799">
        <w:rPr>
          <w:rFonts w:cs="Arial"/>
        </w:rPr>
        <w:t xml:space="preserve">Sistēma mēģina izgūt saistīto kompensējamo medikamentu no klasifikatoram „Kompensējamo zāļu saraksts” (sk. Kompensējamo zāļu sarakstu </w:t>
      </w:r>
      <w:r w:rsidR="004B30FE" w:rsidRPr="00E76799">
        <w:fldChar w:fldCharType="begin"/>
      </w:r>
      <w:r w:rsidR="004B30FE" w:rsidRPr="00E76799">
        <w:instrText xml:space="preserve"> REF KLR_KZS \h  \* MERGEFORMAT </w:instrText>
      </w:r>
      <w:r w:rsidR="004B30FE" w:rsidRPr="00E76799">
        <w:fldChar w:fldCharType="separate"/>
      </w:r>
      <w:r w:rsidR="00F14A4F" w:rsidRPr="00E76799">
        <w:rPr>
          <w:rFonts w:cs="Arial"/>
        </w:rPr>
        <w:t>[14]</w:t>
      </w:r>
      <w:r w:rsidR="004B30FE" w:rsidRPr="00E76799">
        <w:fldChar w:fldCharType="end"/>
      </w:r>
      <w:r w:rsidRPr="00E76799">
        <w:rPr>
          <w:rFonts w:cs="Arial"/>
        </w:rPr>
        <w:t>).</w:t>
      </w:r>
    </w:p>
    <w:p w14:paraId="217D4D25" w14:textId="77777777" w:rsidR="0058463A" w:rsidRPr="00E76799" w:rsidRDefault="0058463A" w:rsidP="00616EAA">
      <w:pPr>
        <w:pStyle w:val="ListParagraph"/>
        <w:numPr>
          <w:ilvl w:val="2"/>
          <w:numId w:val="59"/>
        </w:numPr>
        <w:spacing w:after="120"/>
        <w:rPr>
          <w:rFonts w:cs="Arial"/>
        </w:rPr>
      </w:pPr>
      <w:r w:rsidRPr="00E76799">
        <w:rPr>
          <w:rFonts w:cs="Arial"/>
        </w:rPr>
        <w:t>Ja kompensējamo medikamentu izdevās atrast, Sistēma pārbauda</w:t>
      </w:r>
      <w:r w:rsidR="002A4623" w:rsidRPr="00E76799">
        <w:rPr>
          <w:rFonts w:cs="Arial"/>
        </w:rPr>
        <w:t>, vai</w:t>
      </w:r>
      <w:r w:rsidRPr="00E76799">
        <w:rPr>
          <w:rFonts w:cs="Arial"/>
        </w:rPr>
        <w:t xml:space="preserve"> medikamentam ir atbilstoša kompensējamo zāļu grupa.</w:t>
      </w:r>
    </w:p>
    <w:p w14:paraId="5F053B36" w14:textId="77777777" w:rsidR="0058463A" w:rsidRPr="00E76799" w:rsidRDefault="0058463A" w:rsidP="00616EAA">
      <w:pPr>
        <w:pStyle w:val="ListParagraph"/>
        <w:numPr>
          <w:ilvl w:val="0"/>
          <w:numId w:val="59"/>
        </w:numPr>
        <w:spacing w:after="120"/>
        <w:rPr>
          <w:rFonts w:cs="Arial"/>
        </w:rPr>
      </w:pPr>
      <w:r w:rsidRPr="00E76799">
        <w:rPr>
          <w:rFonts w:cs="Arial"/>
        </w:rPr>
        <w:t>Ja receptē norādīts kompensējamā medikamenta numurs:</w:t>
      </w:r>
    </w:p>
    <w:p w14:paraId="66BD7E5A" w14:textId="77777777" w:rsidR="0058463A" w:rsidRPr="00E76799" w:rsidRDefault="0058463A" w:rsidP="00616EAA">
      <w:pPr>
        <w:pStyle w:val="ListParagraph"/>
        <w:numPr>
          <w:ilvl w:val="1"/>
          <w:numId w:val="59"/>
        </w:numPr>
        <w:spacing w:after="120"/>
        <w:rPr>
          <w:rFonts w:cs="Arial"/>
        </w:rPr>
      </w:pPr>
      <w:r w:rsidRPr="00E76799">
        <w:rPr>
          <w:rFonts w:cs="Arial"/>
        </w:rPr>
        <w:t>Ja ĀL izsniegšanas ziņojumā norādīts kompensējama medikamenta numurs, Sistēma pārbauda</w:t>
      </w:r>
      <w:r w:rsidR="002A4623" w:rsidRPr="00E76799">
        <w:rPr>
          <w:rFonts w:cs="Arial"/>
        </w:rPr>
        <w:t>, vai</w:t>
      </w:r>
      <w:r w:rsidRPr="00E76799">
        <w:rPr>
          <w:rFonts w:cs="Arial"/>
        </w:rPr>
        <w:t xml:space="preserve"> abiem medikamentam ir atbilstoša kompensējamo zāļu grupa.</w:t>
      </w:r>
    </w:p>
    <w:p w14:paraId="0EA52694" w14:textId="77777777" w:rsidR="0058463A" w:rsidRPr="00E76799" w:rsidRDefault="0058463A" w:rsidP="00616EAA">
      <w:pPr>
        <w:pStyle w:val="ListParagraph"/>
        <w:numPr>
          <w:ilvl w:val="1"/>
          <w:numId w:val="59"/>
        </w:numPr>
        <w:spacing w:after="120"/>
        <w:rPr>
          <w:rFonts w:cs="Arial"/>
        </w:rPr>
      </w:pPr>
      <w:r w:rsidRPr="00E76799">
        <w:rPr>
          <w:rFonts w:cs="Arial"/>
        </w:rPr>
        <w:t>Ja ĀL izsniegšanas ziņojumā norādīts medikamenta numurs:</w:t>
      </w:r>
    </w:p>
    <w:p w14:paraId="70C5B41C" w14:textId="77777777" w:rsidR="007B3506" w:rsidRPr="00E76799" w:rsidRDefault="007B3506" w:rsidP="00616EAA">
      <w:pPr>
        <w:pStyle w:val="ListParagraph"/>
        <w:numPr>
          <w:ilvl w:val="2"/>
          <w:numId w:val="59"/>
        </w:numPr>
        <w:spacing w:after="120"/>
        <w:rPr>
          <w:rFonts w:cs="Arial"/>
        </w:rPr>
      </w:pPr>
      <w:r w:rsidRPr="00E76799">
        <w:rPr>
          <w:rFonts w:cs="Arial"/>
        </w:rPr>
        <w:t xml:space="preserve">Sistēma mēģina izgūt saistīto izrakstīto medikamentu no klasifikatoram „Medikamentu saraksts” (sk. Latvijas zāļu valsts aģentūras Latvijā reģistrēto medikamentu klasifikatoru aprakstu </w:t>
      </w:r>
      <w:r w:rsidR="004B30FE" w:rsidRPr="00E76799">
        <w:fldChar w:fldCharType="begin"/>
      </w:r>
      <w:r w:rsidR="004B30FE" w:rsidRPr="00E76799">
        <w:instrText xml:space="preserve"> REF KLR_MED \h  \* MERGEFORMAT </w:instrText>
      </w:r>
      <w:r w:rsidR="004B30FE" w:rsidRPr="00E76799">
        <w:fldChar w:fldCharType="separate"/>
      </w:r>
      <w:r w:rsidR="00F14A4F" w:rsidRPr="00E76799">
        <w:rPr>
          <w:rFonts w:cs="Arial"/>
        </w:rPr>
        <w:t>[13]</w:t>
      </w:r>
      <w:r w:rsidR="004B30FE" w:rsidRPr="00E76799">
        <w:fldChar w:fldCharType="end"/>
      </w:r>
      <w:r w:rsidRPr="00E76799">
        <w:rPr>
          <w:rFonts w:cs="Arial"/>
        </w:rPr>
        <w:t>).</w:t>
      </w:r>
    </w:p>
    <w:p w14:paraId="6B9B86C9" w14:textId="77777777" w:rsidR="007B3506" w:rsidRPr="00E76799" w:rsidRDefault="007B3506" w:rsidP="00616EAA">
      <w:pPr>
        <w:pStyle w:val="ListParagraph"/>
        <w:numPr>
          <w:ilvl w:val="3"/>
          <w:numId w:val="59"/>
        </w:numPr>
        <w:spacing w:after="120"/>
        <w:rPr>
          <w:rFonts w:cs="Arial"/>
        </w:rPr>
      </w:pPr>
      <w:r w:rsidRPr="00E76799">
        <w:rPr>
          <w:rFonts w:cs="Arial"/>
        </w:rPr>
        <w:t>Ja izrakstīto medikamentu izdevās atrast:</w:t>
      </w:r>
    </w:p>
    <w:p w14:paraId="488ECD85" w14:textId="77777777" w:rsidR="007B3506" w:rsidRPr="00E76799" w:rsidRDefault="007B3506" w:rsidP="00616EAA">
      <w:pPr>
        <w:pStyle w:val="ListParagraph"/>
        <w:numPr>
          <w:ilvl w:val="4"/>
          <w:numId w:val="59"/>
        </w:numPr>
        <w:spacing w:after="120"/>
        <w:rPr>
          <w:rFonts w:cs="Arial"/>
        </w:rPr>
      </w:pPr>
      <w:r w:rsidRPr="00E76799">
        <w:rPr>
          <w:rFonts w:cs="Arial"/>
        </w:rPr>
        <w:t>Sistēma izgūst informāciju par abu medikamentu zālēm.</w:t>
      </w:r>
    </w:p>
    <w:p w14:paraId="296F54F0" w14:textId="77777777" w:rsidR="007B3506" w:rsidRPr="00E76799" w:rsidRDefault="007B3506" w:rsidP="00616EAA">
      <w:pPr>
        <w:pStyle w:val="ListParagraph"/>
        <w:numPr>
          <w:ilvl w:val="4"/>
          <w:numId w:val="59"/>
        </w:numPr>
        <w:spacing w:after="120"/>
        <w:rPr>
          <w:rFonts w:cs="Arial"/>
        </w:rPr>
      </w:pPr>
      <w:r w:rsidRPr="00E76799">
        <w:rPr>
          <w:rFonts w:cs="Arial"/>
        </w:rPr>
        <w:t>Sistēma pārbauda</w:t>
      </w:r>
      <w:r w:rsidR="002A4623" w:rsidRPr="00E76799">
        <w:rPr>
          <w:rFonts w:cs="Arial"/>
        </w:rPr>
        <w:t>, vai</w:t>
      </w:r>
      <w:r w:rsidRPr="00E76799">
        <w:rPr>
          <w:rFonts w:cs="Arial"/>
        </w:rPr>
        <w:t xml:space="preserve"> izsniegtajam medikamentam ir tādas pašas aktīvās vielas kā izrakstītajam.</w:t>
      </w:r>
    </w:p>
    <w:p w14:paraId="2F1A4B10" w14:textId="77777777" w:rsidR="007B3506" w:rsidRPr="00E76799" w:rsidRDefault="007B3506" w:rsidP="00616EAA">
      <w:pPr>
        <w:pStyle w:val="ListParagraph"/>
        <w:numPr>
          <w:ilvl w:val="4"/>
          <w:numId w:val="59"/>
        </w:numPr>
        <w:spacing w:after="120"/>
        <w:rPr>
          <w:rFonts w:cs="Arial"/>
        </w:rPr>
      </w:pPr>
      <w:r w:rsidRPr="00E76799">
        <w:rPr>
          <w:rFonts w:cs="Arial"/>
        </w:rPr>
        <w:t>Ja klasifikatoros pieejama strukturēta informācija par zāļu stiprumu:</w:t>
      </w:r>
    </w:p>
    <w:p w14:paraId="1EBE706B" w14:textId="77777777" w:rsidR="007B3506" w:rsidRPr="00E76799" w:rsidRDefault="007B3506" w:rsidP="00616EAA">
      <w:pPr>
        <w:pStyle w:val="ListParagraph"/>
        <w:numPr>
          <w:ilvl w:val="5"/>
          <w:numId w:val="59"/>
        </w:numPr>
        <w:spacing w:after="120"/>
        <w:rPr>
          <w:rFonts w:cs="Arial"/>
        </w:rPr>
      </w:pPr>
      <w:r w:rsidRPr="00E76799">
        <w:rPr>
          <w:rFonts w:cs="Arial"/>
        </w:rPr>
        <w:t>Sistēma pārbauda</w:t>
      </w:r>
      <w:r w:rsidR="002A4623" w:rsidRPr="00E76799">
        <w:rPr>
          <w:rFonts w:cs="Arial"/>
        </w:rPr>
        <w:t>, vai</w:t>
      </w:r>
      <w:r w:rsidRPr="00E76799">
        <w:rPr>
          <w:rFonts w:cs="Arial"/>
        </w:rPr>
        <w:t xml:space="preserve"> izsniegtā medikamenta stiprums nav lielāks par izrakstītā medikamenta stiprumu.</w:t>
      </w:r>
    </w:p>
    <w:p w14:paraId="0AEB76EA" w14:textId="77777777" w:rsidR="007B3506" w:rsidRPr="00E76799" w:rsidRDefault="007B3506" w:rsidP="00616EAA">
      <w:pPr>
        <w:pStyle w:val="ListParagraph"/>
        <w:numPr>
          <w:ilvl w:val="5"/>
          <w:numId w:val="59"/>
        </w:numPr>
        <w:spacing w:after="120"/>
        <w:rPr>
          <w:rFonts w:cs="Arial"/>
        </w:rPr>
      </w:pPr>
      <w:r w:rsidRPr="00E76799">
        <w:rPr>
          <w:rFonts w:cs="Arial"/>
        </w:rPr>
        <w:t>Ja izsniegtajam medikamentam ir vairākas aktīvās vielas, Sistēma pārbauda</w:t>
      </w:r>
      <w:r w:rsidR="002A4623" w:rsidRPr="00E76799">
        <w:rPr>
          <w:rFonts w:cs="Arial"/>
        </w:rPr>
        <w:t>, vai</w:t>
      </w:r>
      <w:r w:rsidRPr="00E76799">
        <w:rPr>
          <w:rFonts w:cs="Arial"/>
        </w:rPr>
        <w:t xml:space="preserve"> izsniegtajam medikamentam ir tāda pati aktīvo vielu stiprumu proporcija kā izrakstītajam.</w:t>
      </w:r>
    </w:p>
    <w:p w14:paraId="063DB1C6" w14:textId="77777777" w:rsidR="006F413D" w:rsidRPr="00E76799" w:rsidRDefault="006F413D" w:rsidP="00216059">
      <w:pPr>
        <w:spacing w:before="120"/>
        <w:rPr>
          <w:rFonts w:cs="Arial"/>
          <w:b/>
        </w:rPr>
      </w:pPr>
      <w:r w:rsidRPr="00E76799">
        <w:rPr>
          <w:rFonts w:cs="Arial"/>
          <w:b/>
        </w:rPr>
        <w:t>Piezīmes:</w:t>
      </w:r>
    </w:p>
    <w:p w14:paraId="07D9A657" w14:textId="77777777" w:rsidR="006F413D" w:rsidRPr="00E76799" w:rsidRDefault="006F413D" w:rsidP="00216059">
      <w:pPr>
        <w:pStyle w:val="BodyText"/>
      </w:pPr>
      <w:r w:rsidRPr="00E76799">
        <w:t xml:space="preserve">Informācija par farmaceitu un aptieku tiek ņemta no IP IS izsniegtā drošības talona un dokumenta iesūtītāja datiem (sk. prasību </w:t>
      </w:r>
      <w:r w:rsidR="004B30FE" w:rsidRPr="00E76799">
        <w:fldChar w:fldCharType="begin"/>
      </w:r>
      <w:r w:rsidR="004B30FE" w:rsidRPr="00E76799">
        <w:instrText xml:space="preserve"> REF SEC005 \h  \* MERGEFORMAT </w:instrText>
      </w:r>
      <w:r w:rsidR="004B30FE" w:rsidRPr="00E76799">
        <w:fldChar w:fldCharType="separate"/>
      </w:r>
      <w:r w:rsidR="00F14A4F" w:rsidRPr="00F14A4F">
        <w:t>SEC005</w:t>
      </w:r>
      <w:r w:rsidR="004B30FE" w:rsidRPr="00E76799">
        <w:fldChar w:fldCharType="end"/>
      </w:r>
      <w:r w:rsidRPr="00E76799">
        <w:t>).</w:t>
      </w:r>
    </w:p>
    <w:p w14:paraId="43CF0DEE" w14:textId="77777777" w:rsidR="006F413D" w:rsidRPr="00E76799" w:rsidRDefault="00216059" w:rsidP="00216059">
      <w:pPr>
        <w:rPr>
          <w:rFonts w:cs="Arial"/>
          <w:b/>
        </w:rPr>
      </w:pPr>
      <w:r w:rsidRPr="00E76799">
        <w:rPr>
          <w:rFonts w:cs="Arial"/>
          <w:b/>
        </w:rPr>
        <w:t>Validācijas:</w:t>
      </w:r>
    </w:p>
    <w:p w14:paraId="79563162" w14:textId="412DF9A7" w:rsidR="006F413D" w:rsidRPr="00E76799" w:rsidRDefault="0044443D" w:rsidP="009B2113">
      <w:pPr>
        <w:pStyle w:val="Tabulasnosaukums"/>
        <w:rPr>
          <w:rFonts w:cs="Arial"/>
        </w:rPr>
      </w:pPr>
      <w:r w:rsidRPr="00E76799">
        <w:rPr>
          <w:rFonts w:cs="Arial"/>
        </w:rPr>
        <w:fldChar w:fldCharType="begin"/>
      </w:r>
      <w:r w:rsidR="006F413D" w:rsidRPr="00E76799">
        <w:rPr>
          <w:rFonts w:cs="Arial"/>
        </w:rPr>
        <w:instrText xml:space="preserve"> SEQ Tabula \# "0.tabula. " </w:instrText>
      </w:r>
      <w:r w:rsidRPr="00E76799">
        <w:rPr>
          <w:rFonts w:cs="Arial"/>
        </w:rPr>
        <w:fldChar w:fldCharType="separate"/>
      </w:r>
      <w:bookmarkStart w:id="1368" w:name="_Toc423971881"/>
      <w:bookmarkStart w:id="1369" w:name="_Toc476848203"/>
      <w:r w:rsidR="00F14A4F">
        <w:rPr>
          <w:rFonts w:cs="Arial"/>
          <w:noProof/>
        </w:rPr>
        <w:t>74.</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6F413D"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Pārbaudīt ĀL izsniegšanu</w:t>
      </w:r>
      <w:r w:rsidRPr="00E76799">
        <w:rPr>
          <w:rFonts w:cs="Arial"/>
        </w:rPr>
        <w:fldChar w:fldCharType="end"/>
      </w:r>
      <w:r w:rsidR="006F413D" w:rsidRPr="00E76799">
        <w:rPr>
          <w:rFonts w:cs="Arial"/>
        </w:rPr>
        <w:t>” validācijas</w:t>
      </w:r>
      <w:bookmarkEnd w:id="1368"/>
      <w:bookmarkEnd w:id="1369"/>
    </w:p>
    <w:tbl>
      <w:tblPr>
        <w:tblStyle w:val="TableGrid"/>
        <w:tblW w:w="8614" w:type="dxa"/>
        <w:tblLook w:val="04A0" w:firstRow="1" w:lastRow="0" w:firstColumn="1" w:lastColumn="0" w:noHBand="0" w:noVBand="1"/>
      </w:tblPr>
      <w:tblGrid>
        <w:gridCol w:w="7141"/>
        <w:gridCol w:w="1473"/>
      </w:tblGrid>
      <w:tr w:rsidR="006F413D" w:rsidRPr="00E76799" w14:paraId="2AD4A5D0" w14:textId="77777777" w:rsidTr="00551D7F">
        <w:trPr>
          <w:trHeight w:val="397"/>
          <w:tblHeader/>
        </w:trPr>
        <w:tc>
          <w:tcPr>
            <w:tcW w:w="7141" w:type="dxa"/>
            <w:tcBorders>
              <w:bottom w:val="single" w:sz="12" w:space="0" w:color="000000"/>
            </w:tcBorders>
            <w:shd w:val="clear" w:color="auto" w:fill="F2F2F2"/>
            <w:vAlign w:val="center"/>
          </w:tcPr>
          <w:p w14:paraId="7AB17934" w14:textId="77777777" w:rsidR="006F413D" w:rsidRPr="00E76799" w:rsidRDefault="006F413D" w:rsidP="00216059">
            <w:pPr>
              <w:pStyle w:val="Tabulasvirsraksts"/>
              <w:rPr>
                <w:i/>
                <w:color w:val="0070C0"/>
                <w:lang w:val="lv-LV"/>
              </w:rPr>
            </w:pPr>
            <w:r w:rsidRPr="00E76799">
              <w:rPr>
                <w:lang w:val="lv-LV"/>
              </w:rPr>
              <w:t>Validācija</w:t>
            </w:r>
          </w:p>
        </w:tc>
        <w:tc>
          <w:tcPr>
            <w:tcW w:w="1473" w:type="dxa"/>
            <w:tcBorders>
              <w:bottom w:val="single" w:sz="12" w:space="0" w:color="000000"/>
            </w:tcBorders>
            <w:shd w:val="clear" w:color="auto" w:fill="F2F2F2"/>
            <w:vAlign w:val="center"/>
          </w:tcPr>
          <w:p w14:paraId="0583C2CB" w14:textId="77777777" w:rsidR="006F413D" w:rsidRPr="00E76799" w:rsidRDefault="006F413D" w:rsidP="00216059">
            <w:pPr>
              <w:pStyle w:val="Tabulasvirsraksts"/>
              <w:rPr>
                <w:lang w:val="lv-LV"/>
              </w:rPr>
            </w:pPr>
            <w:r w:rsidRPr="00E76799">
              <w:rPr>
                <w:lang w:val="lv-LV"/>
              </w:rPr>
              <w:t>Rezultāts</w:t>
            </w:r>
          </w:p>
        </w:tc>
      </w:tr>
      <w:tr w:rsidR="006F413D" w:rsidRPr="00E76799" w14:paraId="641863C7" w14:textId="77777777" w:rsidTr="00551D7F">
        <w:trPr>
          <w:cantSplit/>
        </w:trPr>
        <w:tc>
          <w:tcPr>
            <w:tcW w:w="7141" w:type="dxa"/>
            <w:tcBorders>
              <w:bottom w:val="single" w:sz="4" w:space="0" w:color="000000"/>
            </w:tcBorders>
          </w:tcPr>
          <w:p w14:paraId="3AE9DBA7" w14:textId="77777777" w:rsidR="006F413D" w:rsidRPr="00E76799" w:rsidRDefault="006F413D" w:rsidP="00216059">
            <w:pPr>
              <w:pStyle w:val="Tabulasteksts"/>
              <w:rPr>
                <w:lang w:val="lv-LV"/>
              </w:rPr>
            </w:pPr>
            <w:r w:rsidRPr="00E76799">
              <w:rPr>
                <w:lang w:val="lv-LV"/>
              </w:rPr>
              <w:t>Nav norādīti visi obligātie atribūti.</w:t>
            </w:r>
          </w:p>
        </w:tc>
        <w:tc>
          <w:tcPr>
            <w:tcW w:w="1473" w:type="dxa"/>
            <w:tcBorders>
              <w:bottom w:val="single" w:sz="4" w:space="0" w:color="000000"/>
            </w:tcBorders>
          </w:tcPr>
          <w:p w14:paraId="389C6D43" w14:textId="77777777" w:rsidR="006F413D" w:rsidRPr="00E76799" w:rsidRDefault="006F413D" w:rsidP="00216059">
            <w:pPr>
              <w:pStyle w:val="Tabulasteksts"/>
              <w:rPr>
                <w:lang w:val="lv-LV"/>
              </w:rPr>
            </w:pPr>
            <w:r w:rsidRPr="00E76799">
              <w:rPr>
                <w:lang w:val="lv-LV"/>
              </w:rPr>
              <w:t>Kļūda</w:t>
            </w:r>
          </w:p>
        </w:tc>
      </w:tr>
      <w:tr w:rsidR="006F413D" w:rsidRPr="00E76799" w14:paraId="634F68C2" w14:textId="77777777" w:rsidTr="00551D7F">
        <w:trPr>
          <w:cantSplit/>
        </w:trPr>
        <w:tc>
          <w:tcPr>
            <w:tcW w:w="7141" w:type="dxa"/>
          </w:tcPr>
          <w:p w14:paraId="16B8AB3A" w14:textId="77777777" w:rsidR="006F413D" w:rsidRPr="00E76799" w:rsidRDefault="006F413D" w:rsidP="00216059">
            <w:pPr>
              <w:pStyle w:val="Tabulasteksts"/>
              <w:rPr>
                <w:lang w:val="lv-LV"/>
              </w:rPr>
            </w:pPr>
            <w:r w:rsidRPr="00E76799">
              <w:rPr>
                <w:lang w:val="lv-LV"/>
              </w:rPr>
              <w:t>Klasificētie atribūti nav atrodami klasifikatoros.</w:t>
            </w:r>
          </w:p>
        </w:tc>
        <w:tc>
          <w:tcPr>
            <w:tcW w:w="1473" w:type="dxa"/>
          </w:tcPr>
          <w:p w14:paraId="458D930E" w14:textId="77777777" w:rsidR="006F413D" w:rsidRPr="00E76799" w:rsidRDefault="006F413D" w:rsidP="00216059">
            <w:pPr>
              <w:pStyle w:val="Tabulasteksts"/>
              <w:rPr>
                <w:lang w:val="lv-LV"/>
              </w:rPr>
            </w:pPr>
            <w:r w:rsidRPr="00E76799">
              <w:rPr>
                <w:lang w:val="lv-LV"/>
              </w:rPr>
              <w:t>Kļūda</w:t>
            </w:r>
          </w:p>
        </w:tc>
      </w:tr>
      <w:tr w:rsidR="006F413D" w:rsidRPr="00E76799" w14:paraId="0C582D75" w14:textId="77777777" w:rsidTr="00551D7F">
        <w:trPr>
          <w:cantSplit/>
        </w:trPr>
        <w:tc>
          <w:tcPr>
            <w:tcW w:w="7141" w:type="dxa"/>
          </w:tcPr>
          <w:p w14:paraId="7872D129" w14:textId="77777777" w:rsidR="006F413D" w:rsidRPr="00E76799" w:rsidRDefault="006F413D" w:rsidP="00216059">
            <w:pPr>
              <w:pStyle w:val="Tabulasteksts"/>
              <w:rPr>
                <w:lang w:val="lv-LV"/>
              </w:rPr>
            </w:pPr>
            <w:r w:rsidRPr="00E76799">
              <w:rPr>
                <w:lang w:val="lv-LV"/>
              </w:rPr>
              <w:t>E</w:t>
            </w:r>
            <w:r w:rsidRPr="00E76799">
              <w:rPr>
                <w:lang w:val="lv-LV"/>
              </w:rPr>
              <w:noBreakHyphen/>
              <w:t>receptes identifikators nav korekts vai sistēmā nav atrodama recepte ar šādu identifikatoru.</w:t>
            </w:r>
          </w:p>
        </w:tc>
        <w:tc>
          <w:tcPr>
            <w:tcW w:w="1473" w:type="dxa"/>
          </w:tcPr>
          <w:p w14:paraId="67CF074E" w14:textId="77777777" w:rsidR="006F413D" w:rsidRPr="00E76799" w:rsidRDefault="006F413D" w:rsidP="00216059">
            <w:pPr>
              <w:pStyle w:val="Tabulasteksts"/>
              <w:rPr>
                <w:lang w:val="lv-LV"/>
              </w:rPr>
            </w:pPr>
            <w:r w:rsidRPr="00E76799">
              <w:rPr>
                <w:lang w:val="lv-LV"/>
              </w:rPr>
              <w:t>Kļūda</w:t>
            </w:r>
          </w:p>
        </w:tc>
      </w:tr>
      <w:tr w:rsidR="006F413D" w:rsidRPr="00E76799" w14:paraId="211D4F2D" w14:textId="77777777" w:rsidTr="00551D7F">
        <w:trPr>
          <w:cantSplit/>
        </w:trPr>
        <w:tc>
          <w:tcPr>
            <w:tcW w:w="7141" w:type="dxa"/>
          </w:tcPr>
          <w:p w14:paraId="2DD4871F" w14:textId="77777777" w:rsidR="006F413D" w:rsidRPr="00E76799" w:rsidRDefault="006F413D" w:rsidP="00216059">
            <w:pPr>
              <w:pStyle w:val="Tabulasteksts"/>
              <w:rPr>
                <w:lang w:val="lv-LV"/>
              </w:rPr>
            </w:pPr>
            <w:r w:rsidRPr="00E76799">
              <w:rPr>
                <w:lang w:val="lv-LV"/>
              </w:rPr>
              <w:t>Norādītais transakcijas identifikators nav korekts.</w:t>
            </w:r>
          </w:p>
        </w:tc>
        <w:tc>
          <w:tcPr>
            <w:tcW w:w="1473" w:type="dxa"/>
          </w:tcPr>
          <w:p w14:paraId="4D506AC8" w14:textId="77777777" w:rsidR="006F413D" w:rsidRPr="00E76799" w:rsidRDefault="006F413D" w:rsidP="00216059">
            <w:pPr>
              <w:pStyle w:val="Tabulasteksts"/>
              <w:rPr>
                <w:lang w:val="lv-LV"/>
              </w:rPr>
            </w:pPr>
            <w:r w:rsidRPr="00E76799">
              <w:rPr>
                <w:lang w:val="lv-LV"/>
              </w:rPr>
              <w:t>Kļūda</w:t>
            </w:r>
          </w:p>
        </w:tc>
      </w:tr>
      <w:tr w:rsidR="006F413D" w:rsidRPr="00E76799" w14:paraId="1445DBD6" w14:textId="77777777" w:rsidTr="00551D7F">
        <w:trPr>
          <w:cantSplit/>
        </w:trPr>
        <w:tc>
          <w:tcPr>
            <w:tcW w:w="7141" w:type="dxa"/>
          </w:tcPr>
          <w:p w14:paraId="7C7346FD" w14:textId="77777777" w:rsidR="006F413D" w:rsidRPr="00E76799" w:rsidRDefault="006F413D" w:rsidP="00216059">
            <w:pPr>
              <w:pStyle w:val="Tabulasteksts"/>
              <w:rPr>
                <w:lang w:val="lv-LV"/>
              </w:rPr>
            </w:pPr>
            <w:r w:rsidRPr="00E76799">
              <w:rPr>
                <w:lang w:val="lv-LV"/>
              </w:rPr>
              <w:t>Transakcijas identifikators tika izsniegts citai aptiekai.</w:t>
            </w:r>
          </w:p>
        </w:tc>
        <w:tc>
          <w:tcPr>
            <w:tcW w:w="1473" w:type="dxa"/>
          </w:tcPr>
          <w:p w14:paraId="6D774959" w14:textId="77777777" w:rsidR="006F413D" w:rsidRPr="00E76799" w:rsidRDefault="006F413D" w:rsidP="00216059">
            <w:pPr>
              <w:pStyle w:val="Tabulasteksts"/>
              <w:rPr>
                <w:lang w:val="lv-LV"/>
              </w:rPr>
            </w:pPr>
            <w:r w:rsidRPr="00E76799">
              <w:rPr>
                <w:lang w:val="lv-LV"/>
              </w:rPr>
              <w:t>Kļūda</w:t>
            </w:r>
          </w:p>
        </w:tc>
      </w:tr>
      <w:tr w:rsidR="006F413D" w:rsidRPr="00E76799" w14:paraId="287037FB" w14:textId="77777777" w:rsidTr="00551D7F">
        <w:trPr>
          <w:cantSplit/>
        </w:trPr>
        <w:tc>
          <w:tcPr>
            <w:tcW w:w="7141" w:type="dxa"/>
          </w:tcPr>
          <w:p w14:paraId="570F67FF" w14:textId="77777777" w:rsidR="006F413D" w:rsidRPr="00E76799" w:rsidRDefault="006F413D" w:rsidP="00216059">
            <w:pPr>
              <w:pStyle w:val="Tabulasteksts"/>
              <w:rPr>
                <w:lang w:val="lv-LV"/>
              </w:rPr>
            </w:pPr>
            <w:r w:rsidRPr="00E76799">
              <w:rPr>
                <w:lang w:val="lv-LV"/>
              </w:rPr>
              <w:t>Norādītais ĀL izsniegšanas datums nav korekts (neeksistējošs datums, nākotnē, pārāk sen pagātnē)</w:t>
            </w:r>
          </w:p>
        </w:tc>
        <w:tc>
          <w:tcPr>
            <w:tcW w:w="1473" w:type="dxa"/>
          </w:tcPr>
          <w:p w14:paraId="051597E1" w14:textId="77777777" w:rsidR="006F413D" w:rsidRPr="00E76799" w:rsidRDefault="006F413D" w:rsidP="00216059">
            <w:pPr>
              <w:pStyle w:val="Tabulasteksts"/>
              <w:rPr>
                <w:lang w:val="lv-LV"/>
              </w:rPr>
            </w:pPr>
            <w:r w:rsidRPr="00E76799">
              <w:rPr>
                <w:lang w:val="lv-LV"/>
              </w:rPr>
              <w:t>Kļūda</w:t>
            </w:r>
          </w:p>
        </w:tc>
      </w:tr>
      <w:tr w:rsidR="00D44119" w:rsidRPr="00E76799" w14:paraId="57EB0C39" w14:textId="77777777" w:rsidTr="00551D7F">
        <w:trPr>
          <w:cantSplit/>
        </w:trPr>
        <w:tc>
          <w:tcPr>
            <w:tcW w:w="7141" w:type="dxa"/>
          </w:tcPr>
          <w:p w14:paraId="74205639" w14:textId="77777777" w:rsidR="00D44119" w:rsidRPr="00E76799" w:rsidRDefault="00D44119" w:rsidP="00216059">
            <w:pPr>
              <w:pStyle w:val="Tabulasteksts"/>
              <w:rPr>
                <w:lang w:val="lv-LV"/>
              </w:rPr>
            </w:pPr>
            <w:r w:rsidRPr="00E76799">
              <w:rPr>
                <w:lang w:val="lv-LV"/>
              </w:rPr>
              <w:t>Sistēma nevar aprēķināt kopējo izsniegto ĀL da</w:t>
            </w:r>
            <w:r w:rsidR="00554BE7" w:rsidRPr="00E76799">
              <w:rPr>
                <w:lang w:val="lv-LV"/>
              </w:rPr>
              <w:t>u</w:t>
            </w:r>
            <w:r w:rsidRPr="00E76799">
              <w:rPr>
                <w:lang w:val="lv-LV"/>
              </w:rPr>
              <w:t>dz</w:t>
            </w:r>
            <w:r w:rsidR="00554BE7" w:rsidRPr="00E76799">
              <w:rPr>
                <w:lang w:val="lv-LV"/>
              </w:rPr>
              <w:t>u</w:t>
            </w:r>
            <w:r w:rsidRPr="00E76799">
              <w:rPr>
                <w:lang w:val="lv-LV"/>
              </w:rPr>
              <w:t>mu.</w:t>
            </w:r>
          </w:p>
        </w:tc>
        <w:tc>
          <w:tcPr>
            <w:tcW w:w="1473" w:type="dxa"/>
          </w:tcPr>
          <w:p w14:paraId="1798B1D6" w14:textId="77777777" w:rsidR="00D44119" w:rsidRPr="00E76799" w:rsidRDefault="00D44119" w:rsidP="00216059">
            <w:pPr>
              <w:pStyle w:val="Tabulasteksts"/>
              <w:rPr>
                <w:lang w:val="lv-LV"/>
              </w:rPr>
            </w:pPr>
            <w:r w:rsidRPr="00E76799">
              <w:rPr>
                <w:lang w:val="lv-LV"/>
              </w:rPr>
              <w:t>Brīdinājums</w:t>
            </w:r>
          </w:p>
        </w:tc>
      </w:tr>
      <w:tr w:rsidR="00D44119" w:rsidRPr="00E76799" w14:paraId="504F468C" w14:textId="77777777" w:rsidTr="00551D7F">
        <w:trPr>
          <w:cantSplit/>
        </w:trPr>
        <w:tc>
          <w:tcPr>
            <w:tcW w:w="7141" w:type="dxa"/>
          </w:tcPr>
          <w:p w14:paraId="6F40CA5C" w14:textId="77777777" w:rsidR="00D44119" w:rsidRPr="00E76799" w:rsidRDefault="00D44119" w:rsidP="00216059">
            <w:pPr>
              <w:pStyle w:val="Tabulasteksts"/>
              <w:rPr>
                <w:lang w:val="lv-LV"/>
              </w:rPr>
            </w:pPr>
            <w:r w:rsidRPr="00E76799">
              <w:rPr>
                <w:lang w:val="lv-LV"/>
              </w:rPr>
              <w:t>Kopējais izsniegtais ĀL daudzums pārsniedz receptē izrakstīto ĀL daudzumu.</w:t>
            </w:r>
          </w:p>
        </w:tc>
        <w:tc>
          <w:tcPr>
            <w:tcW w:w="1473" w:type="dxa"/>
          </w:tcPr>
          <w:p w14:paraId="23A01B97" w14:textId="77777777" w:rsidR="00D44119" w:rsidRPr="00E76799" w:rsidRDefault="00D44119" w:rsidP="00216059">
            <w:pPr>
              <w:pStyle w:val="Tabulasteksts"/>
              <w:rPr>
                <w:lang w:val="lv-LV"/>
              </w:rPr>
            </w:pPr>
            <w:r w:rsidRPr="00E76799">
              <w:rPr>
                <w:lang w:val="lv-LV"/>
              </w:rPr>
              <w:t>Brīdinājums</w:t>
            </w:r>
          </w:p>
        </w:tc>
      </w:tr>
      <w:tr w:rsidR="007B57D0" w:rsidRPr="00E76799" w14:paraId="647D938F" w14:textId="77777777" w:rsidTr="00551D7F">
        <w:trPr>
          <w:cantSplit/>
        </w:trPr>
        <w:tc>
          <w:tcPr>
            <w:tcW w:w="7141" w:type="dxa"/>
          </w:tcPr>
          <w:p w14:paraId="0C5248C5" w14:textId="77777777" w:rsidR="007B57D0" w:rsidRPr="00E76799" w:rsidRDefault="007B57D0" w:rsidP="00216059">
            <w:pPr>
              <w:pStyle w:val="Tabulasteksts"/>
              <w:rPr>
                <w:lang w:val="lv-LV"/>
              </w:rPr>
            </w:pPr>
            <w:r w:rsidRPr="00E76799">
              <w:rPr>
                <w:lang w:val="lv-LV"/>
              </w:rPr>
              <w:t>Izsniegtais ĀL neatbilst izrakstītajam ĀL.</w:t>
            </w:r>
          </w:p>
        </w:tc>
        <w:tc>
          <w:tcPr>
            <w:tcW w:w="1473" w:type="dxa"/>
          </w:tcPr>
          <w:p w14:paraId="4BBE7439" w14:textId="77777777" w:rsidR="007B57D0" w:rsidRPr="00E76799" w:rsidRDefault="007B57D0" w:rsidP="00216059">
            <w:pPr>
              <w:pStyle w:val="Tabulasteksts"/>
              <w:rPr>
                <w:lang w:val="lv-LV"/>
              </w:rPr>
            </w:pPr>
            <w:r w:rsidRPr="00E76799">
              <w:rPr>
                <w:lang w:val="lv-LV"/>
              </w:rPr>
              <w:t>Brīdinājums</w:t>
            </w:r>
          </w:p>
        </w:tc>
      </w:tr>
    </w:tbl>
    <w:p w14:paraId="4092C185" w14:textId="77777777" w:rsidR="006F413D" w:rsidRPr="00E76799" w:rsidRDefault="006F413D" w:rsidP="006F413D">
      <w:pPr>
        <w:keepNext/>
        <w:spacing w:before="120"/>
        <w:rPr>
          <w:rFonts w:cs="Arial"/>
          <w:b/>
        </w:rPr>
      </w:pPr>
      <w:r w:rsidRPr="00E76799">
        <w:rPr>
          <w:rFonts w:cs="Arial"/>
          <w:b/>
        </w:rPr>
        <w:t>Izejas dati:</w:t>
      </w:r>
    </w:p>
    <w:p w14:paraId="5916ECB9" w14:textId="7B89225C" w:rsidR="006F413D" w:rsidRPr="00E76799" w:rsidRDefault="0044443D" w:rsidP="009B2113">
      <w:pPr>
        <w:pStyle w:val="Tabulasnosaukums"/>
        <w:rPr>
          <w:rFonts w:cs="Arial"/>
        </w:rPr>
      </w:pPr>
      <w:r w:rsidRPr="00E76799">
        <w:rPr>
          <w:rFonts w:cs="Arial"/>
        </w:rPr>
        <w:fldChar w:fldCharType="begin"/>
      </w:r>
      <w:r w:rsidR="006F413D" w:rsidRPr="00E76799">
        <w:rPr>
          <w:rFonts w:cs="Arial"/>
        </w:rPr>
        <w:instrText xml:space="preserve"> SEQ Tabula \# "0.tabula. " </w:instrText>
      </w:r>
      <w:r w:rsidRPr="00E76799">
        <w:rPr>
          <w:rFonts w:cs="Arial"/>
        </w:rPr>
        <w:fldChar w:fldCharType="separate"/>
      </w:r>
      <w:bookmarkStart w:id="1370" w:name="_Toc423971882"/>
      <w:bookmarkStart w:id="1371" w:name="_Toc476848204"/>
      <w:r w:rsidR="00F14A4F">
        <w:rPr>
          <w:rFonts w:cs="Arial"/>
          <w:noProof/>
        </w:rPr>
        <w:t>75.</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6F413D" w:rsidRPr="00E76799">
        <w:rPr>
          <w:rFonts w:cs="Arial"/>
        </w:rPr>
        <w:t>Funkcijas „</w:t>
      </w:r>
      <w:r w:rsidRPr="00E76799">
        <w:rPr>
          <w:rFonts w:cs="Arial"/>
        </w:rPr>
        <w:fldChar w:fldCharType="begin"/>
      </w:r>
      <w:r w:rsidR="00141829" w:rsidRPr="00E76799">
        <w:rPr>
          <w:rFonts w:cs="Arial"/>
        </w:rPr>
        <w:instrText xml:space="preserve"> STYLEREF "Heading 4" </w:instrText>
      </w:r>
      <w:r w:rsidRPr="00E76799">
        <w:rPr>
          <w:rFonts w:cs="Arial"/>
        </w:rPr>
        <w:fldChar w:fldCharType="separate"/>
      </w:r>
      <w:r w:rsidR="00F14A4F">
        <w:rPr>
          <w:rFonts w:cs="Arial"/>
          <w:noProof/>
        </w:rPr>
        <w:t>Pārbaudīt ĀL izsniegšanu</w:t>
      </w:r>
      <w:r w:rsidRPr="00E76799">
        <w:rPr>
          <w:rFonts w:cs="Arial"/>
        </w:rPr>
        <w:fldChar w:fldCharType="end"/>
      </w:r>
      <w:r w:rsidR="006F413D" w:rsidRPr="00E76799">
        <w:rPr>
          <w:rFonts w:cs="Arial"/>
        </w:rPr>
        <w:t>” izejas dati</w:t>
      </w:r>
      <w:bookmarkEnd w:id="1370"/>
      <w:bookmarkEnd w:id="1371"/>
    </w:p>
    <w:tbl>
      <w:tblPr>
        <w:tblStyle w:val="TableGrid"/>
        <w:tblW w:w="8615" w:type="dxa"/>
        <w:tblLook w:val="04A0" w:firstRow="1" w:lastRow="0" w:firstColumn="1" w:lastColumn="0" w:noHBand="0" w:noVBand="1"/>
      </w:tblPr>
      <w:tblGrid>
        <w:gridCol w:w="1951"/>
        <w:gridCol w:w="1276"/>
        <w:gridCol w:w="5388"/>
      </w:tblGrid>
      <w:tr w:rsidR="006F413D" w:rsidRPr="00E76799" w14:paraId="28AD74B3" w14:textId="77777777" w:rsidTr="00551D7F">
        <w:trPr>
          <w:trHeight w:val="397"/>
          <w:tblHeader/>
        </w:trPr>
        <w:tc>
          <w:tcPr>
            <w:tcW w:w="1951" w:type="dxa"/>
            <w:tcBorders>
              <w:bottom w:val="single" w:sz="12" w:space="0" w:color="000000"/>
            </w:tcBorders>
            <w:shd w:val="clear" w:color="auto" w:fill="F2F2F2"/>
            <w:vAlign w:val="center"/>
          </w:tcPr>
          <w:p w14:paraId="5F845424" w14:textId="77777777" w:rsidR="006F413D" w:rsidRPr="00E76799" w:rsidRDefault="006F413D" w:rsidP="0018444E">
            <w:pPr>
              <w:pStyle w:val="Tabulasvirsraksts"/>
              <w:rPr>
                <w:i/>
                <w:color w:val="0070C0"/>
                <w:lang w:val="lv-LV"/>
              </w:rPr>
            </w:pPr>
            <w:r w:rsidRPr="00E76799">
              <w:rPr>
                <w:lang w:val="lv-LV"/>
              </w:rPr>
              <w:t>Atribūts</w:t>
            </w:r>
          </w:p>
        </w:tc>
        <w:tc>
          <w:tcPr>
            <w:tcW w:w="1276" w:type="dxa"/>
            <w:tcBorders>
              <w:bottom w:val="single" w:sz="12" w:space="0" w:color="000000"/>
            </w:tcBorders>
            <w:shd w:val="clear" w:color="auto" w:fill="F2F2F2"/>
            <w:vAlign w:val="center"/>
          </w:tcPr>
          <w:p w14:paraId="729CC83C" w14:textId="77777777" w:rsidR="006F413D" w:rsidRPr="00E76799" w:rsidRDefault="006F413D" w:rsidP="0018444E">
            <w:pPr>
              <w:pStyle w:val="Tabulasvirsraksts"/>
              <w:rPr>
                <w:i/>
                <w:color w:val="0070C0"/>
                <w:lang w:val="lv-LV"/>
              </w:rPr>
            </w:pPr>
            <w:r w:rsidRPr="00E76799">
              <w:rPr>
                <w:lang w:val="lv-LV"/>
              </w:rPr>
              <w:t>Tips</w:t>
            </w:r>
          </w:p>
        </w:tc>
        <w:tc>
          <w:tcPr>
            <w:tcW w:w="5388" w:type="dxa"/>
            <w:tcBorders>
              <w:bottom w:val="single" w:sz="12" w:space="0" w:color="000000"/>
            </w:tcBorders>
            <w:shd w:val="clear" w:color="auto" w:fill="F2F2F2"/>
            <w:vAlign w:val="center"/>
          </w:tcPr>
          <w:p w14:paraId="03BA99DD" w14:textId="77777777" w:rsidR="006F413D" w:rsidRPr="00E76799" w:rsidRDefault="006F413D" w:rsidP="0018444E">
            <w:pPr>
              <w:pStyle w:val="Tabulasvirsraksts"/>
              <w:rPr>
                <w:lang w:val="lv-LV"/>
              </w:rPr>
            </w:pPr>
            <w:r w:rsidRPr="00E76799">
              <w:rPr>
                <w:lang w:val="lv-LV"/>
              </w:rPr>
              <w:t>Apraksts</w:t>
            </w:r>
          </w:p>
        </w:tc>
      </w:tr>
      <w:tr w:rsidR="006F413D" w:rsidRPr="00E76799" w14:paraId="5331E821" w14:textId="77777777" w:rsidTr="00551D7F">
        <w:trPr>
          <w:cantSplit/>
        </w:trPr>
        <w:tc>
          <w:tcPr>
            <w:tcW w:w="1951" w:type="dxa"/>
          </w:tcPr>
          <w:p w14:paraId="2162C076" w14:textId="77777777" w:rsidR="006F413D" w:rsidRPr="00E76799" w:rsidRDefault="006F413D" w:rsidP="0018444E">
            <w:pPr>
              <w:pStyle w:val="Tabulasteksts"/>
              <w:rPr>
                <w:lang w:val="lv-LV"/>
              </w:rPr>
            </w:pPr>
            <w:r w:rsidRPr="00E76799">
              <w:rPr>
                <w:lang w:val="lv-LV"/>
              </w:rPr>
              <w:t>Brīdinājumi / kļūdas</w:t>
            </w:r>
          </w:p>
        </w:tc>
        <w:tc>
          <w:tcPr>
            <w:tcW w:w="1276" w:type="dxa"/>
          </w:tcPr>
          <w:p w14:paraId="647E22A4" w14:textId="77777777" w:rsidR="006F413D" w:rsidRPr="00E76799" w:rsidRDefault="006F413D" w:rsidP="0018444E">
            <w:pPr>
              <w:pStyle w:val="Tabulasteksts"/>
              <w:rPr>
                <w:lang w:val="lv-LV"/>
              </w:rPr>
            </w:pPr>
            <w:r w:rsidRPr="00E76799">
              <w:rPr>
                <w:lang w:val="lv-LV"/>
              </w:rPr>
              <w:t>Saliktu elementu saraksts</w:t>
            </w:r>
          </w:p>
        </w:tc>
        <w:tc>
          <w:tcPr>
            <w:tcW w:w="5388" w:type="dxa"/>
          </w:tcPr>
          <w:p w14:paraId="5603DB1F" w14:textId="77777777" w:rsidR="006F413D" w:rsidRPr="00E76799" w:rsidRDefault="006F413D" w:rsidP="0018444E">
            <w:pPr>
              <w:pStyle w:val="Tabulasteksts"/>
              <w:rPr>
                <w:lang w:val="lv-LV"/>
              </w:rPr>
            </w:pPr>
            <w:r w:rsidRPr="00E76799">
              <w:rPr>
                <w:lang w:val="lv-LV"/>
              </w:rPr>
              <w:t xml:space="preserve">Saraksts ar brīdinājumiem un kļūdām, kas tiek atgriezts gadījumā, ja funkcijas darbības laikā nostrādājušas atbilstošās validācijas. </w:t>
            </w:r>
          </w:p>
          <w:p w14:paraId="6CFA2387" w14:textId="77777777" w:rsidR="006F413D" w:rsidRPr="00E76799" w:rsidRDefault="006F413D" w:rsidP="0018444E">
            <w:pPr>
              <w:pStyle w:val="Tabulasteksts"/>
              <w:rPr>
                <w:lang w:val="lv-LV"/>
              </w:rPr>
            </w:pPr>
            <w:r w:rsidRPr="00E76799">
              <w:rPr>
                <w:lang w:val="lv-LV"/>
              </w:rPr>
              <w:t>Saliktā elementa struktūru skatīt funkcijas „</w:t>
            </w:r>
            <w:r w:rsidR="004B30FE" w:rsidRPr="00E76799">
              <w:fldChar w:fldCharType="begin"/>
            </w:r>
            <w:r w:rsidR="004B30FE" w:rsidRPr="00E76799">
              <w:rPr>
                <w:lang w:val="lv-LV"/>
              </w:rPr>
              <w:instrText xml:space="preserve"> REF _Ref324349997 \h  \* MERGEFORMAT </w:instrText>
            </w:r>
            <w:r w:rsidR="004B30FE" w:rsidRPr="00E76799">
              <w:fldChar w:fldCharType="separate"/>
            </w:r>
            <w:r w:rsidR="00F14A4F" w:rsidRPr="00F14A4F">
              <w:rPr>
                <w:lang w:val="lv-LV"/>
              </w:rPr>
              <w:t>Rezervēt receptes</w:t>
            </w:r>
            <w:r w:rsidR="004B30FE" w:rsidRPr="00E76799">
              <w:fldChar w:fldCharType="end"/>
            </w:r>
            <w:r w:rsidRPr="00E76799">
              <w:rPr>
                <w:lang w:val="lv-LV"/>
              </w:rPr>
              <w:t>” izejas datos.</w:t>
            </w:r>
          </w:p>
        </w:tc>
      </w:tr>
    </w:tbl>
    <w:p w14:paraId="3CA31E05" w14:textId="77777777" w:rsidR="00FB2D62" w:rsidRPr="00E76799" w:rsidRDefault="00FB2D62" w:rsidP="00315636">
      <w:pPr>
        <w:pStyle w:val="Heading3"/>
        <w:rPr>
          <w:rFonts w:cs="Arial"/>
        </w:rPr>
      </w:pPr>
      <w:bookmarkStart w:id="1372" w:name="_Toc423971649"/>
      <w:bookmarkStart w:id="1373" w:name="_Toc425778771"/>
      <w:bookmarkStart w:id="1374" w:name="_Toc476848013"/>
      <w:r w:rsidRPr="00E76799">
        <w:rPr>
          <w:rFonts w:cs="Arial"/>
        </w:rPr>
        <w:t>Sistēmas fona uzdevumi</w:t>
      </w:r>
      <w:bookmarkEnd w:id="1372"/>
      <w:bookmarkEnd w:id="1373"/>
      <w:bookmarkEnd w:id="1374"/>
    </w:p>
    <w:p w14:paraId="58C36C19" w14:textId="77777777" w:rsidR="00CC147B" w:rsidRPr="00E76799" w:rsidRDefault="00CC147B" w:rsidP="00434E33">
      <w:pPr>
        <w:pStyle w:val="Heading4"/>
        <w:rPr>
          <w:rFonts w:cs="Arial"/>
        </w:rPr>
      </w:pPr>
      <w:bookmarkStart w:id="1375" w:name="_Ref326443319"/>
      <w:bookmarkStart w:id="1376" w:name="_Toc423971650"/>
      <w:bookmarkStart w:id="1377" w:name="_Toc425778772"/>
      <w:bookmarkStart w:id="1378" w:name="_Toc476848014"/>
      <w:r w:rsidRPr="00E76799">
        <w:rPr>
          <w:rFonts w:cs="Arial"/>
        </w:rPr>
        <w:t xml:space="preserve">Informācijas sagatavošana un nosūtīšana </w:t>
      </w:r>
      <w:r w:rsidR="00C34C41" w:rsidRPr="00E76799">
        <w:rPr>
          <w:rFonts w:cs="Arial"/>
        </w:rPr>
        <w:t>PN IS</w:t>
      </w:r>
      <w:r w:rsidRPr="00E76799">
        <w:rPr>
          <w:rFonts w:cs="Arial"/>
        </w:rPr>
        <w:t xml:space="preserve"> finanšu modulim</w:t>
      </w:r>
      <w:bookmarkEnd w:id="1375"/>
      <w:bookmarkEnd w:id="1376"/>
      <w:bookmarkEnd w:id="1377"/>
      <w:bookmarkEnd w:id="1378"/>
    </w:p>
    <w:p w14:paraId="5C16E375" w14:textId="07FA28C5" w:rsidR="00CC147B" w:rsidRPr="00E76799" w:rsidRDefault="0044443D" w:rsidP="00CC147B">
      <w:pPr>
        <w:spacing w:before="120" w:after="120"/>
        <w:ind w:left="1418" w:hanging="1418"/>
        <w:rPr>
          <w:rFonts w:cs="Arial"/>
        </w:rPr>
      </w:pPr>
      <w:r w:rsidRPr="00E76799">
        <w:rPr>
          <w:rFonts w:cs="Arial"/>
        </w:rPr>
        <w:fldChar w:fldCharType="begin"/>
      </w:r>
      <w:r w:rsidR="00831F6F" w:rsidRPr="00E76799">
        <w:rPr>
          <w:rFonts w:cs="Arial"/>
        </w:rPr>
        <w:instrText xml:space="preserve"> SEQ UZD \# "UZD000" </w:instrText>
      </w:r>
      <w:r w:rsidRPr="00E76799">
        <w:rPr>
          <w:rFonts w:cs="Arial"/>
        </w:rPr>
        <w:fldChar w:fldCharType="separate"/>
      </w:r>
      <w:r w:rsidR="00F14A4F" w:rsidRPr="00E76799">
        <w:rPr>
          <w:rFonts w:cs="Arial"/>
          <w:noProof/>
        </w:rPr>
        <w:t>UZD</w:t>
      </w:r>
      <w:r w:rsidR="00F14A4F">
        <w:rPr>
          <w:rFonts w:cs="Arial"/>
          <w:noProof/>
        </w:rPr>
        <w:t>001</w:t>
      </w:r>
      <w:r w:rsidRPr="00E76799">
        <w:rPr>
          <w:rFonts w:cs="Arial"/>
        </w:rPr>
        <w:fldChar w:fldCharType="end"/>
      </w:r>
      <w:r w:rsidR="00CC147B" w:rsidRPr="00E76799">
        <w:rPr>
          <w:rFonts w:cs="Arial"/>
        </w:rPr>
        <w:tab/>
        <w:t xml:space="preserve">Sistēmai jānodrošina informācijas sagatavošana un nosūtīšana </w:t>
      </w:r>
      <w:r w:rsidR="00846D2E" w:rsidRPr="00E76799">
        <w:rPr>
          <w:rFonts w:cs="Arial"/>
        </w:rPr>
        <w:t>PN IS</w:t>
      </w:r>
      <w:r w:rsidR="00CC147B" w:rsidRPr="00E76799">
        <w:rPr>
          <w:rFonts w:cs="Arial"/>
        </w:rPr>
        <w:t xml:space="preserve"> finanšu modulim</w:t>
      </w:r>
      <w:r w:rsidR="007F096F" w:rsidRPr="00E76799">
        <w:rPr>
          <w:rFonts w:cs="Arial"/>
        </w:rPr>
        <w:t xml:space="preserve"> par izsniegtajiem</w:t>
      </w:r>
      <w:r w:rsidR="003D7A89" w:rsidRPr="00E76799">
        <w:rPr>
          <w:rFonts w:cs="Arial"/>
        </w:rPr>
        <w:t xml:space="preserve"> valsts</w:t>
      </w:r>
      <w:r w:rsidR="007F096F" w:rsidRPr="00E76799">
        <w:rPr>
          <w:rFonts w:cs="Arial"/>
        </w:rPr>
        <w:t xml:space="preserve"> kompensējamiem ārstniecības līdzekļiem</w:t>
      </w:r>
      <w:r w:rsidR="00CC147B" w:rsidRPr="00E76799">
        <w:rPr>
          <w:rFonts w:cs="Arial"/>
        </w:rPr>
        <w:t>.</w:t>
      </w:r>
    </w:p>
    <w:p w14:paraId="7520DA50" w14:textId="77777777" w:rsidR="00CC147B" w:rsidRPr="00E76799" w:rsidRDefault="00CC147B" w:rsidP="00CC147B">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00BC5B81" w:rsidRPr="00E76799">
        <w:rPr>
          <w:rFonts w:cs="Arial"/>
        </w:rPr>
        <w:t>TS 1.sējuma</w:t>
      </w:r>
      <w:r w:rsidRPr="00E76799">
        <w:rPr>
          <w:rFonts w:cs="Arial"/>
        </w:rPr>
        <w:t xml:space="preserve">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00BC5B81" w:rsidRPr="00E76799">
        <w:rPr>
          <w:rFonts w:cs="Arial"/>
        </w:rPr>
        <w:t xml:space="preserve"> prasība</w:t>
      </w:r>
      <w:r w:rsidRPr="00E76799">
        <w:rPr>
          <w:rFonts w:cs="Arial"/>
        </w:rPr>
        <w:t>: 013.</w:t>
      </w:r>
    </w:p>
    <w:p w14:paraId="086434F7" w14:textId="77777777" w:rsidR="00065203" w:rsidRPr="00E76799" w:rsidRDefault="008E4A86" w:rsidP="00434E33">
      <w:pPr>
        <w:pStyle w:val="Heading4"/>
        <w:rPr>
          <w:rFonts w:cs="Arial"/>
        </w:rPr>
      </w:pPr>
      <w:bookmarkStart w:id="1379" w:name="_Toc423971651"/>
      <w:bookmarkStart w:id="1380" w:name="_Toc425778773"/>
      <w:bookmarkStart w:id="1381" w:name="_Toc476848015"/>
      <w:r w:rsidRPr="00E76799">
        <w:rPr>
          <w:rFonts w:cs="Arial"/>
        </w:rPr>
        <w:t>Paziņošana par r</w:t>
      </w:r>
      <w:r w:rsidR="00065203" w:rsidRPr="00E76799">
        <w:rPr>
          <w:rFonts w:cs="Arial"/>
        </w:rPr>
        <w:t>eceptes derīguma termiņa beigu tuvošan</w:t>
      </w:r>
      <w:r w:rsidRPr="00E76799">
        <w:rPr>
          <w:rFonts w:cs="Arial"/>
        </w:rPr>
        <w:t>os</w:t>
      </w:r>
      <w:bookmarkEnd w:id="1379"/>
      <w:bookmarkEnd w:id="1380"/>
      <w:bookmarkEnd w:id="1381"/>
    </w:p>
    <w:p w14:paraId="07508BA0" w14:textId="09DDA863" w:rsidR="00065203" w:rsidRPr="00E76799" w:rsidRDefault="0044443D" w:rsidP="00065203">
      <w:pPr>
        <w:spacing w:before="120" w:after="120"/>
        <w:ind w:left="1418" w:hanging="1418"/>
        <w:rPr>
          <w:rFonts w:cs="Arial"/>
        </w:rPr>
      </w:pPr>
      <w:r w:rsidRPr="00E76799">
        <w:rPr>
          <w:rFonts w:cs="Arial"/>
        </w:rPr>
        <w:fldChar w:fldCharType="begin"/>
      </w:r>
      <w:r w:rsidR="00065203" w:rsidRPr="00E76799">
        <w:rPr>
          <w:rFonts w:cs="Arial"/>
        </w:rPr>
        <w:instrText xml:space="preserve"> SEQ UZD \# "UZD000" </w:instrText>
      </w:r>
      <w:r w:rsidRPr="00E76799">
        <w:rPr>
          <w:rFonts w:cs="Arial"/>
        </w:rPr>
        <w:fldChar w:fldCharType="separate"/>
      </w:r>
      <w:r w:rsidR="00F14A4F" w:rsidRPr="00E76799">
        <w:rPr>
          <w:rFonts w:cs="Arial"/>
          <w:noProof/>
        </w:rPr>
        <w:t>UZD</w:t>
      </w:r>
      <w:r w:rsidR="00F14A4F">
        <w:rPr>
          <w:rFonts w:cs="Arial"/>
          <w:noProof/>
        </w:rPr>
        <w:t>002</w:t>
      </w:r>
      <w:r w:rsidRPr="00E76799">
        <w:rPr>
          <w:rFonts w:cs="Arial"/>
        </w:rPr>
        <w:fldChar w:fldCharType="end"/>
      </w:r>
      <w:r w:rsidR="00065203" w:rsidRPr="00E76799">
        <w:rPr>
          <w:rFonts w:cs="Arial"/>
        </w:rPr>
        <w:tab/>
      </w:r>
      <w:r w:rsidR="008E4A86" w:rsidRPr="00E76799">
        <w:rPr>
          <w:rFonts w:cs="Arial"/>
        </w:rPr>
        <w:t xml:space="preserve">Sistēmai jābrīdina </w:t>
      </w:r>
      <w:r w:rsidR="00495BF0" w:rsidRPr="00E76799">
        <w:rPr>
          <w:rFonts w:cs="Arial"/>
        </w:rPr>
        <w:t xml:space="preserve">pacients </w:t>
      </w:r>
      <w:r w:rsidR="008E4A86" w:rsidRPr="00E76799">
        <w:rPr>
          <w:rFonts w:cs="Arial"/>
        </w:rPr>
        <w:t>par receptes derīguma termiņa beigu tuvošanos visām receptēm</w:t>
      </w:r>
      <w:r w:rsidR="00495BF0" w:rsidRPr="00E76799">
        <w:rPr>
          <w:rFonts w:cs="Arial"/>
        </w:rPr>
        <w:t>,</w:t>
      </w:r>
      <w:r w:rsidR="008E4A86" w:rsidRPr="00E76799">
        <w:rPr>
          <w:rFonts w:cs="Arial"/>
        </w:rPr>
        <w:t xml:space="preserve"> pret kurām pacients vēl var izņemt ĀL.</w:t>
      </w:r>
    </w:p>
    <w:p w14:paraId="38092CD4" w14:textId="77777777" w:rsidR="00065203" w:rsidRPr="00E76799" w:rsidRDefault="00065203" w:rsidP="00065203">
      <w:pPr>
        <w:spacing w:after="120"/>
        <w:rPr>
          <w:rFonts w:cs="Arial"/>
        </w:rPr>
      </w:pPr>
      <w:r w:rsidRPr="00E76799">
        <w:rPr>
          <w:rFonts w:cs="Arial"/>
          <w:b/>
        </w:rPr>
        <w:t>Avots:</w:t>
      </w:r>
      <w:r w:rsidRPr="00E76799">
        <w:rPr>
          <w:rFonts w:cs="Arial"/>
        </w:rPr>
        <w:t xml:space="preserve"> P3.</w:t>
      </w:r>
    </w:p>
    <w:p w14:paraId="5309813A" w14:textId="77777777" w:rsidR="008E4A86" w:rsidRPr="00E76799" w:rsidRDefault="00216059" w:rsidP="00220452">
      <w:pPr>
        <w:keepNext/>
        <w:rPr>
          <w:rFonts w:cs="Arial"/>
          <w:b/>
        </w:rPr>
      </w:pPr>
      <w:r w:rsidRPr="00E76799">
        <w:rPr>
          <w:rFonts w:cs="Arial"/>
          <w:b/>
        </w:rPr>
        <w:t>Apraksts:</w:t>
      </w:r>
    </w:p>
    <w:p w14:paraId="2EAF8176" w14:textId="77777777" w:rsidR="00B372EE" w:rsidRPr="00E76799" w:rsidRDefault="008E4A86" w:rsidP="00B372EE">
      <w:pPr>
        <w:spacing w:after="120"/>
        <w:ind w:firstLine="567"/>
        <w:rPr>
          <w:rFonts w:cs="Arial"/>
        </w:rPr>
      </w:pPr>
      <w:r w:rsidRPr="00E76799">
        <w:rPr>
          <w:rFonts w:cs="Arial"/>
        </w:rPr>
        <w:t>Sistēma X dienas (</w:t>
      </w:r>
      <w:r w:rsidR="00F97398" w:rsidRPr="00E76799">
        <w:rPr>
          <w:rFonts w:cs="Arial"/>
        </w:rPr>
        <w:t>konfigurējams Sistēmas</w:t>
      </w:r>
      <w:r w:rsidRPr="00E76799">
        <w:rPr>
          <w:rFonts w:cs="Arial"/>
        </w:rPr>
        <w:t xml:space="preserve"> </w:t>
      </w:r>
      <w:r w:rsidR="00F97398" w:rsidRPr="00E76799">
        <w:rPr>
          <w:rFonts w:cs="Arial"/>
        </w:rPr>
        <w:t>parametrs</w:t>
      </w:r>
      <w:r w:rsidRPr="00E76799">
        <w:rPr>
          <w:rFonts w:cs="Arial"/>
        </w:rPr>
        <w:t xml:space="preserve">) pirms </w:t>
      </w:r>
      <w:r w:rsidR="00F97398" w:rsidRPr="00E76799">
        <w:rPr>
          <w:rFonts w:cs="Arial"/>
        </w:rPr>
        <w:t>receptes derīguma termiņa beigām</w:t>
      </w:r>
      <w:r w:rsidRPr="00E76799">
        <w:rPr>
          <w:rFonts w:cs="Arial"/>
        </w:rPr>
        <w:t xml:space="preserve"> </w:t>
      </w:r>
      <w:r w:rsidR="00F97398" w:rsidRPr="00E76799">
        <w:rPr>
          <w:rFonts w:cs="Arial"/>
        </w:rPr>
        <w:t>izsūta</w:t>
      </w:r>
      <w:r w:rsidRPr="00E76799">
        <w:rPr>
          <w:rFonts w:cs="Arial"/>
        </w:rPr>
        <w:t xml:space="preserve"> </w:t>
      </w:r>
      <w:r w:rsidR="00F97398" w:rsidRPr="00E76799">
        <w:rPr>
          <w:rFonts w:cs="Arial"/>
        </w:rPr>
        <w:t>pacientiem brīdinājuma ziņojumu</w:t>
      </w:r>
      <w:r w:rsidR="00157BC3" w:rsidRPr="00E76799">
        <w:rPr>
          <w:rFonts w:cs="Arial"/>
        </w:rPr>
        <w:t>,</w:t>
      </w:r>
      <w:r w:rsidRPr="00E76799">
        <w:rPr>
          <w:rFonts w:cs="Arial"/>
        </w:rPr>
        <w:t xml:space="preserve"> izmantojot IP IS piedāvāt</w:t>
      </w:r>
      <w:r w:rsidR="00F97398" w:rsidRPr="00E76799">
        <w:rPr>
          <w:rFonts w:cs="Arial"/>
        </w:rPr>
        <w:t>o</w:t>
      </w:r>
      <w:r w:rsidRPr="00E76799">
        <w:rPr>
          <w:rFonts w:cs="Arial"/>
        </w:rPr>
        <w:t xml:space="preserve"> </w:t>
      </w:r>
      <w:r w:rsidR="00F97398" w:rsidRPr="00E76799">
        <w:rPr>
          <w:rFonts w:cs="Arial"/>
        </w:rPr>
        <w:t>funkcionalitāti</w:t>
      </w:r>
      <w:r w:rsidRPr="00E76799">
        <w:rPr>
          <w:rFonts w:cs="Arial"/>
        </w:rPr>
        <w:t>.</w:t>
      </w:r>
    </w:p>
    <w:p w14:paraId="1E065B38" w14:textId="77777777" w:rsidR="00914B86" w:rsidRPr="00E76799" w:rsidRDefault="009E5E37" w:rsidP="00434E33">
      <w:pPr>
        <w:pStyle w:val="Heading4"/>
        <w:rPr>
          <w:rFonts w:cs="Arial"/>
        </w:rPr>
      </w:pPr>
      <w:bookmarkStart w:id="1382" w:name="_Ref324407020"/>
      <w:bookmarkStart w:id="1383" w:name="_Toc423971652"/>
      <w:bookmarkStart w:id="1384" w:name="_Toc425778774"/>
      <w:bookmarkStart w:id="1385" w:name="_Toc476848016"/>
      <w:r w:rsidRPr="00E76799">
        <w:rPr>
          <w:rFonts w:cs="Arial"/>
        </w:rPr>
        <w:t>Neizmantoto</w:t>
      </w:r>
      <w:r w:rsidR="00914B86" w:rsidRPr="00E76799">
        <w:rPr>
          <w:rFonts w:cs="Arial"/>
        </w:rPr>
        <w:t xml:space="preserve"> </w:t>
      </w:r>
      <w:r w:rsidR="00DB38F2" w:rsidRPr="00E76799">
        <w:rPr>
          <w:rFonts w:cs="Arial"/>
        </w:rPr>
        <w:t>e</w:t>
      </w:r>
      <w:r w:rsidR="00DB38F2" w:rsidRPr="00E76799">
        <w:rPr>
          <w:rFonts w:cs="Arial"/>
        </w:rPr>
        <w:noBreakHyphen/>
        <w:t>recep</w:t>
      </w:r>
      <w:r w:rsidR="00914B86" w:rsidRPr="00E76799">
        <w:rPr>
          <w:rFonts w:cs="Arial"/>
        </w:rPr>
        <w:t>tes identifikatoru</w:t>
      </w:r>
      <w:r w:rsidRPr="00E76799">
        <w:rPr>
          <w:rFonts w:cs="Arial"/>
        </w:rPr>
        <w:t xml:space="preserve"> dzēšana</w:t>
      </w:r>
      <w:bookmarkEnd w:id="1382"/>
      <w:bookmarkEnd w:id="1383"/>
      <w:bookmarkEnd w:id="1384"/>
      <w:bookmarkEnd w:id="1385"/>
    </w:p>
    <w:p w14:paraId="74E63487" w14:textId="45465C14" w:rsidR="00914B86" w:rsidRPr="00E76799" w:rsidRDefault="0044443D" w:rsidP="00914B86">
      <w:pPr>
        <w:spacing w:before="120" w:after="120"/>
        <w:ind w:left="1418" w:hanging="1418"/>
        <w:rPr>
          <w:rFonts w:cs="Arial"/>
        </w:rPr>
      </w:pPr>
      <w:r w:rsidRPr="00E76799">
        <w:rPr>
          <w:rFonts w:cs="Arial"/>
        </w:rPr>
        <w:fldChar w:fldCharType="begin"/>
      </w:r>
      <w:r w:rsidR="00914B86" w:rsidRPr="00E76799">
        <w:rPr>
          <w:rFonts w:cs="Arial"/>
        </w:rPr>
        <w:instrText xml:space="preserve"> SEQ UZD \# "UZD000" </w:instrText>
      </w:r>
      <w:r w:rsidRPr="00E76799">
        <w:rPr>
          <w:rFonts w:cs="Arial"/>
        </w:rPr>
        <w:fldChar w:fldCharType="separate"/>
      </w:r>
      <w:r w:rsidR="00F14A4F" w:rsidRPr="00E76799">
        <w:rPr>
          <w:rFonts w:cs="Arial"/>
          <w:noProof/>
        </w:rPr>
        <w:t>UZD</w:t>
      </w:r>
      <w:r w:rsidR="00F14A4F">
        <w:rPr>
          <w:rFonts w:cs="Arial"/>
          <w:noProof/>
        </w:rPr>
        <w:t>003</w:t>
      </w:r>
      <w:r w:rsidRPr="00E76799">
        <w:rPr>
          <w:rFonts w:cs="Arial"/>
        </w:rPr>
        <w:fldChar w:fldCharType="end"/>
      </w:r>
      <w:r w:rsidR="00914B86" w:rsidRPr="00E76799">
        <w:rPr>
          <w:rFonts w:cs="Arial"/>
        </w:rPr>
        <w:tab/>
        <w:t xml:space="preserve">Sistēmai </w:t>
      </w:r>
      <w:r w:rsidR="00F97398" w:rsidRPr="00E76799">
        <w:rPr>
          <w:rFonts w:cs="Arial"/>
        </w:rPr>
        <w:t>jādzēš</w:t>
      </w:r>
      <w:r w:rsidR="00914B86" w:rsidRPr="00E76799">
        <w:rPr>
          <w:rFonts w:cs="Arial"/>
        </w:rPr>
        <w:t xml:space="preserve"> neizmantot</w:t>
      </w:r>
      <w:r w:rsidR="009E5E37" w:rsidRPr="00E76799">
        <w:rPr>
          <w:rFonts w:cs="Arial"/>
        </w:rPr>
        <w:t>o</w:t>
      </w:r>
      <w:r w:rsidR="00914B86" w:rsidRPr="00E76799">
        <w:rPr>
          <w:rFonts w:cs="Arial"/>
        </w:rPr>
        <w:t>s</w:t>
      </w:r>
      <w:r w:rsidR="0074595B" w:rsidRPr="00E76799">
        <w:rPr>
          <w:rFonts w:cs="Arial"/>
        </w:rPr>
        <w:t xml:space="preserve"> rezervētos</w:t>
      </w:r>
      <w:r w:rsidR="00914B86" w:rsidRPr="00E76799">
        <w:rPr>
          <w:rFonts w:cs="Arial"/>
        </w:rPr>
        <w:t xml:space="preserve"> </w:t>
      </w:r>
      <w:r w:rsidR="00DB38F2" w:rsidRPr="00E76799">
        <w:rPr>
          <w:rFonts w:cs="Arial"/>
        </w:rPr>
        <w:t>e</w:t>
      </w:r>
      <w:r w:rsidR="00DB38F2" w:rsidRPr="00E76799">
        <w:rPr>
          <w:rFonts w:cs="Arial"/>
        </w:rPr>
        <w:noBreakHyphen/>
        <w:t>recep</w:t>
      </w:r>
      <w:r w:rsidR="00914B86" w:rsidRPr="00E76799">
        <w:rPr>
          <w:rFonts w:cs="Arial"/>
        </w:rPr>
        <w:t>tes identifikator</w:t>
      </w:r>
      <w:r w:rsidR="009E5E37" w:rsidRPr="00E76799">
        <w:rPr>
          <w:rFonts w:cs="Arial"/>
        </w:rPr>
        <w:t>u</w:t>
      </w:r>
      <w:r w:rsidR="00914B86" w:rsidRPr="00E76799">
        <w:rPr>
          <w:rFonts w:cs="Arial"/>
        </w:rPr>
        <w:t xml:space="preserve">s, ja </w:t>
      </w:r>
      <w:r w:rsidR="0074595B" w:rsidRPr="00E76799">
        <w:rPr>
          <w:rFonts w:cs="Arial"/>
        </w:rPr>
        <w:t>beidzies to derīguma termiņš</w:t>
      </w:r>
      <w:r w:rsidR="00914B86" w:rsidRPr="00E76799">
        <w:rPr>
          <w:rFonts w:cs="Arial"/>
        </w:rPr>
        <w:t>.</w:t>
      </w:r>
    </w:p>
    <w:p w14:paraId="3E7A204B" w14:textId="77777777" w:rsidR="00CE75B6" w:rsidRPr="00E76799" w:rsidRDefault="00CE75B6" w:rsidP="00434E33">
      <w:pPr>
        <w:pStyle w:val="Heading4"/>
        <w:rPr>
          <w:rFonts w:cs="Arial"/>
        </w:rPr>
      </w:pPr>
      <w:bookmarkStart w:id="1386" w:name="_Toc423971653"/>
      <w:bookmarkStart w:id="1387" w:name="_Toc425778775"/>
      <w:bookmarkStart w:id="1388" w:name="_Toc476848017"/>
      <w:r w:rsidRPr="00E76799">
        <w:rPr>
          <w:rFonts w:cs="Arial"/>
        </w:rPr>
        <w:t>Recepšu atbloķēšana</w:t>
      </w:r>
      <w:bookmarkEnd w:id="1386"/>
      <w:bookmarkEnd w:id="1387"/>
      <w:bookmarkEnd w:id="1388"/>
    </w:p>
    <w:p w14:paraId="6E35C3D2" w14:textId="43B1944D" w:rsidR="00CE75B6" w:rsidRPr="00E76799" w:rsidRDefault="0044443D" w:rsidP="00CE75B6">
      <w:pPr>
        <w:spacing w:before="120" w:after="120"/>
        <w:ind w:left="1418" w:hanging="1418"/>
        <w:rPr>
          <w:rFonts w:cs="Arial"/>
        </w:rPr>
      </w:pPr>
      <w:r w:rsidRPr="00E76799">
        <w:rPr>
          <w:rFonts w:cs="Arial"/>
        </w:rPr>
        <w:fldChar w:fldCharType="begin"/>
      </w:r>
      <w:r w:rsidR="00CE75B6" w:rsidRPr="00E76799">
        <w:rPr>
          <w:rFonts w:cs="Arial"/>
        </w:rPr>
        <w:instrText xml:space="preserve"> SEQ UZD \# "UZD000" </w:instrText>
      </w:r>
      <w:r w:rsidRPr="00E76799">
        <w:rPr>
          <w:rFonts w:cs="Arial"/>
        </w:rPr>
        <w:fldChar w:fldCharType="separate"/>
      </w:r>
      <w:r w:rsidR="00F14A4F" w:rsidRPr="00E76799">
        <w:rPr>
          <w:rFonts w:cs="Arial"/>
          <w:noProof/>
        </w:rPr>
        <w:t>UZD</w:t>
      </w:r>
      <w:r w:rsidR="00F14A4F">
        <w:rPr>
          <w:rFonts w:cs="Arial"/>
          <w:noProof/>
        </w:rPr>
        <w:t>004</w:t>
      </w:r>
      <w:r w:rsidRPr="00E76799">
        <w:rPr>
          <w:rFonts w:cs="Arial"/>
        </w:rPr>
        <w:fldChar w:fldCharType="end"/>
      </w:r>
      <w:r w:rsidR="00CE75B6" w:rsidRPr="00E76799">
        <w:rPr>
          <w:rFonts w:cs="Arial"/>
        </w:rPr>
        <w:tab/>
        <w:t xml:space="preserve">Sistēmai </w:t>
      </w:r>
      <w:r w:rsidR="00F97398" w:rsidRPr="00E76799">
        <w:rPr>
          <w:rFonts w:cs="Arial"/>
        </w:rPr>
        <w:t>jāatbloķē</w:t>
      </w:r>
      <w:r w:rsidR="008E4A86" w:rsidRPr="00E76799">
        <w:rPr>
          <w:rFonts w:cs="Arial"/>
        </w:rPr>
        <w:t xml:space="preserve"> </w:t>
      </w:r>
      <w:r w:rsidR="00DB38F2" w:rsidRPr="00E76799">
        <w:rPr>
          <w:rFonts w:cs="Arial"/>
        </w:rPr>
        <w:t>e</w:t>
      </w:r>
      <w:r w:rsidR="00DB38F2" w:rsidRPr="00E76799">
        <w:rPr>
          <w:rFonts w:cs="Arial"/>
        </w:rPr>
        <w:noBreakHyphen/>
        <w:t>recep</w:t>
      </w:r>
      <w:r w:rsidR="008E4A86" w:rsidRPr="00E76799">
        <w:rPr>
          <w:rFonts w:cs="Arial"/>
        </w:rPr>
        <w:t>t</w:t>
      </w:r>
      <w:r w:rsidR="008738E7" w:rsidRPr="00E76799">
        <w:rPr>
          <w:rFonts w:cs="Arial"/>
        </w:rPr>
        <w:t>es</w:t>
      </w:r>
      <w:r w:rsidR="008E4A86" w:rsidRPr="00E76799">
        <w:rPr>
          <w:rFonts w:cs="Arial"/>
        </w:rPr>
        <w:t xml:space="preserve"> izsniegšana citā aptiekā</w:t>
      </w:r>
      <w:r w:rsidR="008738E7" w:rsidRPr="00E76799">
        <w:rPr>
          <w:rFonts w:cs="Arial"/>
        </w:rPr>
        <w:t xml:space="preserve"> un jādzēš neizmantotos ĀL izsniegšanas transakcijas identifikatorus</w:t>
      </w:r>
      <w:r w:rsidR="00CE75B6" w:rsidRPr="00E76799">
        <w:rPr>
          <w:rFonts w:cs="Arial"/>
        </w:rPr>
        <w:t xml:space="preserve">, ja </w:t>
      </w:r>
      <w:r w:rsidR="008738E7" w:rsidRPr="00E76799">
        <w:rPr>
          <w:rFonts w:cs="Arial"/>
        </w:rPr>
        <w:t>beidzies to derīguma termiņš</w:t>
      </w:r>
      <w:r w:rsidR="00CE75B6" w:rsidRPr="00E76799">
        <w:rPr>
          <w:rFonts w:cs="Arial"/>
        </w:rPr>
        <w:t>.</w:t>
      </w:r>
    </w:p>
    <w:p w14:paraId="1FA642AE" w14:textId="77777777" w:rsidR="00F42FB3" w:rsidRPr="00E76799" w:rsidRDefault="00F42FB3" w:rsidP="00434E33">
      <w:pPr>
        <w:pStyle w:val="Heading4"/>
        <w:rPr>
          <w:rFonts w:cs="Arial"/>
        </w:rPr>
      </w:pPr>
      <w:bookmarkStart w:id="1389" w:name="_Ref326827043"/>
      <w:bookmarkStart w:id="1390" w:name="_Toc423971654"/>
      <w:bookmarkStart w:id="1391" w:name="_Toc425778776"/>
      <w:bookmarkStart w:id="1392" w:name="_Toc476848018"/>
      <w:r w:rsidRPr="00E76799">
        <w:rPr>
          <w:rFonts w:cs="Arial"/>
        </w:rPr>
        <w:t xml:space="preserve">Klasifikatoru </w:t>
      </w:r>
      <w:r w:rsidR="00157BC3" w:rsidRPr="00E76799">
        <w:rPr>
          <w:rFonts w:cs="Arial"/>
        </w:rPr>
        <w:t>saņemšana</w:t>
      </w:r>
      <w:bookmarkEnd w:id="1389"/>
      <w:bookmarkEnd w:id="1390"/>
      <w:bookmarkEnd w:id="1391"/>
      <w:bookmarkEnd w:id="1392"/>
    </w:p>
    <w:p w14:paraId="4858DC8F" w14:textId="3D659401" w:rsidR="008E4A86" w:rsidRPr="00E76799" w:rsidRDefault="0044443D" w:rsidP="008E4A86">
      <w:pPr>
        <w:spacing w:before="120" w:after="120"/>
        <w:ind w:left="1418" w:hanging="1418"/>
        <w:rPr>
          <w:rFonts w:cs="Arial"/>
        </w:rPr>
      </w:pPr>
      <w:r w:rsidRPr="00E76799">
        <w:rPr>
          <w:rFonts w:cs="Arial"/>
        </w:rPr>
        <w:fldChar w:fldCharType="begin"/>
      </w:r>
      <w:r w:rsidR="00831F6F" w:rsidRPr="00E76799">
        <w:rPr>
          <w:rFonts w:cs="Arial"/>
        </w:rPr>
        <w:instrText xml:space="preserve"> SEQ UZD \# "UZD000" </w:instrText>
      </w:r>
      <w:r w:rsidRPr="00E76799">
        <w:rPr>
          <w:rFonts w:cs="Arial"/>
        </w:rPr>
        <w:fldChar w:fldCharType="separate"/>
      </w:r>
      <w:r w:rsidR="00F14A4F" w:rsidRPr="00E76799">
        <w:rPr>
          <w:rFonts w:cs="Arial"/>
          <w:noProof/>
        </w:rPr>
        <w:t>UZD</w:t>
      </w:r>
      <w:r w:rsidR="00F14A4F">
        <w:rPr>
          <w:rFonts w:cs="Arial"/>
          <w:noProof/>
        </w:rPr>
        <w:t>005</w:t>
      </w:r>
      <w:r w:rsidRPr="00E76799">
        <w:rPr>
          <w:rFonts w:cs="Arial"/>
        </w:rPr>
        <w:fldChar w:fldCharType="end"/>
      </w:r>
      <w:r w:rsidR="008E4A86" w:rsidRPr="00E76799">
        <w:rPr>
          <w:rFonts w:cs="Arial"/>
        </w:rPr>
        <w:tab/>
      </w:r>
      <w:r w:rsidR="00157BC3" w:rsidRPr="00E76799">
        <w:rPr>
          <w:rFonts w:cs="Arial"/>
        </w:rPr>
        <w:t>Sistēmai jānodrošina klasifikatoru saņemšana, izmantojot IP IS klasifikatoru izplatīšanas servisu.</w:t>
      </w:r>
    </w:p>
    <w:p w14:paraId="14124181" w14:textId="77777777" w:rsidR="00157BC3" w:rsidRDefault="00157BC3" w:rsidP="00157BC3">
      <w:pPr>
        <w:spacing w:after="120"/>
        <w:rPr>
          <w:ins w:id="1393" w:author="BUGa" w:date="2017-03-07T15:56:00Z"/>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075.</w:t>
      </w:r>
    </w:p>
    <w:p w14:paraId="366CE3AF" w14:textId="306EAD0F" w:rsidR="008D009B" w:rsidRPr="00E76799" w:rsidRDefault="008D009B" w:rsidP="008D009B">
      <w:pPr>
        <w:pStyle w:val="Heading4"/>
        <w:rPr>
          <w:ins w:id="1394" w:author="BUGa" w:date="2017-03-07T15:56:00Z"/>
          <w:rFonts w:cs="Arial"/>
        </w:rPr>
      </w:pPr>
      <w:bookmarkStart w:id="1395" w:name="_Toc476848019"/>
      <w:ins w:id="1396" w:author="BUGa" w:date="2017-03-07T15:56:00Z">
        <w:r w:rsidRPr="00E76799">
          <w:rPr>
            <w:rFonts w:cs="Arial"/>
          </w:rPr>
          <w:t xml:space="preserve">Recepšu </w:t>
        </w:r>
        <w:r>
          <w:rPr>
            <w:rFonts w:cs="Arial"/>
          </w:rPr>
          <w:t>dokumenta statusa maiņa</w:t>
        </w:r>
        <w:bookmarkEnd w:id="1395"/>
      </w:ins>
    </w:p>
    <w:p w14:paraId="55BC5DF2" w14:textId="6DA0E72E" w:rsidR="008D009B" w:rsidRPr="00E76799" w:rsidRDefault="008D009B" w:rsidP="008D009B">
      <w:pPr>
        <w:spacing w:before="120" w:after="120"/>
        <w:ind w:left="1418" w:hanging="1418"/>
        <w:rPr>
          <w:rFonts w:cs="Arial"/>
        </w:rPr>
      </w:pPr>
      <w:ins w:id="1397" w:author="BUGa" w:date="2017-03-07T15:56:00Z">
        <w:r w:rsidRPr="00E76799">
          <w:rPr>
            <w:rFonts w:cs="Arial"/>
          </w:rPr>
          <w:fldChar w:fldCharType="begin"/>
        </w:r>
        <w:r w:rsidRPr="00E76799">
          <w:rPr>
            <w:rFonts w:cs="Arial"/>
          </w:rPr>
          <w:instrText xml:space="preserve"> SEQ UZD \# "UZD000" </w:instrText>
        </w:r>
        <w:r w:rsidRPr="00E76799">
          <w:rPr>
            <w:rFonts w:cs="Arial"/>
          </w:rPr>
          <w:fldChar w:fldCharType="separate"/>
        </w:r>
      </w:ins>
      <w:r w:rsidR="00F14A4F" w:rsidRPr="00E76799">
        <w:rPr>
          <w:rFonts w:cs="Arial"/>
          <w:noProof/>
        </w:rPr>
        <w:t>UZD</w:t>
      </w:r>
      <w:r w:rsidR="00F14A4F">
        <w:rPr>
          <w:rFonts w:cs="Arial"/>
          <w:noProof/>
        </w:rPr>
        <w:t>006</w:t>
      </w:r>
      <w:ins w:id="1398" w:author="BUGa" w:date="2017-03-07T15:56:00Z">
        <w:r w:rsidRPr="00E76799">
          <w:rPr>
            <w:rFonts w:cs="Arial"/>
          </w:rPr>
          <w:fldChar w:fldCharType="end"/>
        </w:r>
        <w:r w:rsidRPr="00E76799">
          <w:rPr>
            <w:rFonts w:cs="Arial"/>
          </w:rPr>
          <w:tab/>
          <w:t xml:space="preserve">Sistēmai </w:t>
        </w:r>
        <w:r>
          <w:rPr>
            <w:rFonts w:cs="Arial"/>
          </w:rPr>
          <w:t xml:space="preserve">jānomaina </w:t>
        </w:r>
      </w:ins>
      <w:ins w:id="1399" w:author="BUGa" w:date="2017-03-07T15:57:00Z">
        <w:r>
          <w:rPr>
            <w:rFonts w:cs="Arial"/>
          </w:rPr>
          <w:t>e</w:t>
        </w:r>
      </w:ins>
      <w:ins w:id="1400" w:author="BUGa" w:date="2017-03-07T15:56:00Z">
        <w:r w:rsidRPr="00E76799">
          <w:rPr>
            <w:rFonts w:cs="Arial"/>
          </w:rPr>
          <w:noBreakHyphen/>
          <w:t xml:space="preserve">receptes </w:t>
        </w:r>
      </w:ins>
      <w:ins w:id="1401" w:author="BUGa" w:date="2017-03-07T15:57:00Z">
        <w:r>
          <w:rPr>
            <w:rFonts w:cs="Arial"/>
          </w:rPr>
          <w:t>dokumentu statuss uz “Pabeigta”, kad receptei ir beidzies derīguma termiņš.</w:t>
        </w:r>
      </w:ins>
    </w:p>
    <w:p w14:paraId="1B67A664" w14:textId="77777777" w:rsidR="0065365F" w:rsidRPr="00E76799" w:rsidRDefault="0065365F" w:rsidP="00434E33">
      <w:pPr>
        <w:pStyle w:val="Heading3"/>
        <w:rPr>
          <w:rFonts w:cs="Arial"/>
        </w:rPr>
      </w:pPr>
      <w:bookmarkStart w:id="1402" w:name="_Ref326878533"/>
      <w:bookmarkStart w:id="1403" w:name="_Toc423971655"/>
      <w:bookmarkStart w:id="1404" w:name="_Toc425778777"/>
      <w:bookmarkStart w:id="1405" w:name="_Toc476848020"/>
      <w:r w:rsidRPr="00E76799">
        <w:rPr>
          <w:rFonts w:cs="Arial"/>
        </w:rPr>
        <w:t>E-</w:t>
      </w:r>
      <w:r w:rsidR="0099756C" w:rsidRPr="00E76799">
        <w:rPr>
          <w:rFonts w:cs="Arial"/>
        </w:rPr>
        <w:t>pakalpojumi</w:t>
      </w:r>
      <w:bookmarkEnd w:id="1402"/>
      <w:bookmarkEnd w:id="1403"/>
      <w:bookmarkEnd w:id="1404"/>
      <w:bookmarkEnd w:id="1405"/>
    </w:p>
    <w:p w14:paraId="72670A77" w14:textId="77777777" w:rsidR="0099756C" w:rsidRPr="00E76799" w:rsidRDefault="0099756C" w:rsidP="00434E33">
      <w:pPr>
        <w:pStyle w:val="Heading4"/>
        <w:rPr>
          <w:rFonts w:cs="Arial"/>
        </w:rPr>
      </w:pPr>
      <w:bookmarkStart w:id="1406" w:name="_Toc423971656"/>
      <w:bookmarkStart w:id="1407" w:name="_Toc425778778"/>
      <w:bookmarkStart w:id="1408" w:name="_Toc476848021"/>
      <w:r w:rsidRPr="00E76799">
        <w:rPr>
          <w:rFonts w:cs="Arial"/>
        </w:rPr>
        <w:t>Pacientam un pacienta pilnvardevējiem izrakstīto recepšu pārskats</w:t>
      </w:r>
      <w:bookmarkEnd w:id="1406"/>
      <w:bookmarkEnd w:id="1407"/>
      <w:bookmarkEnd w:id="1408"/>
    </w:p>
    <w:p w14:paraId="760963A6" w14:textId="7A770035" w:rsidR="002D2EC9" w:rsidRPr="00E76799" w:rsidRDefault="0044443D" w:rsidP="002D2EC9">
      <w:pPr>
        <w:spacing w:before="120" w:after="120"/>
        <w:ind w:left="1418" w:hanging="1418"/>
        <w:rPr>
          <w:rFonts w:cs="Arial"/>
        </w:rPr>
      </w:pPr>
      <w:r w:rsidRPr="00E76799">
        <w:rPr>
          <w:rFonts w:cs="Arial"/>
        </w:rPr>
        <w:fldChar w:fldCharType="begin"/>
      </w:r>
      <w:r w:rsidR="0099756C" w:rsidRPr="00E76799">
        <w:rPr>
          <w:rFonts w:cs="Arial"/>
        </w:rPr>
        <w:instrText xml:space="preserve"> SEQ </w:instrText>
      </w:r>
      <w:r w:rsidR="00307B71" w:rsidRPr="00E76799">
        <w:rPr>
          <w:rFonts w:cs="Arial"/>
        </w:rPr>
        <w:instrText>SER</w:instrText>
      </w:r>
      <w:r w:rsidR="0099756C" w:rsidRPr="00E76799">
        <w:rPr>
          <w:rFonts w:cs="Arial"/>
        </w:rPr>
        <w:instrText xml:space="preserve"> \# "</w:instrText>
      </w:r>
      <w:r w:rsidR="00307B71" w:rsidRPr="00E76799">
        <w:rPr>
          <w:rFonts w:cs="Arial"/>
        </w:rPr>
        <w:instrText>SER</w:instrText>
      </w:r>
      <w:r w:rsidR="0099756C" w:rsidRPr="00E76799">
        <w:rPr>
          <w:rFonts w:cs="Arial"/>
        </w:rPr>
        <w:instrText xml:space="preserve">000" </w:instrText>
      </w:r>
      <w:r w:rsidRPr="00E76799">
        <w:rPr>
          <w:rFonts w:cs="Arial"/>
        </w:rPr>
        <w:fldChar w:fldCharType="separate"/>
      </w:r>
      <w:r w:rsidR="00F14A4F" w:rsidRPr="00E76799">
        <w:rPr>
          <w:rFonts w:cs="Arial"/>
          <w:noProof/>
        </w:rPr>
        <w:t>SER</w:t>
      </w:r>
      <w:r w:rsidR="00F14A4F">
        <w:rPr>
          <w:rFonts w:cs="Arial"/>
          <w:noProof/>
        </w:rPr>
        <w:t>001</w:t>
      </w:r>
      <w:r w:rsidRPr="00E76799">
        <w:rPr>
          <w:rFonts w:cs="Arial"/>
        </w:rPr>
        <w:fldChar w:fldCharType="end"/>
      </w:r>
      <w:r w:rsidR="0099756C" w:rsidRPr="00E76799">
        <w:rPr>
          <w:rFonts w:cs="Arial"/>
        </w:rPr>
        <w:tab/>
        <w:t xml:space="preserve">Sistēmai jānodrošina funkcionalitāte </w:t>
      </w:r>
      <w:r w:rsidR="00307B71" w:rsidRPr="00E76799">
        <w:rPr>
          <w:rFonts w:cs="Arial"/>
        </w:rPr>
        <w:t xml:space="preserve">e-pakalpojumam, kas dotu </w:t>
      </w:r>
      <w:r w:rsidR="0099756C" w:rsidRPr="00E76799">
        <w:rPr>
          <w:rFonts w:cs="Arial"/>
        </w:rPr>
        <w:t xml:space="preserve">iespēju pacientam izgūt informāciju par pacientam vai pacienta pilnvardevējam </w:t>
      </w:r>
      <w:r w:rsidR="00A86247" w:rsidRPr="00E76799">
        <w:rPr>
          <w:rFonts w:cs="Arial"/>
        </w:rPr>
        <w:t xml:space="preserve">Sistēmā </w:t>
      </w:r>
      <w:r w:rsidR="0099756C" w:rsidRPr="00E76799">
        <w:rPr>
          <w:rFonts w:cs="Arial"/>
        </w:rPr>
        <w:t xml:space="preserve">izrakstītajām </w:t>
      </w:r>
      <w:r w:rsidR="00A86247" w:rsidRPr="00E76799">
        <w:rPr>
          <w:rFonts w:cs="Arial"/>
        </w:rPr>
        <w:t>e</w:t>
      </w:r>
      <w:r w:rsidR="00A86247" w:rsidRPr="00E76799">
        <w:rPr>
          <w:rFonts w:cs="Arial"/>
        </w:rPr>
        <w:noBreakHyphen/>
      </w:r>
      <w:r w:rsidR="0099756C" w:rsidRPr="00E76799">
        <w:rPr>
          <w:rFonts w:cs="Arial"/>
        </w:rPr>
        <w:t>receptēm</w:t>
      </w:r>
      <w:r w:rsidR="00307B71" w:rsidRPr="00E76799">
        <w:rPr>
          <w:rFonts w:cs="Arial"/>
        </w:rPr>
        <w:t>.</w:t>
      </w:r>
      <w:r w:rsidR="002D2EC9" w:rsidRPr="00E76799">
        <w:rPr>
          <w:rFonts w:cs="Arial"/>
        </w:rPr>
        <w:t xml:space="preserve"> Pārskatā jābūt pieejamai vismaz </w:t>
      </w:r>
      <w:r w:rsidR="00E603B1">
        <w:rPr>
          <w:rFonts w:cs="Arial"/>
        </w:rPr>
        <w:t>zemāk minētajai</w:t>
      </w:r>
      <w:r w:rsidR="002D2EC9" w:rsidRPr="00E76799">
        <w:rPr>
          <w:rFonts w:cs="Arial"/>
        </w:rPr>
        <w:t xml:space="preserve"> informācijai:</w:t>
      </w:r>
    </w:p>
    <w:p w14:paraId="6140D136" w14:textId="77777777" w:rsidR="002D2EC9" w:rsidRPr="00E76799" w:rsidRDefault="001C0ECA" w:rsidP="00616EAA">
      <w:pPr>
        <w:pStyle w:val="ListParagraph"/>
        <w:numPr>
          <w:ilvl w:val="0"/>
          <w:numId w:val="56"/>
        </w:numPr>
        <w:spacing w:before="120" w:after="120"/>
        <w:ind w:left="2127"/>
        <w:rPr>
          <w:rFonts w:cs="Arial"/>
        </w:rPr>
      </w:pPr>
      <w:r w:rsidRPr="00E76799">
        <w:rPr>
          <w:rFonts w:cs="Arial"/>
        </w:rPr>
        <w:t>e</w:t>
      </w:r>
      <w:r w:rsidR="002D2EC9" w:rsidRPr="00E76799">
        <w:rPr>
          <w:rFonts w:cs="Arial"/>
        </w:rPr>
        <w:t>-receptes identifikators;</w:t>
      </w:r>
    </w:p>
    <w:p w14:paraId="0EA6F2D7" w14:textId="77777777" w:rsidR="002D2EC9" w:rsidRPr="00E76799" w:rsidRDefault="001C0ECA" w:rsidP="00616EAA">
      <w:pPr>
        <w:pStyle w:val="ListParagraph"/>
        <w:numPr>
          <w:ilvl w:val="0"/>
          <w:numId w:val="56"/>
        </w:numPr>
        <w:spacing w:before="120" w:after="120"/>
        <w:ind w:left="2127"/>
        <w:rPr>
          <w:rFonts w:cs="Arial"/>
        </w:rPr>
      </w:pPr>
      <w:r w:rsidRPr="00E76799">
        <w:rPr>
          <w:rFonts w:cs="Arial"/>
        </w:rPr>
        <w:t>i</w:t>
      </w:r>
      <w:r w:rsidR="002D2EC9" w:rsidRPr="00E76799">
        <w:rPr>
          <w:rFonts w:cs="Arial"/>
        </w:rPr>
        <w:t>zrakstīšanas datums;</w:t>
      </w:r>
    </w:p>
    <w:p w14:paraId="35BEDD00" w14:textId="77777777" w:rsidR="002D2EC9" w:rsidRPr="00E76799" w:rsidRDefault="001C0ECA" w:rsidP="00616EAA">
      <w:pPr>
        <w:pStyle w:val="ListParagraph"/>
        <w:numPr>
          <w:ilvl w:val="0"/>
          <w:numId w:val="56"/>
        </w:numPr>
        <w:spacing w:before="120" w:after="120"/>
        <w:ind w:left="2127"/>
        <w:rPr>
          <w:rFonts w:cs="Arial"/>
        </w:rPr>
      </w:pPr>
      <w:r w:rsidRPr="00E76799">
        <w:rPr>
          <w:rFonts w:cs="Arial"/>
        </w:rPr>
        <w:t>d</w:t>
      </w:r>
      <w:r w:rsidR="002D2EC9" w:rsidRPr="00E76799">
        <w:rPr>
          <w:rFonts w:cs="Arial"/>
        </w:rPr>
        <w:t>erīguma termiņš;</w:t>
      </w:r>
    </w:p>
    <w:p w14:paraId="763119FF" w14:textId="77777777" w:rsidR="002D2EC9" w:rsidRPr="00E76799" w:rsidRDefault="002D2EC9" w:rsidP="00616EAA">
      <w:pPr>
        <w:pStyle w:val="ListParagraph"/>
        <w:numPr>
          <w:ilvl w:val="0"/>
          <w:numId w:val="56"/>
        </w:numPr>
        <w:spacing w:before="120" w:after="120"/>
        <w:ind w:left="2127"/>
        <w:rPr>
          <w:rFonts w:cs="Arial"/>
        </w:rPr>
      </w:pPr>
      <w:r w:rsidRPr="00E76799">
        <w:rPr>
          <w:rFonts w:cs="Arial"/>
        </w:rPr>
        <w:t>ĀP, kura izrakstījusi recepti (vārds, uzvārds, specialitāte);</w:t>
      </w:r>
    </w:p>
    <w:p w14:paraId="54BF3309" w14:textId="77777777" w:rsidR="002D2EC9" w:rsidRPr="00E76799" w:rsidRDefault="001C0ECA" w:rsidP="00616EAA">
      <w:pPr>
        <w:pStyle w:val="ListParagraph"/>
        <w:numPr>
          <w:ilvl w:val="0"/>
          <w:numId w:val="56"/>
        </w:numPr>
        <w:spacing w:before="120" w:after="120"/>
        <w:ind w:left="2127"/>
        <w:rPr>
          <w:rFonts w:cs="Arial"/>
        </w:rPr>
      </w:pPr>
      <w:r w:rsidRPr="00E76799">
        <w:rPr>
          <w:rFonts w:cs="Arial"/>
        </w:rPr>
        <w:t>i</w:t>
      </w:r>
      <w:r w:rsidR="002D2EC9" w:rsidRPr="00E76799">
        <w:rPr>
          <w:rFonts w:cs="Arial"/>
        </w:rPr>
        <w:t>zrakstītais ĀL (nosaukums, stiprums, daudzums);</w:t>
      </w:r>
    </w:p>
    <w:p w14:paraId="4615D396" w14:textId="77777777" w:rsidR="00587F8C" w:rsidRPr="00E76799" w:rsidRDefault="00587F8C" w:rsidP="00587F8C">
      <w:pPr>
        <w:spacing w:before="120" w:after="120"/>
        <w:ind w:left="1418"/>
        <w:rPr>
          <w:rFonts w:cs="Arial"/>
        </w:rPr>
      </w:pPr>
      <w:r w:rsidRPr="00E76799">
        <w:rPr>
          <w:rFonts w:cs="Arial"/>
        </w:rPr>
        <w:t>Pacientiem jābūt iespējai atsevišķi apskatīt sev izrakstītās un pilnvardevējiem izrakstītās receptes.</w:t>
      </w:r>
    </w:p>
    <w:p w14:paraId="4E62E9DF" w14:textId="77777777" w:rsidR="0099756C" w:rsidRPr="00E76799" w:rsidRDefault="0099756C" w:rsidP="00434E33">
      <w:pPr>
        <w:pStyle w:val="Heading4"/>
        <w:rPr>
          <w:rFonts w:cs="Arial"/>
        </w:rPr>
      </w:pPr>
      <w:bookmarkStart w:id="1409" w:name="_Toc423971657"/>
      <w:bookmarkStart w:id="1410" w:name="_Toc425778779"/>
      <w:bookmarkStart w:id="1411" w:name="_Toc476848022"/>
      <w:r w:rsidRPr="00E76799">
        <w:rPr>
          <w:rFonts w:cs="Arial"/>
        </w:rPr>
        <w:t xml:space="preserve">Pacientam </w:t>
      </w:r>
      <w:r w:rsidR="00A86247" w:rsidRPr="00E76799">
        <w:rPr>
          <w:rFonts w:cs="Arial"/>
        </w:rPr>
        <w:t xml:space="preserve">izsniegto </w:t>
      </w:r>
      <w:r w:rsidRPr="00E76799">
        <w:rPr>
          <w:rFonts w:cs="Arial"/>
        </w:rPr>
        <w:t>ĀL pārskats</w:t>
      </w:r>
      <w:bookmarkEnd w:id="1409"/>
      <w:bookmarkEnd w:id="1410"/>
      <w:bookmarkEnd w:id="1411"/>
    </w:p>
    <w:p w14:paraId="43B2FBAF" w14:textId="0FDDA808" w:rsidR="00307B71" w:rsidRPr="00E76799" w:rsidRDefault="0044443D" w:rsidP="0099756C">
      <w:pPr>
        <w:spacing w:before="120" w:after="120"/>
        <w:ind w:left="1418" w:hanging="1418"/>
        <w:rPr>
          <w:rFonts w:cs="Arial"/>
        </w:rPr>
      </w:pPr>
      <w:r w:rsidRPr="00E76799">
        <w:rPr>
          <w:rFonts w:cs="Arial"/>
        </w:rPr>
        <w:fldChar w:fldCharType="begin"/>
      </w:r>
      <w:r w:rsidR="00831F6F" w:rsidRPr="00E76799">
        <w:rPr>
          <w:rFonts w:cs="Arial"/>
        </w:rPr>
        <w:instrText xml:space="preserve"> SEQ SER \# "SER000" </w:instrText>
      </w:r>
      <w:r w:rsidRPr="00E76799">
        <w:rPr>
          <w:rFonts w:cs="Arial"/>
        </w:rPr>
        <w:fldChar w:fldCharType="separate"/>
      </w:r>
      <w:r w:rsidR="00F14A4F" w:rsidRPr="00E76799">
        <w:rPr>
          <w:rFonts w:cs="Arial"/>
          <w:noProof/>
        </w:rPr>
        <w:t>SER</w:t>
      </w:r>
      <w:r w:rsidR="00F14A4F">
        <w:rPr>
          <w:rFonts w:cs="Arial"/>
          <w:noProof/>
        </w:rPr>
        <w:t>002</w:t>
      </w:r>
      <w:r w:rsidRPr="00E76799">
        <w:rPr>
          <w:rFonts w:cs="Arial"/>
        </w:rPr>
        <w:fldChar w:fldCharType="end"/>
      </w:r>
      <w:r w:rsidR="0099756C" w:rsidRPr="00E76799">
        <w:rPr>
          <w:rFonts w:cs="Arial"/>
        </w:rPr>
        <w:tab/>
      </w:r>
      <w:r w:rsidR="00307B71" w:rsidRPr="00E76799">
        <w:rPr>
          <w:rFonts w:cs="Arial"/>
        </w:rPr>
        <w:t>Sistēmai jānodrošina funkcionalitāte e-pakalpojumam, kas dotu iespēju pacientam izgūt informāciju par iegādātajiem medikamentiem</w:t>
      </w:r>
      <w:r w:rsidR="00101738" w:rsidRPr="00E76799">
        <w:rPr>
          <w:rFonts w:cs="Arial"/>
        </w:rPr>
        <w:t>,</w:t>
      </w:r>
      <w:r w:rsidR="00587F8C" w:rsidRPr="00E76799">
        <w:rPr>
          <w:rFonts w:cs="Arial"/>
        </w:rPr>
        <w:t xml:space="preserve"> izvēlētā laika periodā</w:t>
      </w:r>
      <w:r w:rsidR="00307B71" w:rsidRPr="00E76799">
        <w:rPr>
          <w:rFonts w:cs="Arial"/>
        </w:rPr>
        <w:t>.</w:t>
      </w:r>
      <w:r w:rsidR="00587F8C" w:rsidRPr="00E76799">
        <w:rPr>
          <w:rFonts w:cs="Arial"/>
        </w:rPr>
        <w:t xml:space="preserve"> Pārskatā jābūt pieejamai </w:t>
      </w:r>
      <w:r w:rsidR="00C05F39" w:rsidRPr="00E76799">
        <w:rPr>
          <w:rFonts w:cs="Arial"/>
        </w:rPr>
        <w:t xml:space="preserve">vismaz </w:t>
      </w:r>
      <w:r w:rsidR="00E603B1">
        <w:rPr>
          <w:rFonts w:cs="Arial"/>
        </w:rPr>
        <w:t>zemāk minētajai</w:t>
      </w:r>
      <w:r w:rsidR="00587F8C" w:rsidRPr="00E76799">
        <w:rPr>
          <w:rFonts w:cs="Arial"/>
        </w:rPr>
        <w:t xml:space="preserve"> informācijai:</w:t>
      </w:r>
    </w:p>
    <w:p w14:paraId="446E4316" w14:textId="77777777" w:rsidR="00587F8C" w:rsidRPr="00E76799" w:rsidRDefault="001C0ECA" w:rsidP="00616EAA">
      <w:pPr>
        <w:pStyle w:val="ListParagraph"/>
        <w:numPr>
          <w:ilvl w:val="0"/>
          <w:numId w:val="56"/>
        </w:numPr>
        <w:spacing w:before="120" w:after="120"/>
        <w:ind w:left="2127"/>
        <w:rPr>
          <w:rFonts w:cs="Arial"/>
        </w:rPr>
      </w:pPr>
      <w:r w:rsidRPr="00E76799">
        <w:rPr>
          <w:rFonts w:cs="Arial"/>
        </w:rPr>
        <w:t>a</w:t>
      </w:r>
      <w:r w:rsidR="00587F8C" w:rsidRPr="00E76799">
        <w:rPr>
          <w:rFonts w:cs="Arial"/>
        </w:rPr>
        <w:t>ptieka, kurā izsniegts ĀL (nosaukums);</w:t>
      </w:r>
    </w:p>
    <w:p w14:paraId="55108D04" w14:textId="77777777" w:rsidR="00587F8C" w:rsidRPr="00E76799" w:rsidRDefault="001C0ECA" w:rsidP="00616EAA">
      <w:pPr>
        <w:pStyle w:val="ListParagraph"/>
        <w:numPr>
          <w:ilvl w:val="0"/>
          <w:numId w:val="56"/>
        </w:numPr>
        <w:spacing w:before="120" w:after="120"/>
        <w:ind w:left="2127"/>
        <w:rPr>
          <w:rFonts w:cs="Arial"/>
        </w:rPr>
      </w:pPr>
      <w:r w:rsidRPr="00E76799">
        <w:rPr>
          <w:rFonts w:cs="Arial"/>
        </w:rPr>
        <w:t>i</w:t>
      </w:r>
      <w:r w:rsidR="00587F8C" w:rsidRPr="00E76799">
        <w:rPr>
          <w:rFonts w:cs="Arial"/>
        </w:rPr>
        <w:t>zsniegtais ĀL;</w:t>
      </w:r>
    </w:p>
    <w:p w14:paraId="76FEAD1D" w14:textId="77777777" w:rsidR="00587F8C" w:rsidRPr="00E76799" w:rsidRDefault="001C0ECA" w:rsidP="00616EAA">
      <w:pPr>
        <w:pStyle w:val="ListParagraph"/>
        <w:numPr>
          <w:ilvl w:val="0"/>
          <w:numId w:val="56"/>
        </w:numPr>
        <w:spacing w:before="120" w:after="120"/>
        <w:ind w:left="2127"/>
        <w:rPr>
          <w:rFonts w:cs="Arial"/>
        </w:rPr>
      </w:pPr>
      <w:r w:rsidRPr="00E76799">
        <w:rPr>
          <w:rFonts w:cs="Arial"/>
        </w:rPr>
        <w:t>s</w:t>
      </w:r>
      <w:r w:rsidR="00C05F39" w:rsidRPr="00E76799">
        <w:rPr>
          <w:rFonts w:cs="Arial"/>
        </w:rPr>
        <w:t>umma, ko pacients samaksājis</w:t>
      </w:r>
      <w:r w:rsidR="00587F8C" w:rsidRPr="00E76799">
        <w:rPr>
          <w:rFonts w:cs="Arial"/>
        </w:rPr>
        <w:t>.</w:t>
      </w:r>
    </w:p>
    <w:p w14:paraId="2344297F" w14:textId="77777777" w:rsidR="006407BB" w:rsidRPr="00E76799" w:rsidRDefault="00C01B59" w:rsidP="00434E33">
      <w:pPr>
        <w:pStyle w:val="Heading4"/>
        <w:rPr>
          <w:rFonts w:cs="Arial"/>
        </w:rPr>
      </w:pPr>
      <w:bookmarkStart w:id="1412" w:name="_Toc423971658"/>
      <w:bookmarkStart w:id="1413" w:name="_Toc425778780"/>
      <w:bookmarkStart w:id="1414" w:name="_Toc476848023"/>
      <w:r w:rsidRPr="00E76799">
        <w:rPr>
          <w:rFonts w:cs="Arial"/>
        </w:rPr>
        <w:t>Detalizēta informācija par recepti</w:t>
      </w:r>
      <w:bookmarkEnd w:id="1412"/>
      <w:bookmarkEnd w:id="1413"/>
      <w:bookmarkEnd w:id="1414"/>
    </w:p>
    <w:p w14:paraId="08F8BFA3" w14:textId="704BE38F" w:rsidR="006407BB" w:rsidRPr="00E76799" w:rsidRDefault="0044443D" w:rsidP="006407BB">
      <w:pPr>
        <w:spacing w:before="120" w:after="120"/>
        <w:ind w:left="1418" w:hanging="1418"/>
        <w:rPr>
          <w:rFonts w:cs="Arial"/>
        </w:rPr>
      </w:pPr>
      <w:r w:rsidRPr="00E76799">
        <w:rPr>
          <w:rFonts w:cs="Arial"/>
        </w:rPr>
        <w:fldChar w:fldCharType="begin"/>
      </w:r>
      <w:r w:rsidR="006407BB" w:rsidRPr="00E76799">
        <w:rPr>
          <w:rFonts w:cs="Arial"/>
        </w:rPr>
        <w:instrText xml:space="preserve"> SEQ SER \# "SER000" </w:instrText>
      </w:r>
      <w:r w:rsidRPr="00E76799">
        <w:rPr>
          <w:rFonts w:cs="Arial"/>
        </w:rPr>
        <w:fldChar w:fldCharType="separate"/>
      </w:r>
      <w:r w:rsidR="00F14A4F" w:rsidRPr="00E76799">
        <w:rPr>
          <w:rFonts w:cs="Arial"/>
          <w:noProof/>
        </w:rPr>
        <w:t>SER</w:t>
      </w:r>
      <w:r w:rsidR="00F14A4F">
        <w:rPr>
          <w:rFonts w:cs="Arial"/>
          <w:noProof/>
        </w:rPr>
        <w:t>003</w:t>
      </w:r>
      <w:r w:rsidRPr="00E76799">
        <w:rPr>
          <w:rFonts w:cs="Arial"/>
        </w:rPr>
        <w:fldChar w:fldCharType="end"/>
      </w:r>
      <w:r w:rsidR="006407BB" w:rsidRPr="00E76799">
        <w:rPr>
          <w:rFonts w:cs="Arial"/>
        </w:rPr>
        <w:tab/>
        <w:t xml:space="preserve">Sistēmai jānodrošina funkcionalitāte e-pakalpojumam, kas dotu iespēju pacientam izgūt </w:t>
      </w:r>
      <w:r w:rsidR="00C01B59" w:rsidRPr="00E76799">
        <w:rPr>
          <w:rFonts w:cs="Arial"/>
        </w:rPr>
        <w:t xml:space="preserve">detalizētu </w:t>
      </w:r>
      <w:r w:rsidR="006407BB" w:rsidRPr="00E76799">
        <w:rPr>
          <w:rFonts w:cs="Arial"/>
        </w:rPr>
        <w:t xml:space="preserve">informāciju par </w:t>
      </w:r>
      <w:r w:rsidR="00C01B59" w:rsidRPr="00E76799">
        <w:rPr>
          <w:rFonts w:cs="Arial"/>
        </w:rPr>
        <w:t>tam pieejamo recepti</w:t>
      </w:r>
      <w:r w:rsidR="006407BB" w:rsidRPr="00E76799">
        <w:rPr>
          <w:rFonts w:cs="Arial"/>
        </w:rPr>
        <w:t xml:space="preserve">. </w:t>
      </w:r>
      <w:r w:rsidR="00C01B59" w:rsidRPr="00E76799">
        <w:rPr>
          <w:rFonts w:cs="Arial"/>
        </w:rPr>
        <w:t xml:space="preserve">Pacientam </w:t>
      </w:r>
      <w:r w:rsidR="006407BB" w:rsidRPr="00E76799">
        <w:rPr>
          <w:rFonts w:cs="Arial"/>
        </w:rPr>
        <w:t xml:space="preserve">jābūt pieejamai vismaz </w:t>
      </w:r>
      <w:r w:rsidR="00E603B1">
        <w:rPr>
          <w:rFonts w:cs="Arial"/>
        </w:rPr>
        <w:t>zemāk minētajai</w:t>
      </w:r>
      <w:r w:rsidR="006407BB" w:rsidRPr="00E76799">
        <w:rPr>
          <w:rFonts w:cs="Arial"/>
        </w:rPr>
        <w:t xml:space="preserve"> informācijai:</w:t>
      </w:r>
    </w:p>
    <w:p w14:paraId="49DC832A" w14:textId="77777777" w:rsidR="006F7B69" w:rsidRPr="00E76799" w:rsidRDefault="001E5C65" w:rsidP="00616EAA">
      <w:pPr>
        <w:pStyle w:val="ListParagraph"/>
        <w:numPr>
          <w:ilvl w:val="0"/>
          <w:numId w:val="56"/>
        </w:numPr>
        <w:spacing w:before="120" w:after="120"/>
        <w:ind w:left="2127"/>
        <w:rPr>
          <w:rFonts w:cs="Arial"/>
        </w:rPr>
      </w:pPr>
      <w:r w:rsidRPr="00E76799">
        <w:rPr>
          <w:rFonts w:cs="Arial"/>
        </w:rPr>
        <w:t>e-receptes identifikators;</w:t>
      </w:r>
    </w:p>
    <w:p w14:paraId="2BA0CFE1" w14:textId="55175A44" w:rsidR="006F7B69" w:rsidRDefault="001E5C65" w:rsidP="00616EAA">
      <w:pPr>
        <w:pStyle w:val="ListParagraph"/>
        <w:numPr>
          <w:ilvl w:val="0"/>
          <w:numId w:val="56"/>
        </w:numPr>
        <w:spacing w:before="120" w:after="120"/>
        <w:ind w:left="2127"/>
        <w:rPr>
          <w:ins w:id="1415" w:author="BUGa" w:date="2017-03-07T16:49:00Z"/>
          <w:rFonts w:cs="Arial"/>
        </w:rPr>
      </w:pPr>
      <w:r w:rsidRPr="00E76799">
        <w:rPr>
          <w:rFonts w:cs="Arial"/>
        </w:rPr>
        <w:t xml:space="preserve">receptes </w:t>
      </w:r>
      <w:ins w:id="1416" w:author="BUGa" w:date="2017-03-07T15:40:00Z">
        <w:r w:rsidR="001602F6">
          <w:rPr>
            <w:rFonts w:cs="Arial"/>
          </w:rPr>
          <w:t xml:space="preserve">dokumenta </w:t>
        </w:r>
      </w:ins>
      <w:r w:rsidRPr="00E76799">
        <w:rPr>
          <w:rFonts w:cs="Arial"/>
        </w:rPr>
        <w:t>statuss;</w:t>
      </w:r>
    </w:p>
    <w:p w14:paraId="43D926AD" w14:textId="7F794D8D" w:rsidR="00CD136D" w:rsidRPr="00CD136D" w:rsidDel="00CD136D" w:rsidRDefault="00CD136D" w:rsidP="00E05848">
      <w:pPr>
        <w:pStyle w:val="ListParagraph"/>
        <w:numPr>
          <w:ilvl w:val="0"/>
          <w:numId w:val="56"/>
        </w:numPr>
        <w:spacing w:before="120" w:after="120"/>
        <w:ind w:left="2127"/>
        <w:rPr>
          <w:del w:id="1417" w:author="BUGa" w:date="2017-03-07T16:49:00Z"/>
          <w:rFonts w:cs="Arial"/>
        </w:rPr>
      </w:pPr>
      <w:ins w:id="1418" w:author="BUGa" w:date="2017-03-07T16:49:00Z">
        <w:r w:rsidRPr="00CD136D">
          <w:rPr>
            <w:rFonts w:cs="Arial"/>
          </w:rPr>
          <w:t>receptes izsniegšanas statuss;</w:t>
        </w:r>
      </w:ins>
    </w:p>
    <w:p w14:paraId="5353BA9C" w14:textId="77777777" w:rsidR="006F7B69" w:rsidRPr="00E76799" w:rsidRDefault="001E5C65" w:rsidP="00616EAA">
      <w:pPr>
        <w:pStyle w:val="ListParagraph"/>
        <w:numPr>
          <w:ilvl w:val="0"/>
          <w:numId w:val="56"/>
        </w:numPr>
        <w:spacing w:before="120" w:after="120"/>
        <w:ind w:left="2127"/>
        <w:rPr>
          <w:rFonts w:cs="Arial"/>
        </w:rPr>
      </w:pPr>
      <w:r w:rsidRPr="00E76799">
        <w:rPr>
          <w:rFonts w:cs="Arial"/>
        </w:rPr>
        <w:t>izrakstīšanas datums;</w:t>
      </w:r>
    </w:p>
    <w:p w14:paraId="4E2AE4A3" w14:textId="77777777" w:rsidR="006F7B69" w:rsidRPr="00E76799" w:rsidRDefault="001E5C65" w:rsidP="00616EAA">
      <w:pPr>
        <w:pStyle w:val="ListParagraph"/>
        <w:numPr>
          <w:ilvl w:val="0"/>
          <w:numId w:val="56"/>
        </w:numPr>
        <w:spacing w:before="120" w:after="120"/>
        <w:ind w:left="2127"/>
        <w:rPr>
          <w:rFonts w:cs="Arial"/>
        </w:rPr>
      </w:pPr>
      <w:r w:rsidRPr="00E76799">
        <w:rPr>
          <w:rFonts w:cs="Arial"/>
        </w:rPr>
        <w:t>derīguma termiņš;</w:t>
      </w:r>
    </w:p>
    <w:p w14:paraId="5E92259E" w14:textId="77777777" w:rsidR="006F7B69" w:rsidRPr="00E76799" w:rsidRDefault="001E5C65" w:rsidP="00616EAA">
      <w:pPr>
        <w:pStyle w:val="ListParagraph"/>
        <w:numPr>
          <w:ilvl w:val="0"/>
          <w:numId w:val="56"/>
        </w:numPr>
        <w:spacing w:before="120" w:after="120"/>
        <w:ind w:left="2127"/>
        <w:rPr>
          <w:rFonts w:cs="Arial"/>
        </w:rPr>
      </w:pPr>
      <w:r w:rsidRPr="00E76799">
        <w:rPr>
          <w:rFonts w:cs="Arial"/>
        </w:rPr>
        <w:t>pacientam uzstādītā diagnoze (SSK-10 kods);</w:t>
      </w:r>
    </w:p>
    <w:p w14:paraId="27BA0786" w14:textId="77777777" w:rsidR="006F7B69" w:rsidRPr="00E76799" w:rsidRDefault="001E5C65" w:rsidP="00616EAA">
      <w:pPr>
        <w:pStyle w:val="ListParagraph"/>
        <w:numPr>
          <w:ilvl w:val="0"/>
          <w:numId w:val="56"/>
        </w:numPr>
        <w:spacing w:before="120" w:after="120"/>
        <w:ind w:left="2127"/>
        <w:rPr>
          <w:rFonts w:cs="Arial"/>
        </w:rPr>
      </w:pPr>
      <w:r w:rsidRPr="00E76799">
        <w:rPr>
          <w:rFonts w:cs="Arial"/>
        </w:rPr>
        <w:t>informācija par ārstniecības iestādi, kurā izrakstīta recepte (nosaukums, adrese);</w:t>
      </w:r>
    </w:p>
    <w:p w14:paraId="26BF7374" w14:textId="77777777" w:rsidR="006F7B69" w:rsidRPr="00E76799" w:rsidRDefault="001E5C65" w:rsidP="00616EAA">
      <w:pPr>
        <w:pStyle w:val="ListParagraph"/>
        <w:numPr>
          <w:ilvl w:val="0"/>
          <w:numId w:val="56"/>
        </w:numPr>
        <w:spacing w:before="120" w:after="120"/>
        <w:ind w:left="2127"/>
        <w:rPr>
          <w:rFonts w:cs="Arial"/>
        </w:rPr>
      </w:pPr>
      <w:r w:rsidRPr="00E76799">
        <w:rPr>
          <w:rFonts w:cs="Arial"/>
        </w:rPr>
        <w:t>informācija par ārstniecības personu, kura izrakstījusi recepti (vārds, uzvārds, specialitāte);</w:t>
      </w:r>
    </w:p>
    <w:p w14:paraId="19BCDF77" w14:textId="77777777" w:rsidR="006F7B69" w:rsidRPr="00E76799" w:rsidRDefault="001E5C65" w:rsidP="00616EAA">
      <w:pPr>
        <w:pStyle w:val="ListParagraph"/>
        <w:numPr>
          <w:ilvl w:val="0"/>
          <w:numId w:val="56"/>
        </w:numPr>
        <w:spacing w:before="120" w:after="120"/>
        <w:ind w:left="2127"/>
        <w:rPr>
          <w:rFonts w:cs="Arial"/>
        </w:rPr>
      </w:pPr>
      <w:r w:rsidRPr="00E76799">
        <w:rPr>
          <w:rFonts w:cs="Arial"/>
        </w:rPr>
        <w:t>informācija par izrakstīto ĀL (</w:t>
      </w:r>
      <w:r w:rsidR="00A2727C" w:rsidRPr="00E76799">
        <w:rPr>
          <w:rFonts w:cs="Arial"/>
        </w:rPr>
        <w:t>nosaukums, stiprums</w:t>
      </w:r>
      <w:r w:rsidRPr="00E76799">
        <w:rPr>
          <w:rFonts w:cs="Arial"/>
        </w:rPr>
        <w:t>);</w:t>
      </w:r>
    </w:p>
    <w:p w14:paraId="7DD5A627" w14:textId="77777777" w:rsidR="006F7B69" w:rsidRPr="00E76799" w:rsidRDefault="001E5C65" w:rsidP="00616EAA">
      <w:pPr>
        <w:pStyle w:val="ListParagraph"/>
        <w:numPr>
          <w:ilvl w:val="0"/>
          <w:numId w:val="56"/>
        </w:numPr>
        <w:spacing w:before="120" w:after="120"/>
        <w:ind w:left="2127"/>
        <w:rPr>
          <w:rFonts w:cs="Arial"/>
        </w:rPr>
      </w:pPr>
      <w:r w:rsidRPr="00E76799">
        <w:rPr>
          <w:rFonts w:cs="Arial"/>
        </w:rPr>
        <w:t>izrakstītai ĀL daudzums;</w:t>
      </w:r>
    </w:p>
    <w:p w14:paraId="085422C7" w14:textId="77777777" w:rsidR="006F7B69" w:rsidRPr="00E76799" w:rsidRDefault="001E5C65" w:rsidP="00616EAA">
      <w:pPr>
        <w:pStyle w:val="ListParagraph"/>
        <w:numPr>
          <w:ilvl w:val="0"/>
          <w:numId w:val="56"/>
        </w:numPr>
        <w:spacing w:before="120" w:after="120"/>
        <w:ind w:left="2127"/>
        <w:rPr>
          <w:rFonts w:cs="Arial"/>
        </w:rPr>
      </w:pPr>
      <w:r w:rsidRPr="00E76799">
        <w:rPr>
          <w:rFonts w:cs="Arial"/>
        </w:rPr>
        <w:t>ĀL lietošanas norādījumi;</w:t>
      </w:r>
    </w:p>
    <w:p w14:paraId="1EC6E278" w14:textId="77777777" w:rsidR="006F7B69" w:rsidRPr="00E76799" w:rsidRDefault="001E5C65" w:rsidP="00616EAA">
      <w:pPr>
        <w:pStyle w:val="ListParagraph"/>
        <w:numPr>
          <w:ilvl w:val="0"/>
          <w:numId w:val="56"/>
        </w:numPr>
        <w:spacing w:before="120" w:after="120"/>
        <w:ind w:left="2127"/>
        <w:rPr>
          <w:rFonts w:cs="Arial"/>
        </w:rPr>
      </w:pPr>
      <w:r w:rsidRPr="00E76799">
        <w:rPr>
          <w:rFonts w:cs="Arial"/>
        </w:rPr>
        <w:t>informācija par ĀL kompensēšanu (kompensācijas apmērs);</w:t>
      </w:r>
    </w:p>
    <w:p w14:paraId="4EEAD595" w14:textId="77777777" w:rsidR="006F7B69" w:rsidRPr="00E76799" w:rsidRDefault="001E5C65" w:rsidP="00616EAA">
      <w:pPr>
        <w:pStyle w:val="ListParagraph"/>
        <w:numPr>
          <w:ilvl w:val="0"/>
          <w:numId w:val="56"/>
        </w:numPr>
        <w:spacing w:before="120" w:after="120"/>
        <w:ind w:left="2127"/>
        <w:rPr>
          <w:rFonts w:cs="Arial"/>
        </w:rPr>
      </w:pPr>
      <w:r w:rsidRPr="00E76799">
        <w:rPr>
          <w:rFonts w:cs="Arial"/>
        </w:rPr>
        <w:t>saistītie ĀL izsniegšanas ziņojumi</w:t>
      </w:r>
      <w:r w:rsidR="00A2727C" w:rsidRPr="00E76799">
        <w:rPr>
          <w:rFonts w:cs="Arial"/>
        </w:rPr>
        <w:t xml:space="preserve"> (aptieka, kurā izsniegts ĀL (nosaukums), izsniegtais ĀL, summa, ko pacients samaksājis)</w:t>
      </w:r>
      <w:r w:rsidRPr="00E76799">
        <w:rPr>
          <w:rFonts w:cs="Arial"/>
        </w:rPr>
        <w:t>.</w:t>
      </w:r>
    </w:p>
    <w:p w14:paraId="2210939E" w14:textId="77777777" w:rsidR="00E84911" w:rsidRPr="00E76799" w:rsidRDefault="00315636" w:rsidP="00434E33">
      <w:pPr>
        <w:pStyle w:val="Heading2"/>
        <w:rPr>
          <w:rFonts w:cs="Arial"/>
        </w:rPr>
      </w:pPr>
      <w:bookmarkStart w:id="1419" w:name="_Toc328990027"/>
      <w:bookmarkStart w:id="1420" w:name="_Toc328990474"/>
      <w:bookmarkStart w:id="1421" w:name="_Toc328994376"/>
      <w:bookmarkStart w:id="1422" w:name="_Toc328994840"/>
      <w:bookmarkStart w:id="1423" w:name="_Toc328999419"/>
      <w:bookmarkStart w:id="1424" w:name="_Toc328999963"/>
      <w:bookmarkStart w:id="1425" w:name="_Toc329001568"/>
      <w:bookmarkStart w:id="1426" w:name="_Toc329002033"/>
      <w:bookmarkStart w:id="1427" w:name="_Toc329002604"/>
      <w:bookmarkStart w:id="1428" w:name="_Toc329003727"/>
      <w:bookmarkStart w:id="1429" w:name="_Toc329004395"/>
      <w:bookmarkStart w:id="1430" w:name="_Toc329004882"/>
      <w:bookmarkStart w:id="1431" w:name="_Toc329005369"/>
      <w:bookmarkStart w:id="1432" w:name="_Toc329010554"/>
      <w:bookmarkStart w:id="1433" w:name="_Toc329016950"/>
      <w:bookmarkStart w:id="1434" w:name="_Toc423971659"/>
      <w:bookmarkStart w:id="1435" w:name="_Toc425778781"/>
      <w:bookmarkStart w:id="1436" w:name="_Toc476848024"/>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r w:rsidRPr="00E76799">
        <w:rPr>
          <w:rFonts w:cs="Arial"/>
        </w:rPr>
        <w:t>Ārējo saskarņu</w:t>
      </w:r>
      <w:r w:rsidR="00E84911" w:rsidRPr="00E76799">
        <w:rPr>
          <w:rFonts w:cs="Arial"/>
        </w:rPr>
        <w:t xml:space="preserve"> prasības</w:t>
      </w:r>
      <w:bookmarkEnd w:id="1434"/>
      <w:bookmarkEnd w:id="1435"/>
      <w:bookmarkEnd w:id="1436"/>
    </w:p>
    <w:p w14:paraId="70FBC9BF" w14:textId="77777777" w:rsidR="00315636" w:rsidRPr="00E76799" w:rsidRDefault="00315636" w:rsidP="00434E33">
      <w:pPr>
        <w:pStyle w:val="Heading3"/>
        <w:rPr>
          <w:rFonts w:cs="Arial"/>
        </w:rPr>
      </w:pPr>
      <w:bookmarkStart w:id="1437" w:name="_Toc423971660"/>
      <w:bookmarkStart w:id="1438" w:name="_Toc425778782"/>
      <w:bookmarkStart w:id="1439" w:name="_Toc476848025"/>
      <w:r w:rsidRPr="00E76799">
        <w:rPr>
          <w:rFonts w:cs="Arial"/>
        </w:rPr>
        <w:t>Lietotāju saskarne</w:t>
      </w:r>
      <w:bookmarkEnd w:id="1437"/>
      <w:bookmarkEnd w:id="1438"/>
      <w:bookmarkEnd w:id="1439"/>
    </w:p>
    <w:p w14:paraId="06778AD1" w14:textId="77777777" w:rsidR="00A34B46" w:rsidRPr="00E76799" w:rsidRDefault="00A34B46" w:rsidP="00434E33">
      <w:pPr>
        <w:pStyle w:val="Heading4"/>
        <w:rPr>
          <w:rFonts w:cs="Arial"/>
        </w:rPr>
      </w:pPr>
      <w:bookmarkStart w:id="1440" w:name="_Toc423971661"/>
      <w:bookmarkStart w:id="1441" w:name="_Toc425778783"/>
      <w:bookmarkStart w:id="1442" w:name="_Toc476848026"/>
      <w:r w:rsidRPr="00E76799">
        <w:rPr>
          <w:rFonts w:cs="Arial"/>
        </w:rPr>
        <w:t>E-pakalpojumu saskarne</w:t>
      </w:r>
      <w:bookmarkEnd w:id="1440"/>
      <w:bookmarkEnd w:id="1441"/>
      <w:bookmarkEnd w:id="1442"/>
    </w:p>
    <w:p w14:paraId="33153317" w14:textId="1D71B067" w:rsidR="00A34B46" w:rsidRPr="00E76799" w:rsidRDefault="0044443D" w:rsidP="00A34B46">
      <w:pPr>
        <w:spacing w:before="120" w:after="120"/>
        <w:ind w:left="1418" w:hanging="1418"/>
        <w:rPr>
          <w:rFonts w:cs="Arial"/>
        </w:rPr>
      </w:pPr>
      <w:r w:rsidRPr="00E76799">
        <w:rPr>
          <w:rFonts w:cs="Arial"/>
        </w:rPr>
        <w:fldChar w:fldCharType="begin"/>
      </w:r>
      <w:r w:rsidR="00831F6F" w:rsidRPr="00E76799">
        <w:rPr>
          <w:rFonts w:cs="Arial"/>
        </w:rPr>
        <w:instrText xml:space="preserve"> SEQ UIN \# "UIN000" </w:instrText>
      </w:r>
      <w:r w:rsidRPr="00E76799">
        <w:rPr>
          <w:rFonts w:cs="Arial"/>
        </w:rPr>
        <w:fldChar w:fldCharType="separate"/>
      </w:r>
      <w:r w:rsidR="00F14A4F" w:rsidRPr="00E76799">
        <w:rPr>
          <w:rFonts w:cs="Arial"/>
          <w:noProof/>
        </w:rPr>
        <w:t>UIN</w:t>
      </w:r>
      <w:r w:rsidR="00F14A4F">
        <w:rPr>
          <w:rFonts w:cs="Arial"/>
          <w:noProof/>
        </w:rPr>
        <w:t>001</w:t>
      </w:r>
      <w:r w:rsidRPr="00E76799">
        <w:rPr>
          <w:rFonts w:cs="Arial"/>
        </w:rPr>
        <w:fldChar w:fldCharType="end"/>
      </w:r>
      <w:r w:rsidR="00A34B46" w:rsidRPr="00E76799">
        <w:rPr>
          <w:rFonts w:cs="Arial"/>
        </w:rPr>
        <w:tab/>
        <w:t>E-pakalpojumu saskarnēm jābūt izvietotām www.latvija.lv portālā</w:t>
      </w:r>
      <w:r w:rsidR="003D0F11" w:rsidRPr="00E76799">
        <w:rPr>
          <w:rFonts w:cs="Arial"/>
        </w:rPr>
        <w:t xml:space="preserve"> (jaunā versija)</w:t>
      </w:r>
      <w:r w:rsidR="00537A43" w:rsidRPr="00E76799">
        <w:rPr>
          <w:rFonts w:cs="Arial"/>
        </w:rPr>
        <w:t xml:space="preserve">, tām </w:t>
      </w:r>
      <w:r w:rsidR="00407681" w:rsidRPr="00E76799">
        <w:rPr>
          <w:rFonts w:cs="Arial"/>
        </w:rPr>
        <w:t>vizuāli</w:t>
      </w:r>
      <w:r w:rsidR="00537A43" w:rsidRPr="00E76799">
        <w:rPr>
          <w:rFonts w:cs="Arial"/>
        </w:rPr>
        <w:t xml:space="preserve"> un/vai stilistiski ir jāatbilst portāla kopējam </w:t>
      </w:r>
      <w:r w:rsidR="00407681" w:rsidRPr="00E76799">
        <w:rPr>
          <w:rFonts w:cs="Arial"/>
        </w:rPr>
        <w:t>vizuālajam</w:t>
      </w:r>
      <w:r w:rsidR="00537A43" w:rsidRPr="00E76799">
        <w:rPr>
          <w:rFonts w:cs="Arial"/>
        </w:rPr>
        <w:t xml:space="preserve"> </w:t>
      </w:r>
      <w:r w:rsidR="006F2984" w:rsidRPr="00E76799">
        <w:rPr>
          <w:rFonts w:cs="Arial"/>
        </w:rPr>
        <w:t>stilam. E-pakalpojumam un visiem tā tekstiem, tai skaitā arī lietotāju instrukcijai, ir jābūt pieejamam 3 valodās</w:t>
      </w:r>
      <w:r w:rsidR="00537A43" w:rsidRPr="00E76799">
        <w:rPr>
          <w:rFonts w:cs="Arial"/>
        </w:rPr>
        <w:t>: latviešu, angļu, krievu.</w:t>
      </w:r>
    </w:p>
    <w:p w14:paraId="4F55D7EA" w14:textId="77777777" w:rsidR="005469A5" w:rsidRPr="00E76799" w:rsidRDefault="005469A5" w:rsidP="00434E33">
      <w:pPr>
        <w:pStyle w:val="Heading4"/>
        <w:rPr>
          <w:rFonts w:cs="Arial"/>
        </w:rPr>
      </w:pPr>
      <w:bookmarkStart w:id="1443" w:name="_Toc423971662"/>
      <w:bookmarkStart w:id="1444" w:name="_Toc425778784"/>
      <w:bookmarkStart w:id="1445" w:name="_Toc476848027"/>
      <w:r w:rsidRPr="00E76799">
        <w:rPr>
          <w:rFonts w:cs="Arial"/>
        </w:rPr>
        <w:t>Pārskatu kolonnu rādīšana/slēpšana</w:t>
      </w:r>
      <w:bookmarkEnd w:id="1443"/>
      <w:bookmarkEnd w:id="1444"/>
      <w:bookmarkEnd w:id="1445"/>
    </w:p>
    <w:p w14:paraId="2B490EB1" w14:textId="02C59D68" w:rsidR="005469A5" w:rsidRPr="00E76799" w:rsidRDefault="0044443D" w:rsidP="005469A5">
      <w:pPr>
        <w:spacing w:before="120" w:after="120"/>
        <w:ind w:left="1418" w:hanging="1418"/>
        <w:rPr>
          <w:rFonts w:cs="Arial"/>
        </w:rPr>
      </w:pPr>
      <w:r w:rsidRPr="00E76799">
        <w:rPr>
          <w:rFonts w:cs="Arial"/>
        </w:rPr>
        <w:fldChar w:fldCharType="begin"/>
      </w:r>
      <w:r w:rsidR="00831F6F" w:rsidRPr="00E76799">
        <w:rPr>
          <w:rFonts w:cs="Arial"/>
        </w:rPr>
        <w:instrText xml:space="preserve"> SEQ UIN \# "UIN000" </w:instrText>
      </w:r>
      <w:r w:rsidRPr="00E76799">
        <w:rPr>
          <w:rFonts w:cs="Arial"/>
        </w:rPr>
        <w:fldChar w:fldCharType="separate"/>
      </w:r>
      <w:r w:rsidR="00F14A4F" w:rsidRPr="00E76799">
        <w:rPr>
          <w:rFonts w:cs="Arial"/>
          <w:noProof/>
        </w:rPr>
        <w:t>UIN</w:t>
      </w:r>
      <w:r w:rsidR="00F14A4F">
        <w:rPr>
          <w:rFonts w:cs="Arial"/>
          <w:noProof/>
        </w:rPr>
        <w:t>002</w:t>
      </w:r>
      <w:r w:rsidRPr="00E76799">
        <w:rPr>
          <w:rFonts w:cs="Arial"/>
        </w:rPr>
        <w:fldChar w:fldCharType="end"/>
      </w:r>
      <w:r w:rsidR="005469A5" w:rsidRPr="00E76799">
        <w:rPr>
          <w:rFonts w:cs="Arial"/>
        </w:rPr>
        <w:tab/>
        <w:t>E-pakalpojumu pārskatos</w:t>
      </w:r>
      <w:r w:rsidR="00101738" w:rsidRPr="00E76799">
        <w:rPr>
          <w:rFonts w:cs="Arial"/>
        </w:rPr>
        <w:t>,</w:t>
      </w:r>
      <w:r w:rsidR="005469A5" w:rsidRPr="00E76799">
        <w:rPr>
          <w:rFonts w:cs="Arial"/>
        </w:rPr>
        <w:t xml:space="preserve"> pacientam jābūt iespējai rādīt vai slēpt atsevišķas pārskata kolonnas. E-pakalpojumam jānodrošina pacienta izvēles saglabāšana sesijas ietvaros.</w:t>
      </w:r>
    </w:p>
    <w:p w14:paraId="2CC5583F" w14:textId="77777777" w:rsidR="005469A5" w:rsidRPr="00E76799" w:rsidRDefault="005469A5" w:rsidP="00434E33">
      <w:pPr>
        <w:pStyle w:val="Heading4"/>
        <w:rPr>
          <w:rFonts w:cs="Arial"/>
        </w:rPr>
      </w:pPr>
      <w:bookmarkStart w:id="1446" w:name="_Toc423971663"/>
      <w:bookmarkStart w:id="1447" w:name="_Toc425778785"/>
      <w:bookmarkStart w:id="1448" w:name="_Toc476848028"/>
      <w:r w:rsidRPr="00E76799">
        <w:rPr>
          <w:rFonts w:cs="Arial"/>
        </w:rPr>
        <w:t>Pārskatu kārtošana</w:t>
      </w:r>
      <w:bookmarkEnd w:id="1446"/>
      <w:bookmarkEnd w:id="1447"/>
      <w:bookmarkEnd w:id="1448"/>
    </w:p>
    <w:p w14:paraId="29D7285A" w14:textId="59C37C7D" w:rsidR="005469A5" w:rsidRPr="00E76799" w:rsidRDefault="0044443D" w:rsidP="005469A5">
      <w:pPr>
        <w:spacing w:before="120" w:after="120"/>
        <w:ind w:left="1418" w:hanging="1418"/>
        <w:rPr>
          <w:rFonts w:cs="Arial"/>
        </w:rPr>
      </w:pPr>
      <w:r w:rsidRPr="00E76799">
        <w:rPr>
          <w:rFonts w:cs="Arial"/>
        </w:rPr>
        <w:fldChar w:fldCharType="begin"/>
      </w:r>
      <w:r w:rsidR="00831F6F" w:rsidRPr="00E76799">
        <w:rPr>
          <w:rFonts w:cs="Arial"/>
        </w:rPr>
        <w:instrText xml:space="preserve"> SEQ UIN \# "UIN000" </w:instrText>
      </w:r>
      <w:r w:rsidRPr="00E76799">
        <w:rPr>
          <w:rFonts w:cs="Arial"/>
        </w:rPr>
        <w:fldChar w:fldCharType="separate"/>
      </w:r>
      <w:r w:rsidR="00F14A4F" w:rsidRPr="00E76799">
        <w:rPr>
          <w:rFonts w:cs="Arial"/>
          <w:noProof/>
        </w:rPr>
        <w:t>UIN</w:t>
      </w:r>
      <w:r w:rsidR="00F14A4F">
        <w:rPr>
          <w:rFonts w:cs="Arial"/>
          <w:noProof/>
        </w:rPr>
        <w:t>003</w:t>
      </w:r>
      <w:r w:rsidRPr="00E76799">
        <w:rPr>
          <w:rFonts w:cs="Arial"/>
        </w:rPr>
        <w:fldChar w:fldCharType="end"/>
      </w:r>
      <w:r w:rsidR="005469A5" w:rsidRPr="00E76799">
        <w:rPr>
          <w:rFonts w:cs="Arial"/>
        </w:rPr>
        <w:tab/>
        <w:t>E-pakalpojumu pārskatos</w:t>
      </w:r>
      <w:r w:rsidR="00101738" w:rsidRPr="00E76799">
        <w:rPr>
          <w:rFonts w:cs="Arial"/>
        </w:rPr>
        <w:t>,</w:t>
      </w:r>
      <w:r w:rsidR="005469A5" w:rsidRPr="00E76799">
        <w:rPr>
          <w:rFonts w:cs="Arial"/>
        </w:rPr>
        <w:t xml:space="preserve"> pacientam jābūt iespējai kārtot pārskatu pēc vienas pārskata kolonnas. E-pakalpojumam jānodrošina pacienta izvēles saglabāšana sesijas ietvaros.</w:t>
      </w:r>
    </w:p>
    <w:p w14:paraId="3E33D8C4" w14:textId="77777777" w:rsidR="005469A5" w:rsidRPr="00E76799" w:rsidRDefault="005469A5" w:rsidP="00434E33">
      <w:pPr>
        <w:pStyle w:val="Heading4"/>
        <w:rPr>
          <w:rFonts w:cs="Arial"/>
        </w:rPr>
      </w:pPr>
      <w:bookmarkStart w:id="1449" w:name="_Toc423971664"/>
      <w:bookmarkStart w:id="1450" w:name="_Toc425778786"/>
      <w:bookmarkStart w:id="1451" w:name="_Toc476848029"/>
      <w:r w:rsidRPr="00E76799">
        <w:rPr>
          <w:rFonts w:cs="Arial"/>
        </w:rPr>
        <w:t>Pārskatu filtrēšana</w:t>
      </w:r>
      <w:bookmarkEnd w:id="1449"/>
      <w:bookmarkEnd w:id="1450"/>
      <w:bookmarkEnd w:id="1451"/>
    </w:p>
    <w:p w14:paraId="660FA966" w14:textId="79D501F7" w:rsidR="005469A5" w:rsidRPr="00E76799" w:rsidRDefault="0044443D" w:rsidP="005469A5">
      <w:pPr>
        <w:spacing w:before="120" w:after="120"/>
        <w:ind w:left="1418" w:hanging="1418"/>
        <w:rPr>
          <w:rFonts w:cs="Arial"/>
        </w:rPr>
      </w:pPr>
      <w:r w:rsidRPr="00E76799">
        <w:rPr>
          <w:rFonts w:cs="Arial"/>
        </w:rPr>
        <w:fldChar w:fldCharType="begin"/>
      </w:r>
      <w:r w:rsidR="00831F6F" w:rsidRPr="00E76799">
        <w:rPr>
          <w:rFonts w:cs="Arial"/>
        </w:rPr>
        <w:instrText xml:space="preserve"> SEQ UIN \# "UIN000" </w:instrText>
      </w:r>
      <w:r w:rsidRPr="00E76799">
        <w:rPr>
          <w:rFonts w:cs="Arial"/>
        </w:rPr>
        <w:fldChar w:fldCharType="separate"/>
      </w:r>
      <w:r w:rsidR="00F14A4F" w:rsidRPr="00E76799">
        <w:rPr>
          <w:rFonts w:cs="Arial"/>
          <w:noProof/>
        </w:rPr>
        <w:t>UIN</w:t>
      </w:r>
      <w:r w:rsidR="00F14A4F">
        <w:rPr>
          <w:rFonts w:cs="Arial"/>
          <w:noProof/>
        </w:rPr>
        <w:t>004</w:t>
      </w:r>
      <w:r w:rsidRPr="00E76799">
        <w:rPr>
          <w:rFonts w:cs="Arial"/>
        </w:rPr>
        <w:fldChar w:fldCharType="end"/>
      </w:r>
      <w:r w:rsidR="005469A5" w:rsidRPr="00E76799">
        <w:rPr>
          <w:rFonts w:cs="Arial"/>
        </w:rPr>
        <w:tab/>
        <w:t>E-pakalpojumu pārskatos</w:t>
      </w:r>
      <w:r w:rsidR="00101738" w:rsidRPr="00E76799">
        <w:rPr>
          <w:rFonts w:cs="Arial"/>
        </w:rPr>
        <w:t>,</w:t>
      </w:r>
      <w:r w:rsidR="005469A5" w:rsidRPr="00E76799">
        <w:rPr>
          <w:rFonts w:cs="Arial"/>
        </w:rPr>
        <w:t xml:space="preserve"> pacientam jābūt iespējai uzstādīt un atcelt filtrus (atlasīt ierakstus, kas satur konkrētu vērtību) vismaz </w:t>
      </w:r>
      <w:r w:rsidR="00E603B1">
        <w:rPr>
          <w:rFonts w:cs="Arial"/>
        </w:rPr>
        <w:t>šādām</w:t>
      </w:r>
      <w:r w:rsidR="005469A5" w:rsidRPr="00E76799">
        <w:rPr>
          <w:rFonts w:cs="Arial"/>
        </w:rPr>
        <w:t xml:space="preserve"> pārskatu kolonnām:</w:t>
      </w:r>
    </w:p>
    <w:p w14:paraId="01E291DD" w14:textId="77777777" w:rsidR="005469A5" w:rsidRPr="00E76799" w:rsidRDefault="005469A5" w:rsidP="00616EAA">
      <w:pPr>
        <w:pStyle w:val="ListParagraph"/>
        <w:numPr>
          <w:ilvl w:val="0"/>
          <w:numId w:val="56"/>
        </w:numPr>
        <w:spacing w:before="120" w:after="120"/>
        <w:ind w:left="2127"/>
        <w:rPr>
          <w:rFonts w:cs="Arial"/>
        </w:rPr>
      </w:pPr>
      <w:r w:rsidRPr="00E76799">
        <w:rPr>
          <w:rFonts w:cs="Arial"/>
        </w:rPr>
        <w:t>ĀP, kura izrakstījusi recepti;</w:t>
      </w:r>
    </w:p>
    <w:p w14:paraId="6C027CA9" w14:textId="77777777" w:rsidR="005469A5" w:rsidRPr="00E76799" w:rsidRDefault="001C0ECA" w:rsidP="00616EAA">
      <w:pPr>
        <w:pStyle w:val="ListParagraph"/>
        <w:numPr>
          <w:ilvl w:val="0"/>
          <w:numId w:val="56"/>
        </w:numPr>
        <w:spacing w:before="120" w:after="120"/>
        <w:ind w:left="2127"/>
        <w:rPr>
          <w:rFonts w:cs="Arial"/>
        </w:rPr>
      </w:pPr>
      <w:r w:rsidRPr="00E76799">
        <w:rPr>
          <w:rFonts w:cs="Arial"/>
        </w:rPr>
        <w:t>i</w:t>
      </w:r>
      <w:r w:rsidR="005469A5" w:rsidRPr="00E76799">
        <w:rPr>
          <w:rFonts w:cs="Arial"/>
        </w:rPr>
        <w:t>zrakstītais ĀL;</w:t>
      </w:r>
    </w:p>
    <w:p w14:paraId="36755423" w14:textId="77777777" w:rsidR="005469A5" w:rsidRPr="00E76799" w:rsidRDefault="001C0ECA" w:rsidP="00616EAA">
      <w:pPr>
        <w:pStyle w:val="ListParagraph"/>
        <w:numPr>
          <w:ilvl w:val="0"/>
          <w:numId w:val="56"/>
        </w:numPr>
        <w:spacing w:before="120" w:after="120"/>
        <w:ind w:left="2127"/>
        <w:rPr>
          <w:rFonts w:cs="Arial"/>
        </w:rPr>
      </w:pPr>
      <w:r w:rsidRPr="00E76799">
        <w:rPr>
          <w:rFonts w:cs="Arial"/>
        </w:rPr>
        <w:t>a</w:t>
      </w:r>
      <w:r w:rsidR="005469A5" w:rsidRPr="00E76799">
        <w:rPr>
          <w:rFonts w:cs="Arial"/>
        </w:rPr>
        <w:t>ptieka, kurā izsniegts ĀL (nosaukums).</w:t>
      </w:r>
    </w:p>
    <w:p w14:paraId="4E298D1E" w14:textId="77777777" w:rsidR="005469A5" w:rsidRPr="00E76799" w:rsidRDefault="005469A5" w:rsidP="005469A5">
      <w:pPr>
        <w:spacing w:before="120" w:after="120"/>
        <w:ind w:left="1440"/>
        <w:rPr>
          <w:rFonts w:cs="Arial"/>
        </w:rPr>
      </w:pPr>
      <w:r w:rsidRPr="00E76799">
        <w:rPr>
          <w:rFonts w:cs="Arial"/>
        </w:rPr>
        <w:t>E-pakalpojumam jānodrošina pacienta izvēles saglabāšana</w:t>
      </w:r>
      <w:r w:rsidR="00101738" w:rsidRPr="00E76799">
        <w:rPr>
          <w:rFonts w:cs="Arial"/>
        </w:rPr>
        <w:t>,</w:t>
      </w:r>
      <w:r w:rsidRPr="00E76799">
        <w:rPr>
          <w:rFonts w:cs="Arial"/>
        </w:rPr>
        <w:t xml:space="preserve"> sesijas ietvaros.</w:t>
      </w:r>
    </w:p>
    <w:p w14:paraId="2B179FE7" w14:textId="77777777" w:rsidR="00173513" w:rsidRPr="00E76799" w:rsidRDefault="00173513" w:rsidP="00434E33">
      <w:pPr>
        <w:pStyle w:val="Heading4"/>
        <w:rPr>
          <w:rFonts w:cs="Arial"/>
        </w:rPr>
      </w:pPr>
      <w:bookmarkStart w:id="1452" w:name="_Toc423971665"/>
      <w:bookmarkStart w:id="1453" w:name="_Toc425778787"/>
      <w:bookmarkStart w:id="1454" w:name="_Toc476848030"/>
      <w:r w:rsidRPr="00E76799">
        <w:rPr>
          <w:rFonts w:cs="Arial"/>
        </w:rPr>
        <w:t>Pārskata ierakstu krāsu kodēšana</w:t>
      </w:r>
      <w:bookmarkEnd w:id="1452"/>
      <w:bookmarkEnd w:id="1453"/>
      <w:bookmarkEnd w:id="1454"/>
    </w:p>
    <w:p w14:paraId="445E18E4" w14:textId="12807A4C" w:rsidR="00173513" w:rsidRPr="00E76799" w:rsidRDefault="0044443D" w:rsidP="00173513">
      <w:pPr>
        <w:spacing w:before="120" w:after="120"/>
        <w:ind w:left="1418" w:hanging="1418"/>
        <w:rPr>
          <w:rFonts w:cs="Arial"/>
        </w:rPr>
      </w:pPr>
      <w:r w:rsidRPr="00E76799">
        <w:rPr>
          <w:rFonts w:cs="Arial"/>
        </w:rPr>
        <w:fldChar w:fldCharType="begin"/>
      </w:r>
      <w:r w:rsidR="00831F6F" w:rsidRPr="00E76799">
        <w:rPr>
          <w:rFonts w:cs="Arial"/>
        </w:rPr>
        <w:instrText xml:space="preserve"> SEQ UIN \# "UIN000" </w:instrText>
      </w:r>
      <w:r w:rsidRPr="00E76799">
        <w:rPr>
          <w:rFonts w:cs="Arial"/>
        </w:rPr>
        <w:fldChar w:fldCharType="separate"/>
      </w:r>
      <w:r w:rsidR="00F14A4F" w:rsidRPr="00E76799">
        <w:rPr>
          <w:rFonts w:cs="Arial"/>
          <w:noProof/>
        </w:rPr>
        <w:t>UIN</w:t>
      </w:r>
      <w:r w:rsidR="00F14A4F">
        <w:rPr>
          <w:rFonts w:cs="Arial"/>
          <w:noProof/>
        </w:rPr>
        <w:t>005</w:t>
      </w:r>
      <w:r w:rsidRPr="00E76799">
        <w:rPr>
          <w:rFonts w:cs="Arial"/>
        </w:rPr>
        <w:fldChar w:fldCharType="end"/>
      </w:r>
      <w:r w:rsidR="00173513" w:rsidRPr="00E76799">
        <w:rPr>
          <w:rFonts w:cs="Arial"/>
        </w:rPr>
        <w:tab/>
        <w:t>E-pakalpojumu pārskatos ar citu krāsu jāattēlo nederīgās receptes, kurām beidzies derīguma termiņš vai izsniegti visi ĀL.</w:t>
      </w:r>
    </w:p>
    <w:p w14:paraId="68EDB09A" w14:textId="77777777" w:rsidR="00E84911" w:rsidRPr="00E76799" w:rsidRDefault="00E84911" w:rsidP="00434E33">
      <w:pPr>
        <w:pStyle w:val="Heading3"/>
        <w:rPr>
          <w:rFonts w:cs="Arial"/>
        </w:rPr>
      </w:pPr>
      <w:bookmarkStart w:id="1455" w:name="_Toc423971666"/>
      <w:bookmarkStart w:id="1456" w:name="_Toc425778788"/>
      <w:bookmarkStart w:id="1457" w:name="_Toc476848031"/>
      <w:r w:rsidRPr="00E76799">
        <w:rPr>
          <w:rFonts w:cs="Arial"/>
        </w:rPr>
        <w:t>Aparatūras saskarne</w:t>
      </w:r>
      <w:bookmarkEnd w:id="1455"/>
      <w:bookmarkEnd w:id="1456"/>
      <w:bookmarkEnd w:id="1457"/>
    </w:p>
    <w:p w14:paraId="019CF29E" w14:textId="77777777" w:rsidR="00B372EE" w:rsidRPr="00E76799" w:rsidRDefault="006F2AF7" w:rsidP="002A4623">
      <w:pPr>
        <w:pStyle w:val="BodyText"/>
        <w:rPr>
          <w:rFonts w:cs="Arial"/>
        </w:rPr>
      </w:pPr>
      <w:r w:rsidRPr="00E76799">
        <w:rPr>
          <w:rFonts w:cs="Arial"/>
        </w:rPr>
        <w:t>Sistēmā nav paredzēta aparatūras izmantošana</w:t>
      </w:r>
      <w:r w:rsidR="00101738" w:rsidRPr="00E76799">
        <w:rPr>
          <w:rFonts w:cs="Arial"/>
        </w:rPr>
        <w:t>,</w:t>
      </w:r>
      <w:r w:rsidRPr="00E76799">
        <w:rPr>
          <w:rFonts w:cs="Arial"/>
        </w:rPr>
        <w:t xml:space="preserve"> ar kuru būtu jāveido īpaša datu apmaiņa, tāpēc nav paredzētas īpašas prasības aparatūras saskarnei.</w:t>
      </w:r>
    </w:p>
    <w:p w14:paraId="7D1455BC" w14:textId="77777777" w:rsidR="00E84911" w:rsidRPr="00E76799" w:rsidRDefault="00E84911" w:rsidP="00434E33">
      <w:pPr>
        <w:pStyle w:val="Heading3"/>
        <w:rPr>
          <w:rFonts w:cs="Arial"/>
        </w:rPr>
      </w:pPr>
      <w:bookmarkStart w:id="1458" w:name="_Toc423971667"/>
      <w:bookmarkStart w:id="1459" w:name="_Toc425778789"/>
      <w:bookmarkStart w:id="1460" w:name="_Toc476848032"/>
      <w:r w:rsidRPr="00E76799">
        <w:rPr>
          <w:rFonts w:cs="Arial"/>
        </w:rPr>
        <w:t>Programmatūras saskarne</w:t>
      </w:r>
      <w:bookmarkEnd w:id="1458"/>
      <w:bookmarkEnd w:id="1459"/>
      <w:bookmarkEnd w:id="1460"/>
    </w:p>
    <w:p w14:paraId="102A124D" w14:textId="77777777" w:rsidR="00B372EE" w:rsidRPr="00E76799" w:rsidRDefault="00667747" w:rsidP="002A4623">
      <w:pPr>
        <w:pStyle w:val="BodyText"/>
        <w:rPr>
          <w:rFonts w:cs="Arial"/>
        </w:rPr>
      </w:pPr>
      <w:bookmarkStart w:id="1461" w:name="_Ref326865451"/>
      <w:r w:rsidRPr="00E76799">
        <w:rPr>
          <w:rFonts w:cs="Arial"/>
        </w:rPr>
        <w:t>Sistēmā paredzēta integrācija tikai ar IP IS</w:t>
      </w:r>
      <w:r w:rsidR="00101738" w:rsidRPr="00E76799">
        <w:rPr>
          <w:rFonts w:cs="Arial"/>
        </w:rPr>
        <w:t>,</w:t>
      </w:r>
      <w:r w:rsidRPr="00E76799">
        <w:rPr>
          <w:rFonts w:cs="Arial"/>
        </w:rPr>
        <w:t xml:space="preserve"> izmantojot IP IS piedāvāto datu apmaiņas modeli un formātu. Audita ierakstu un izpildes laika žurnāla ierakstu nosūtīšanai tiks izmantotas IP IS piedāvātās bibliotēkas.</w:t>
      </w:r>
    </w:p>
    <w:p w14:paraId="390CBC82" w14:textId="77777777" w:rsidR="00E84911" w:rsidRPr="00E76799" w:rsidRDefault="00D247F1" w:rsidP="00434E33">
      <w:pPr>
        <w:pStyle w:val="Heading2"/>
        <w:rPr>
          <w:rFonts w:cs="Arial"/>
        </w:rPr>
      </w:pPr>
      <w:bookmarkStart w:id="1462" w:name="_Toc423971668"/>
      <w:bookmarkStart w:id="1463" w:name="_Toc425778790"/>
      <w:bookmarkStart w:id="1464" w:name="_Toc476848033"/>
      <w:bookmarkEnd w:id="1461"/>
      <w:r w:rsidRPr="00E76799">
        <w:rPr>
          <w:rFonts w:cs="Arial"/>
        </w:rPr>
        <w:t>Veiktspējas, mērogojamības un pieejamības prasības</w:t>
      </w:r>
      <w:bookmarkEnd w:id="1462"/>
      <w:bookmarkEnd w:id="1463"/>
      <w:bookmarkEnd w:id="1464"/>
    </w:p>
    <w:p w14:paraId="38A8AB55" w14:textId="77777777" w:rsidR="00B372EE" w:rsidRPr="00E76799" w:rsidRDefault="00D247F1">
      <w:pPr>
        <w:spacing w:after="120"/>
        <w:ind w:firstLine="567"/>
        <w:rPr>
          <w:rFonts w:cs="Arial"/>
        </w:rPr>
      </w:pPr>
      <w:r w:rsidRPr="00E76799">
        <w:rPr>
          <w:rFonts w:cs="Arial"/>
        </w:rPr>
        <w:t xml:space="preserve">Sistēmai jāatbilst ātrdarbības, mērogošanas un pieejamības prasībām, kas aprakstītas </w:t>
      </w:r>
      <w:r w:rsidR="002F3D3D" w:rsidRPr="00E76799">
        <w:rPr>
          <w:rFonts w:cs="Arial"/>
        </w:rPr>
        <w:t xml:space="preserve">1. kārtas </w:t>
      </w:r>
      <w:r w:rsidR="006F2AF7" w:rsidRPr="00E76799">
        <w:rPr>
          <w:rFonts w:cs="Arial"/>
        </w:rPr>
        <w:t xml:space="preserve">TS 3.sējumā </w:t>
      </w:r>
      <w:r w:rsidR="004B30FE" w:rsidRPr="00E76799">
        <w:fldChar w:fldCharType="begin"/>
      </w:r>
      <w:r w:rsidR="004B30FE" w:rsidRPr="00E76799">
        <w:instrText xml:space="preserve"> REF TS_3 \h  \* MERGEFORMAT </w:instrText>
      </w:r>
      <w:r w:rsidR="004B30FE" w:rsidRPr="00E76799">
        <w:fldChar w:fldCharType="separate"/>
      </w:r>
      <w:r w:rsidR="00F14A4F" w:rsidRPr="00E76799">
        <w:rPr>
          <w:rFonts w:cs="Arial"/>
        </w:rPr>
        <w:t>[5]</w:t>
      </w:r>
      <w:r w:rsidR="004B30FE" w:rsidRPr="00E76799">
        <w:fldChar w:fldCharType="end"/>
      </w:r>
      <w:r w:rsidR="00667747" w:rsidRPr="00E76799">
        <w:rPr>
          <w:rFonts w:cs="Arial"/>
        </w:rPr>
        <w:t>.</w:t>
      </w:r>
    </w:p>
    <w:p w14:paraId="39C1A921" w14:textId="77777777" w:rsidR="00667747" w:rsidRPr="00E76799" w:rsidRDefault="00667747" w:rsidP="00434E33">
      <w:pPr>
        <w:pStyle w:val="Heading3"/>
        <w:ind w:left="709"/>
        <w:rPr>
          <w:rFonts w:cs="Arial"/>
        </w:rPr>
      </w:pPr>
      <w:bookmarkStart w:id="1465" w:name="_Ref326861577"/>
      <w:bookmarkStart w:id="1466" w:name="_Toc423971669"/>
      <w:bookmarkStart w:id="1467" w:name="_Toc425778791"/>
      <w:bookmarkStart w:id="1468" w:name="_Toc476848034"/>
      <w:r w:rsidRPr="00E76799">
        <w:rPr>
          <w:rFonts w:cs="Arial"/>
        </w:rPr>
        <w:t>Sistēmas pieejamība</w:t>
      </w:r>
      <w:bookmarkEnd w:id="1465"/>
      <w:bookmarkEnd w:id="1466"/>
      <w:bookmarkEnd w:id="1467"/>
      <w:bookmarkEnd w:id="1468"/>
    </w:p>
    <w:p w14:paraId="55823B3E" w14:textId="6EE12F01" w:rsidR="00667747" w:rsidRPr="00E76799" w:rsidRDefault="0044443D" w:rsidP="00667747">
      <w:pPr>
        <w:spacing w:before="120" w:after="120"/>
        <w:ind w:left="1418" w:hanging="1418"/>
        <w:rPr>
          <w:rFonts w:cs="Arial"/>
        </w:rPr>
      </w:pPr>
      <w:r w:rsidRPr="00E76799">
        <w:rPr>
          <w:rFonts w:cs="Arial"/>
        </w:rPr>
        <w:fldChar w:fldCharType="begin"/>
      </w:r>
      <w:r w:rsidR="00831F6F" w:rsidRPr="00E76799">
        <w:rPr>
          <w:rFonts w:cs="Arial"/>
        </w:rPr>
        <w:instrText xml:space="preserve"> SEQ PER \# "PER000" </w:instrText>
      </w:r>
      <w:r w:rsidRPr="00E76799">
        <w:rPr>
          <w:rFonts w:cs="Arial"/>
        </w:rPr>
        <w:fldChar w:fldCharType="separate"/>
      </w:r>
      <w:r w:rsidR="00F14A4F" w:rsidRPr="00E76799">
        <w:rPr>
          <w:rFonts w:cs="Arial"/>
          <w:noProof/>
        </w:rPr>
        <w:t>PER</w:t>
      </w:r>
      <w:r w:rsidR="00F14A4F">
        <w:rPr>
          <w:rFonts w:cs="Arial"/>
          <w:noProof/>
        </w:rPr>
        <w:t>001</w:t>
      </w:r>
      <w:r w:rsidRPr="00E76799">
        <w:rPr>
          <w:rFonts w:cs="Arial"/>
        </w:rPr>
        <w:fldChar w:fldCharType="end"/>
      </w:r>
      <w:r w:rsidR="00667747" w:rsidRPr="00E76799">
        <w:rPr>
          <w:rFonts w:cs="Arial"/>
        </w:rPr>
        <w:tab/>
        <w:t>Vidēji sistēmai jābūt pieejamai 99.9% laika (mērot gadā), kas atbilst aptuveni 10 minūtēm neparedzētas dīkstāves nedēļā. Katrs individuālas dīkstāves gadījums nedrīkst būt ilgāks kā 10 minūtes un dīkstāves nedrīkst atkārtoties biežāk kā 1 reizi nedēļā.</w:t>
      </w:r>
    </w:p>
    <w:p w14:paraId="002794B7" w14:textId="77777777" w:rsidR="00667747" w:rsidRPr="00E76799" w:rsidRDefault="00667747" w:rsidP="00667747">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101.</w:t>
      </w:r>
    </w:p>
    <w:p w14:paraId="0980E622" w14:textId="77777777" w:rsidR="005B22B1" w:rsidRPr="00E76799" w:rsidRDefault="004B31A0" w:rsidP="00434E33">
      <w:pPr>
        <w:pStyle w:val="Heading3"/>
        <w:ind w:left="709"/>
        <w:rPr>
          <w:rFonts w:cs="Arial"/>
        </w:rPr>
      </w:pPr>
      <w:bookmarkStart w:id="1469" w:name="_Ref326865231"/>
      <w:bookmarkStart w:id="1470" w:name="_Toc423971670"/>
      <w:bookmarkStart w:id="1471" w:name="_Toc425778792"/>
      <w:bookmarkStart w:id="1472" w:name="_Toc476848035"/>
      <w:r w:rsidRPr="00E76799">
        <w:rPr>
          <w:rFonts w:cs="Arial"/>
        </w:rPr>
        <w:t>Vienlaicīgo lietotāju skaits</w:t>
      </w:r>
      <w:bookmarkEnd w:id="1469"/>
      <w:bookmarkEnd w:id="1470"/>
      <w:bookmarkEnd w:id="1471"/>
      <w:bookmarkEnd w:id="1472"/>
    </w:p>
    <w:p w14:paraId="31095BEE" w14:textId="401A17ED" w:rsidR="00D62915" w:rsidRPr="00E76799" w:rsidRDefault="0044443D" w:rsidP="00D62915">
      <w:pPr>
        <w:spacing w:before="120" w:after="120"/>
        <w:ind w:left="1418" w:hanging="1418"/>
        <w:rPr>
          <w:rFonts w:cs="Arial"/>
        </w:rPr>
      </w:pPr>
      <w:r w:rsidRPr="00E76799">
        <w:rPr>
          <w:rFonts w:cs="Arial"/>
        </w:rPr>
        <w:fldChar w:fldCharType="begin"/>
      </w:r>
      <w:r w:rsidR="00831F6F" w:rsidRPr="00E76799">
        <w:rPr>
          <w:rFonts w:cs="Arial"/>
        </w:rPr>
        <w:instrText xml:space="preserve"> SEQ PER \# "PER000" </w:instrText>
      </w:r>
      <w:r w:rsidRPr="00E76799">
        <w:rPr>
          <w:rFonts w:cs="Arial"/>
        </w:rPr>
        <w:fldChar w:fldCharType="separate"/>
      </w:r>
      <w:r w:rsidR="00F14A4F" w:rsidRPr="00E76799">
        <w:rPr>
          <w:rFonts w:cs="Arial"/>
          <w:noProof/>
        </w:rPr>
        <w:t>PER</w:t>
      </w:r>
      <w:r w:rsidR="00F14A4F">
        <w:rPr>
          <w:rFonts w:cs="Arial"/>
          <w:noProof/>
        </w:rPr>
        <w:t>002</w:t>
      </w:r>
      <w:r w:rsidRPr="00E76799">
        <w:rPr>
          <w:rFonts w:cs="Arial"/>
        </w:rPr>
        <w:fldChar w:fldCharType="end"/>
      </w:r>
      <w:r w:rsidR="005B22B1" w:rsidRPr="00E76799">
        <w:rPr>
          <w:rFonts w:cs="Arial"/>
        </w:rPr>
        <w:tab/>
      </w:r>
      <w:r w:rsidR="00D62915" w:rsidRPr="00E76799">
        <w:rPr>
          <w:rFonts w:cs="Arial"/>
        </w:rPr>
        <w:t>Sistēmai</w:t>
      </w:r>
      <w:r w:rsidR="00101738" w:rsidRPr="00E76799">
        <w:rPr>
          <w:rFonts w:cs="Arial"/>
        </w:rPr>
        <w:t>,</w:t>
      </w:r>
      <w:r w:rsidR="00D62915" w:rsidRPr="00E76799">
        <w:rPr>
          <w:rFonts w:cs="Arial"/>
        </w:rPr>
        <w:t xml:space="preserve"> nepasliktinot sistēmas atbildes laikus</w:t>
      </w:r>
      <w:r w:rsidR="00101738" w:rsidRPr="00E76799">
        <w:rPr>
          <w:rFonts w:cs="Arial"/>
        </w:rPr>
        <w:t>,</w:t>
      </w:r>
      <w:r w:rsidR="00D62915" w:rsidRPr="00E76799">
        <w:rPr>
          <w:rFonts w:cs="Arial"/>
        </w:rPr>
        <w:t xml:space="preserve"> jāspēj nodrošināt vienlaicīgu lietotāju darbību pīķa stundās </w:t>
      </w:r>
      <w:r w:rsidR="00E603B1">
        <w:rPr>
          <w:rFonts w:cs="Arial"/>
        </w:rPr>
        <w:t>zemāk minētajā</w:t>
      </w:r>
      <w:r w:rsidR="00D62915" w:rsidRPr="00E76799">
        <w:rPr>
          <w:rFonts w:cs="Arial"/>
        </w:rPr>
        <w:t xml:space="preserve"> skaitā:</w:t>
      </w:r>
    </w:p>
    <w:p w14:paraId="4F187671" w14:textId="693B8A0A" w:rsidR="00D62915" w:rsidRPr="00E76799" w:rsidRDefault="00D62915" w:rsidP="00216059">
      <w:pPr>
        <w:pStyle w:val="Tabulasnosaukums"/>
        <w:rPr>
          <w:rFonts w:cs="Arial"/>
        </w:rPr>
      </w:pPr>
      <w:r w:rsidRPr="00E76799">
        <w:rPr>
          <w:rFonts w:cs="Arial"/>
        </w:rPr>
        <w:t xml:space="preserve"> </w:t>
      </w:r>
      <w:r w:rsidR="0044443D" w:rsidRPr="00E76799">
        <w:rPr>
          <w:rFonts w:cs="Arial"/>
        </w:rPr>
        <w:fldChar w:fldCharType="begin"/>
      </w:r>
      <w:r w:rsidR="00831F6F" w:rsidRPr="00E76799">
        <w:rPr>
          <w:rFonts w:cs="Arial"/>
        </w:rPr>
        <w:instrText xml:space="preserve"> SEQ Tabula \# "0.tabula. " </w:instrText>
      </w:r>
      <w:r w:rsidR="0044443D" w:rsidRPr="00E76799">
        <w:rPr>
          <w:rFonts w:cs="Arial"/>
        </w:rPr>
        <w:fldChar w:fldCharType="separate"/>
      </w:r>
      <w:bookmarkStart w:id="1473" w:name="_Toc423971883"/>
      <w:bookmarkStart w:id="1474" w:name="_Toc476848205"/>
      <w:r w:rsidR="00F14A4F">
        <w:rPr>
          <w:rFonts w:cs="Arial"/>
          <w:noProof/>
        </w:rPr>
        <w:t>76.</w:t>
      </w:r>
      <w:r w:rsidR="00F14A4F" w:rsidRPr="00E76799">
        <w:rPr>
          <w:rFonts w:cs="Arial"/>
          <w:noProof/>
        </w:rPr>
        <w:t>tabula</w:t>
      </w:r>
      <w:r w:rsidR="00F14A4F">
        <w:rPr>
          <w:rFonts w:cs="Arial"/>
          <w:noProof/>
        </w:rPr>
        <w:t>.</w:t>
      </w:r>
      <w:r w:rsidR="00F14A4F" w:rsidRPr="00E76799">
        <w:rPr>
          <w:rFonts w:cs="Arial"/>
          <w:noProof/>
        </w:rPr>
        <w:t xml:space="preserve"> </w:t>
      </w:r>
      <w:r w:rsidR="0044443D" w:rsidRPr="00E76799">
        <w:rPr>
          <w:rFonts w:cs="Arial"/>
        </w:rPr>
        <w:fldChar w:fldCharType="end"/>
      </w:r>
      <w:r w:rsidRPr="00E76799">
        <w:rPr>
          <w:rFonts w:cs="Arial"/>
        </w:rPr>
        <w:t>Trasējošā informācija</w:t>
      </w:r>
      <w:bookmarkEnd w:id="1473"/>
      <w:bookmarkEnd w:id="1474"/>
    </w:p>
    <w:tbl>
      <w:tblPr>
        <w:tblStyle w:val="TableGrid"/>
        <w:tblW w:w="8472" w:type="dxa"/>
        <w:tblLayout w:type="fixed"/>
        <w:tblLook w:val="04A0" w:firstRow="1" w:lastRow="0" w:firstColumn="1" w:lastColumn="0" w:noHBand="0" w:noVBand="1"/>
      </w:tblPr>
      <w:tblGrid>
        <w:gridCol w:w="5211"/>
        <w:gridCol w:w="3261"/>
      </w:tblGrid>
      <w:tr w:rsidR="00D62915" w:rsidRPr="00E76799" w14:paraId="60CC7976" w14:textId="77777777" w:rsidTr="00B33390">
        <w:trPr>
          <w:trHeight w:val="397"/>
          <w:tblHeader/>
        </w:trPr>
        <w:tc>
          <w:tcPr>
            <w:tcW w:w="5211" w:type="dxa"/>
            <w:tcBorders>
              <w:bottom w:val="single" w:sz="12" w:space="0" w:color="000000"/>
            </w:tcBorders>
            <w:shd w:val="clear" w:color="auto" w:fill="F2F2F2"/>
            <w:vAlign w:val="center"/>
          </w:tcPr>
          <w:p w14:paraId="7884B875" w14:textId="77777777" w:rsidR="00D62915" w:rsidRPr="00E76799" w:rsidRDefault="00D62915" w:rsidP="0018444E">
            <w:pPr>
              <w:pStyle w:val="Tabulasvirsraksts"/>
              <w:rPr>
                <w:i/>
                <w:color w:val="0070C0"/>
                <w:szCs w:val="20"/>
                <w:lang w:val="lv-LV"/>
              </w:rPr>
            </w:pPr>
            <w:r w:rsidRPr="00E76799">
              <w:rPr>
                <w:szCs w:val="20"/>
                <w:lang w:val="lv-LV"/>
              </w:rPr>
              <w:t>Lietotāju grupa</w:t>
            </w:r>
          </w:p>
        </w:tc>
        <w:tc>
          <w:tcPr>
            <w:tcW w:w="3261" w:type="dxa"/>
            <w:tcBorders>
              <w:bottom w:val="single" w:sz="12" w:space="0" w:color="000000"/>
            </w:tcBorders>
            <w:shd w:val="clear" w:color="auto" w:fill="F2F2F2"/>
            <w:vAlign w:val="center"/>
          </w:tcPr>
          <w:p w14:paraId="16A55C23" w14:textId="77777777" w:rsidR="00D62915" w:rsidRPr="00E76799" w:rsidRDefault="00D62915" w:rsidP="0018444E">
            <w:pPr>
              <w:pStyle w:val="Tabulasvirsraksts"/>
              <w:rPr>
                <w:i/>
                <w:color w:val="0070C0"/>
                <w:szCs w:val="20"/>
                <w:lang w:val="lv-LV"/>
              </w:rPr>
            </w:pPr>
            <w:r w:rsidRPr="00E76799">
              <w:rPr>
                <w:szCs w:val="20"/>
                <w:lang w:val="lv-LV"/>
              </w:rPr>
              <w:t>Vienlaicīgo lietotāju skaits</w:t>
            </w:r>
          </w:p>
        </w:tc>
      </w:tr>
      <w:tr w:rsidR="00D62915" w:rsidRPr="00E76799" w14:paraId="02A6645E" w14:textId="77777777" w:rsidTr="00B33390">
        <w:trPr>
          <w:cantSplit/>
        </w:trPr>
        <w:tc>
          <w:tcPr>
            <w:tcW w:w="5211" w:type="dxa"/>
          </w:tcPr>
          <w:p w14:paraId="1F5CA066" w14:textId="77777777" w:rsidR="00D62915" w:rsidRPr="00E76799" w:rsidRDefault="00D62915" w:rsidP="0018444E">
            <w:pPr>
              <w:pStyle w:val="Tabulasteksts"/>
              <w:rPr>
                <w:szCs w:val="20"/>
                <w:lang w:val="lv-LV"/>
              </w:rPr>
            </w:pPr>
            <w:r w:rsidRPr="00E76799">
              <w:rPr>
                <w:szCs w:val="20"/>
                <w:lang w:val="lv-LV"/>
              </w:rPr>
              <w:t>Pacienti</w:t>
            </w:r>
          </w:p>
        </w:tc>
        <w:tc>
          <w:tcPr>
            <w:tcW w:w="3261" w:type="dxa"/>
          </w:tcPr>
          <w:p w14:paraId="3F823E8C" w14:textId="77777777" w:rsidR="00D62915" w:rsidRPr="00E76799" w:rsidRDefault="00D62915" w:rsidP="0018444E">
            <w:pPr>
              <w:pStyle w:val="Tabulasteksts"/>
              <w:jc w:val="center"/>
              <w:rPr>
                <w:szCs w:val="20"/>
                <w:lang w:val="lv-LV"/>
              </w:rPr>
            </w:pPr>
            <w:r w:rsidRPr="00E76799">
              <w:rPr>
                <w:szCs w:val="20"/>
                <w:lang w:val="lv-LV"/>
              </w:rPr>
              <w:t>100000 – 200000</w:t>
            </w:r>
          </w:p>
        </w:tc>
      </w:tr>
      <w:tr w:rsidR="00D62915" w:rsidRPr="00E76799" w14:paraId="29465A42" w14:textId="77777777" w:rsidTr="00B33390">
        <w:trPr>
          <w:cantSplit/>
        </w:trPr>
        <w:tc>
          <w:tcPr>
            <w:tcW w:w="5211" w:type="dxa"/>
          </w:tcPr>
          <w:p w14:paraId="44652604" w14:textId="77777777" w:rsidR="00D62915" w:rsidRPr="00E76799" w:rsidRDefault="00D62915" w:rsidP="0018444E">
            <w:pPr>
              <w:pStyle w:val="Tabulasteksts"/>
              <w:rPr>
                <w:szCs w:val="20"/>
                <w:lang w:val="lv-LV"/>
              </w:rPr>
            </w:pPr>
            <w:r w:rsidRPr="00E76799">
              <w:rPr>
                <w:szCs w:val="20"/>
                <w:lang w:val="lv-LV"/>
              </w:rPr>
              <w:t>Ārstniecības personas</w:t>
            </w:r>
          </w:p>
        </w:tc>
        <w:tc>
          <w:tcPr>
            <w:tcW w:w="3261" w:type="dxa"/>
          </w:tcPr>
          <w:p w14:paraId="77704650" w14:textId="77777777" w:rsidR="00D62915" w:rsidRPr="00E76799" w:rsidRDefault="00D62915" w:rsidP="0018444E">
            <w:pPr>
              <w:pStyle w:val="Tabulasteksts"/>
              <w:jc w:val="center"/>
              <w:rPr>
                <w:szCs w:val="20"/>
                <w:lang w:val="lv-LV"/>
              </w:rPr>
            </w:pPr>
            <w:r w:rsidRPr="00E76799">
              <w:rPr>
                <w:szCs w:val="20"/>
                <w:lang w:val="lv-LV"/>
              </w:rPr>
              <w:t>4000 – 8000</w:t>
            </w:r>
          </w:p>
        </w:tc>
      </w:tr>
      <w:tr w:rsidR="00D62915" w:rsidRPr="00E76799" w14:paraId="54BB55E6" w14:textId="77777777" w:rsidTr="00B33390">
        <w:trPr>
          <w:cantSplit/>
        </w:trPr>
        <w:tc>
          <w:tcPr>
            <w:tcW w:w="5211" w:type="dxa"/>
          </w:tcPr>
          <w:p w14:paraId="0B015EBC" w14:textId="77777777" w:rsidR="00D62915" w:rsidRPr="00E76799" w:rsidRDefault="00D62915" w:rsidP="0018444E">
            <w:pPr>
              <w:pStyle w:val="Tabulasteksts"/>
              <w:rPr>
                <w:szCs w:val="20"/>
                <w:lang w:val="lv-LV"/>
              </w:rPr>
            </w:pPr>
            <w:r w:rsidRPr="00E76799">
              <w:rPr>
                <w:szCs w:val="20"/>
                <w:lang w:val="lv-LV"/>
              </w:rPr>
              <w:t>Farmaceiti un farmaceitu asistenti</w:t>
            </w:r>
          </w:p>
        </w:tc>
        <w:tc>
          <w:tcPr>
            <w:tcW w:w="3261" w:type="dxa"/>
          </w:tcPr>
          <w:p w14:paraId="4E9C1415" w14:textId="77777777" w:rsidR="00D62915" w:rsidRPr="00E76799" w:rsidRDefault="00D62915" w:rsidP="0018444E">
            <w:pPr>
              <w:pStyle w:val="Tabulasteksts"/>
              <w:jc w:val="center"/>
              <w:rPr>
                <w:szCs w:val="20"/>
                <w:lang w:val="lv-LV"/>
              </w:rPr>
            </w:pPr>
            <w:r w:rsidRPr="00E76799">
              <w:rPr>
                <w:szCs w:val="20"/>
                <w:lang w:val="lv-LV"/>
              </w:rPr>
              <w:t>1250 – 2500</w:t>
            </w:r>
          </w:p>
        </w:tc>
      </w:tr>
      <w:tr w:rsidR="00D62915" w:rsidRPr="00E76799" w14:paraId="31C85ED3" w14:textId="77777777" w:rsidTr="00B33390">
        <w:trPr>
          <w:cantSplit/>
        </w:trPr>
        <w:tc>
          <w:tcPr>
            <w:tcW w:w="5211" w:type="dxa"/>
          </w:tcPr>
          <w:p w14:paraId="31DB4474" w14:textId="77777777" w:rsidR="00D62915" w:rsidRPr="00E76799" w:rsidRDefault="00D62915" w:rsidP="0018444E">
            <w:pPr>
              <w:pStyle w:val="Tabulasteksts"/>
              <w:rPr>
                <w:szCs w:val="20"/>
                <w:lang w:val="lv-LV"/>
              </w:rPr>
            </w:pPr>
            <w:r w:rsidRPr="00E76799">
              <w:rPr>
                <w:szCs w:val="20"/>
                <w:lang w:val="lv-LV"/>
              </w:rPr>
              <w:t>Uzraudzības un kontroles iestādes darbinieki</w:t>
            </w:r>
          </w:p>
        </w:tc>
        <w:tc>
          <w:tcPr>
            <w:tcW w:w="3261" w:type="dxa"/>
          </w:tcPr>
          <w:p w14:paraId="43DDDF32" w14:textId="77777777" w:rsidR="00D62915" w:rsidRPr="00E76799" w:rsidRDefault="00D62915" w:rsidP="0018444E">
            <w:pPr>
              <w:pStyle w:val="Tabulasteksts"/>
              <w:jc w:val="center"/>
              <w:rPr>
                <w:szCs w:val="20"/>
                <w:lang w:val="lv-LV"/>
              </w:rPr>
            </w:pPr>
            <w:r w:rsidRPr="00E76799">
              <w:rPr>
                <w:szCs w:val="20"/>
                <w:lang w:val="lv-LV"/>
              </w:rPr>
              <w:t>10 – 15</w:t>
            </w:r>
          </w:p>
        </w:tc>
      </w:tr>
      <w:tr w:rsidR="00D62915" w:rsidRPr="00E76799" w14:paraId="0C36C4F7" w14:textId="77777777" w:rsidTr="00B33390">
        <w:trPr>
          <w:cantSplit/>
        </w:trPr>
        <w:tc>
          <w:tcPr>
            <w:tcW w:w="5211" w:type="dxa"/>
          </w:tcPr>
          <w:p w14:paraId="6EEAA070" w14:textId="77777777" w:rsidR="00D62915" w:rsidRPr="00E76799" w:rsidRDefault="00D62915" w:rsidP="0018444E">
            <w:pPr>
              <w:pStyle w:val="Tabulasteksts"/>
              <w:rPr>
                <w:szCs w:val="20"/>
                <w:lang w:val="lv-LV"/>
              </w:rPr>
            </w:pPr>
            <w:r w:rsidRPr="00E76799">
              <w:rPr>
                <w:szCs w:val="20"/>
                <w:lang w:val="lv-LV"/>
              </w:rPr>
              <w:t>Administratori</w:t>
            </w:r>
          </w:p>
        </w:tc>
        <w:tc>
          <w:tcPr>
            <w:tcW w:w="3261" w:type="dxa"/>
          </w:tcPr>
          <w:p w14:paraId="3A19D615" w14:textId="77777777" w:rsidR="00D62915" w:rsidRPr="00E76799" w:rsidRDefault="00D62915" w:rsidP="0018444E">
            <w:pPr>
              <w:pStyle w:val="Tabulasteksts"/>
              <w:jc w:val="center"/>
              <w:rPr>
                <w:szCs w:val="20"/>
                <w:lang w:val="lv-LV"/>
              </w:rPr>
            </w:pPr>
            <w:r w:rsidRPr="00E76799">
              <w:rPr>
                <w:szCs w:val="20"/>
                <w:lang w:val="lv-LV"/>
              </w:rPr>
              <w:t>2 – 3</w:t>
            </w:r>
          </w:p>
        </w:tc>
      </w:tr>
    </w:tbl>
    <w:p w14:paraId="2C2EE956" w14:textId="77777777" w:rsidR="005B22B1" w:rsidRPr="00E76799" w:rsidRDefault="005B22B1" w:rsidP="00B33390">
      <w:pPr>
        <w:spacing w:before="120"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w:t>
      </w:r>
      <w:r w:rsidR="0096144C" w:rsidRPr="00E76799">
        <w:rPr>
          <w:rFonts w:cs="Arial"/>
        </w:rPr>
        <w:t>102</w:t>
      </w:r>
      <w:r w:rsidRPr="00E76799">
        <w:rPr>
          <w:rFonts w:cs="Arial"/>
        </w:rPr>
        <w:t>.</w:t>
      </w:r>
    </w:p>
    <w:p w14:paraId="1EBA4529" w14:textId="77777777" w:rsidR="00A446BE" w:rsidRPr="00E76799" w:rsidRDefault="00A446BE" w:rsidP="00434E33">
      <w:pPr>
        <w:pStyle w:val="Heading3"/>
        <w:ind w:left="709"/>
        <w:rPr>
          <w:rFonts w:cs="Arial"/>
        </w:rPr>
      </w:pPr>
      <w:bookmarkStart w:id="1475" w:name="_Ref326865403"/>
      <w:bookmarkStart w:id="1476" w:name="_Toc423971671"/>
      <w:bookmarkStart w:id="1477" w:name="_Toc425778793"/>
      <w:bookmarkStart w:id="1478" w:name="_Toc476848036"/>
      <w:r w:rsidRPr="00E76799">
        <w:rPr>
          <w:rFonts w:cs="Arial"/>
        </w:rPr>
        <w:t>Mērogojamība</w:t>
      </w:r>
      <w:bookmarkEnd w:id="1475"/>
      <w:bookmarkEnd w:id="1476"/>
      <w:bookmarkEnd w:id="1477"/>
      <w:bookmarkEnd w:id="1478"/>
    </w:p>
    <w:p w14:paraId="6AFC0338" w14:textId="1EB619E5" w:rsidR="00A446BE" w:rsidRPr="00E76799" w:rsidRDefault="0044443D" w:rsidP="00A446BE">
      <w:pPr>
        <w:spacing w:before="120" w:after="120"/>
        <w:ind w:left="1418" w:hanging="1418"/>
        <w:rPr>
          <w:rFonts w:cs="Arial"/>
        </w:rPr>
      </w:pPr>
      <w:r w:rsidRPr="00E76799">
        <w:rPr>
          <w:rFonts w:cs="Arial"/>
        </w:rPr>
        <w:fldChar w:fldCharType="begin"/>
      </w:r>
      <w:r w:rsidR="00831F6F" w:rsidRPr="00E76799">
        <w:rPr>
          <w:rFonts w:cs="Arial"/>
        </w:rPr>
        <w:instrText xml:space="preserve"> SEQ PER \# "PER000" </w:instrText>
      </w:r>
      <w:r w:rsidRPr="00E76799">
        <w:rPr>
          <w:rFonts w:cs="Arial"/>
        </w:rPr>
        <w:fldChar w:fldCharType="separate"/>
      </w:r>
      <w:r w:rsidR="00F14A4F" w:rsidRPr="00E76799">
        <w:rPr>
          <w:rFonts w:cs="Arial"/>
          <w:noProof/>
        </w:rPr>
        <w:t>PER</w:t>
      </w:r>
      <w:r w:rsidR="00F14A4F">
        <w:rPr>
          <w:rFonts w:cs="Arial"/>
          <w:noProof/>
        </w:rPr>
        <w:t>003</w:t>
      </w:r>
      <w:r w:rsidRPr="00E76799">
        <w:rPr>
          <w:rFonts w:cs="Arial"/>
        </w:rPr>
        <w:fldChar w:fldCharType="end"/>
      </w:r>
      <w:r w:rsidR="00A446BE" w:rsidRPr="00E76799">
        <w:rPr>
          <w:rFonts w:cs="Arial"/>
        </w:rPr>
        <w:tab/>
        <w:t>Ņemot vērā apstrādājamo datu apjomu un prasības darbības nepārtrauktībai, piedāvātajam risinājumam jānodrošina darbs klāsterī ar slodzes līdzsvarošanu (</w:t>
      </w:r>
      <w:r w:rsidR="00A446BE" w:rsidRPr="00E76799">
        <w:rPr>
          <w:rFonts w:cs="Arial"/>
          <w:i/>
        </w:rPr>
        <w:t>load balancing</w:t>
      </w:r>
      <w:r w:rsidR="00A446BE" w:rsidRPr="00E76799">
        <w:rPr>
          <w:rFonts w:cs="Arial"/>
        </w:rPr>
        <w:t>), paplašināšanas iespējām un rezervējamību (</w:t>
      </w:r>
      <w:r w:rsidR="00A446BE" w:rsidRPr="00E76799">
        <w:rPr>
          <w:rFonts w:cs="Arial"/>
          <w:i/>
        </w:rPr>
        <w:t>redundancy</w:t>
      </w:r>
      <w:r w:rsidR="00A446BE" w:rsidRPr="00E76799">
        <w:rPr>
          <w:rFonts w:cs="Arial"/>
        </w:rPr>
        <w:t>) neatkarīgi no fizisko serveru skaita. Datubāzes risinājumam jānodrošina augsta veiktspēja (</w:t>
      </w:r>
      <w:r w:rsidR="00A446BE" w:rsidRPr="00E76799">
        <w:rPr>
          <w:rFonts w:cs="Arial"/>
          <w:i/>
        </w:rPr>
        <w:t>performance</w:t>
      </w:r>
      <w:r w:rsidR="00A446BE" w:rsidRPr="00E76799">
        <w:rPr>
          <w:rFonts w:cs="Arial"/>
        </w:rPr>
        <w:t>) pie lielu datu apjomiem, datu dalīšana (</w:t>
      </w:r>
      <w:r w:rsidR="00A446BE" w:rsidRPr="00E76799">
        <w:rPr>
          <w:rFonts w:cs="Arial"/>
          <w:i/>
        </w:rPr>
        <w:t>partitioning</w:t>
      </w:r>
      <w:r w:rsidR="00A446BE" w:rsidRPr="00E76799">
        <w:rPr>
          <w:rFonts w:cs="Arial"/>
        </w:rPr>
        <w:t>), augsta pieejamība (</w:t>
      </w:r>
      <w:r w:rsidR="00A446BE" w:rsidRPr="00E76799">
        <w:rPr>
          <w:rFonts w:cs="Arial"/>
          <w:i/>
        </w:rPr>
        <w:t>availability</w:t>
      </w:r>
      <w:r w:rsidR="00A446BE" w:rsidRPr="00E76799">
        <w:rPr>
          <w:rFonts w:cs="Arial"/>
        </w:rPr>
        <w:t>) un iespēja ātri veikt datu atjaunošanu (</w:t>
      </w:r>
      <w:r w:rsidR="00A446BE" w:rsidRPr="00E76799">
        <w:rPr>
          <w:rFonts w:cs="Arial"/>
          <w:i/>
        </w:rPr>
        <w:t>fast recovery</w:t>
      </w:r>
      <w:r w:rsidR="00A446BE" w:rsidRPr="00E76799">
        <w:rPr>
          <w:rFonts w:cs="Arial"/>
        </w:rPr>
        <w:t>).</w:t>
      </w:r>
    </w:p>
    <w:p w14:paraId="61146690" w14:textId="77777777" w:rsidR="00A446BE" w:rsidRPr="00E76799" w:rsidRDefault="00A446BE" w:rsidP="00A446BE">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w:t>
      </w:r>
      <w:r w:rsidR="00404823" w:rsidRPr="00E76799">
        <w:rPr>
          <w:rFonts w:cs="Arial"/>
        </w:rPr>
        <w:t>109</w:t>
      </w:r>
      <w:r w:rsidRPr="00E76799">
        <w:rPr>
          <w:rFonts w:cs="Arial"/>
        </w:rPr>
        <w:t>.</w:t>
      </w:r>
    </w:p>
    <w:p w14:paraId="66AF9FD1" w14:textId="77777777" w:rsidR="004E72D1" w:rsidRPr="00E76799" w:rsidRDefault="00A04E99" w:rsidP="00434E33">
      <w:pPr>
        <w:pStyle w:val="Heading2"/>
        <w:rPr>
          <w:rFonts w:cs="Arial"/>
        </w:rPr>
      </w:pPr>
      <w:bookmarkStart w:id="1479" w:name="_Toc423971672"/>
      <w:bookmarkStart w:id="1480" w:name="_Toc425778794"/>
      <w:bookmarkStart w:id="1481" w:name="_Toc476848037"/>
      <w:r w:rsidRPr="00E76799">
        <w:rPr>
          <w:rFonts w:cs="Arial"/>
        </w:rPr>
        <w:t>Informācijas pārvaldības prasības</w:t>
      </w:r>
      <w:bookmarkEnd w:id="1479"/>
      <w:bookmarkEnd w:id="1480"/>
      <w:bookmarkEnd w:id="1481"/>
    </w:p>
    <w:p w14:paraId="7A92F847" w14:textId="77777777" w:rsidR="00A812C8" w:rsidRPr="00E76799" w:rsidRDefault="00A812C8" w:rsidP="00434E33">
      <w:pPr>
        <w:pStyle w:val="Heading3"/>
        <w:ind w:left="709"/>
        <w:rPr>
          <w:rFonts w:cs="Arial"/>
        </w:rPr>
      </w:pPr>
      <w:bookmarkStart w:id="1482" w:name="_Ref326775448"/>
      <w:bookmarkStart w:id="1483" w:name="_Toc423971673"/>
      <w:bookmarkStart w:id="1484" w:name="_Toc425778795"/>
      <w:bookmarkStart w:id="1485" w:name="_Toc476848038"/>
      <w:r w:rsidRPr="00E76799">
        <w:rPr>
          <w:rFonts w:cs="Arial"/>
        </w:rPr>
        <w:t>Sistēmā atbalstāmo dokumentu veidi</w:t>
      </w:r>
      <w:bookmarkEnd w:id="1482"/>
      <w:bookmarkEnd w:id="1483"/>
      <w:bookmarkEnd w:id="1484"/>
      <w:bookmarkEnd w:id="1485"/>
    </w:p>
    <w:p w14:paraId="734BB673" w14:textId="2B1EDCD6" w:rsidR="00A812C8" w:rsidRPr="00E76799" w:rsidRDefault="0044443D" w:rsidP="00A812C8">
      <w:pPr>
        <w:spacing w:before="120" w:after="120"/>
        <w:ind w:left="1418" w:hanging="1418"/>
        <w:rPr>
          <w:rFonts w:cs="Arial"/>
        </w:rPr>
      </w:pPr>
      <w:r w:rsidRPr="00E76799">
        <w:rPr>
          <w:rFonts w:cs="Arial"/>
        </w:rPr>
        <w:fldChar w:fldCharType="begin"/>
      </w:r>
      <w:r w:rsidR="00A812C8" w:rsidRPr="00E76799">
        <w:rPr>
          <w:rFonts w:cs="Arial"/>
        </w:rPr>
        <w:instrText xml:space="preserve"> SEQ </w:instrText>
      </w:r>
      <w:r w:rsidR="00C44084" w:rsidRPr="00E76799">
        <w:rPr>
          <w:rFonts w:cs="Arial"/>
        </w:rPr>
        <w:instrText>DAT</w:instrText>
      </w:r>
      <w:r w:rsidR="00A812C8" w:rsidRPr="00E76799">
        <w:rPr>
          <w:rFonts w:cs="Arial"/>
        </w:rPr>
        <w:instrText xml:space="preserve"> \# "</w:instrText>
      </w:r>
      <w:r w:rsidR="00C44084" w:rsidRPr="00E76799">
        <w:rPr>
          <w:rFonts w:cs="Arial"/>
        </w:rPr>
        <w:instrText>DAT</w:instrText>
      </w:r>
      <w:r w:rsidR="00A812C8" w:rsidRPr="00E76799">
        <w:rPr>
          <w:rFonts w:cs="Arial"/>
        </w:rPr>
        <w:instrText xml:space="preserve">000" </w:instrText>
      </w:r>
      <w:r w:rsidRPr="00E76799">
        <w:rPr>
          <w:rFonts w:cs="Arial"/>
        </w:rPr>
        <w:fldChar w:fldCharType="separate"/>
      </w:r>
      <w:r w:rsidR="00F14A4F" w:rsidRPr="00E76799">
        <w:rPr>
          <w:rFonts w:cs="Arial"/>
          <w:noProof/>
        </w:rPr>
        <w:t>DAT</w:t>
      </w:r>
      <w:r w:rsidR="00F14A4F">
        <w:rPr>
          <w:rFonts w:cs="Arial"/>
          <w:noProof/>
        </w:rPr>
        <w:t>001</w:t>
      </w:r>
      <w:r w:rsidRPr="00E76799">
        <w:rPr>
          <w:rFonts w:cs="Arial"/>
        </w:rPr>
        <w:fldChar w:fldCharType="end"/>
      </w:r>
      <w:r w:rsidR="00A812C8" w:rsidRPr="00E76799">
        <w:rPr>
          <w:rFonts w:cs="Arial"/>
        </w:rPr>
        <w:tab/>
        <w:t>Sistēmai jānodrošina šādu dokumentu aprite, par dokumentu uzskatot:</w:t>
      </w:r>
    </w:p>
    <w:p w14:paraId="3AA340F4" w14:textId="77777777" w:rsidR="00A812C8" w:rsidRPr="00E76799" w:rsidRDefault="008820BE" w:rsidP="00616EAA">
      <w:pPr>
        <w:pStyle w:val="ListParagraph"/>
        <w:numPr>
          <w:ilvl w:val="0"/>
          <w:numId w:val="43"/>
        </w:numPr>
        <w:spacing w:before="120" w:after="120"/>
        <w:ind w:left="2127"/>
        <w:rPr>
          <w:rFonts w:cs="Arial"/>
        </w:rPr>
      </w:pPr>
      <w:r w:rsidRPr="00E76799">
        <w:rPr>
          <w:rFonts w:cs="Arial"/>
        </w:rPr>
        <w:t>e</w:t>
      </w:r>
      <w:r w:rsidR="00A812C8" w:rsidRPr="00E76799">
        <w:rPr>
          <w:rFonts w:cs="Arial"/>
        </w:rPr>
        <w:t>-recepti;</w:t>
      </w:r>
    </w:p>
    <w:p w14:paraId="23FFAF21" w14:textId="77777777" w:rsidR="00A812C8" w:rsidRPr="00E76799" w:rsidRDefault="008820BE" w:rsidP="00616EAA">
      <w:pPr>
        <w:pStyle w:val="ListParagraph"/>
        <w:numPr>
          <w:ilvl w:val="0"/>
          <w:numId w:val="43"/>
        </w:numPr>
        <w:spacing w:before="120" w:after="120"/>
        <w:ind w:left="2127"/>
        <w:rPr>
          <w:rFonts w:cs="Arial"/>
        </w:rPr>
      </w:pPr>
      <w:r w:rsidRPr="00E76799">
        <w:rPr>
          <w:rFonts w:cs="Arial"/>
        </w:rPr>
        <w:t>z</w:t>
      </w:r>
      <w:r w:rsidR="00A812C8" w:rsidRPr="00E76799">
        <w:rPr>
          <w:rFonts w:cs="Arial"/>
        </w:rPr>
        <w:t>iņojumu par ĀL izsniegšanu pret e-recepti;</w:t>
      </w:r>
    </w:p>
    <w:p w14:paraId="22EE3A57" w14:textId="77777777" w:rsidR="00A812C8" w:rsidRPr="00E76799" w:rsidRDefault="008820BE" w:rsidP="00616EAA">
      <w:pPr>
        <w:pStyle w:val="ListParagraph"/>
        <w:numPr>
          <w:ilvl w:val="0"/>
          <w:numId w:val="43"/>
        </w:numPr>
        <w:spacing w:before="120" w:after="120"/>
        <w:ind w:left="2127"/>
        <w:rPr>
          <w:rFonts w:cs="Arial"/>
        </w:rPr>
      </w:pPr>
      <w:r w:rsidRPr="00E76799">
        <w:rPr>
          <w:rFonts w:cs="Arial"/>
        </w:rPr>
        <w:t>z</w:t>
      </w:r>
      <w:r w:rsidR="00A812C8" w:rsidRPr="00E76799">
        <w:rPr>
          <w:rFonts w:cs="Arial"/>
        </w:rPr>
        <w:t>iņojumu par e-receptes atsaukšanu;</w:t>
      </w:r>
    </w:p>
    <w:p w14:paraId="2840DBAC" w14:textId="77777777" w:rsidR="00A812C8" w:rsidRPr="00E76799" w:rsidRDefault="008820BE" w:rsidP="00616EAA">
      <w:pPr>
        <w:pStyle w:val="ListParagraph"/>
        <w:numPr>
          <w:ilvl w:val="0"/>
          <w:numId w:val="43"/>
        </w:numPr>
        <w:spacing w:before="120" w:after="120"/>
        <w:ind w:left="2127"/>
        <w:rPr>
          <w:rFonts w:cs="Arial"/>
        </w:rPr>
      </w:pPr>
      <w:r w:rsidRPr="00E76799">
        <w:rPr>
          <w:rFonts w:cs="Arial"/>
        </w:rPr>
        <w:t>z</w:t>
      </w:r>
      <w:r w:rsidR="00A812C8" w:rsidRPr="00E76799">
        <w:rPr>
          <w:rFonts w:cs="Arial"/>
        </w:rPr>
        <w:t xml:space="preserve">iņojumu par ĀL </w:t>
      </w:r>
      <w:r w:rsidR="00CF0678" w:rsidRPr="00E76799">
        <w:rPr>
          <w:rFonts w:cs="Arial"/>
        </w:rPr>
        <w:t>brīdinājuma uzstādīšanu</w:t>
      </w:r>
      <w:r w:rsidR="00A812C8" w:rsidRPr="00E76799">
        <w:rPr>
          <w:rFonts w:cs="Arial"/>
        </w:rPr>
        <w:t>.</w:t>
      </w:r>
    </w:p>
    <w:p w14:paraId="5B381493" w14:textId="77777777" w:rsidR="00A812C8" w:rsidRPr="00E76799" w:rsidRDefault="00A812C8" w:rsidP="00A812C8">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005.</w:t>
      </w:r>
    </w:p>
    <w:p w14:paraId="117A22FF" w14:textId="77777777" w:rsidR="00B372EE" w:rsidRPr="00E76799" w:rsidRDefault="00A812C8" w:rsidP="00B372EE">
      <w:pPr>
        <w:spacing w:after="120"/>
        <w:ind w:firstLine="567"/>
        <w:rPr>
          <w:rFonts w:cs="Arial"/>
        </w:rPr>
      </w:pPr>
      <w:r w:rsidRPr="00E76799">
        <w:rPr>
          <w:rFonts w:cs="Arial"/>
        </w:rPr>
        <w:t xml:space="preserve">Sistēmā izmantojamo ziņojumu saraksts un to informācijas apjoms, aprakstīts XML shēmu formā, sniegts </w:t>
      </w:r>
      <w:r w:rsidR="00B33390" w:rsidRPr="00E76799">
        <w:rPr>
          <w:rFonts w:cs="Arial"/>
        </w:rPr>
        <w:t xml:space="preserve">saskarņu specifikācijas dokumentā </w:t>
      </w:r>
      <w:r w:rsidR="004B30FE" w:rsidRPr="00E76799">
        <w:fldChar w:fldCharType="begin"/>
      </w:r>
      <w:r w:rsidR="004B30FE" w:rsidRPr="00E76799">
        <w:instrText xml:space="preserve"> REF SIS \h  \* MERGEFORMAT </w:instrText>
      </w:r>
      <w:r w:rsidR="004B30FE" w:rsidRPr="00E76799">
        <w:fldChar w:fldCharType="separate"/>
      </w:r>
      <w:r w:rsidR="00F14A4F" w:rsidRPr="00E76799">
        <w:rPr>
          <w:rFonts w:cs="Arial"/>
        </w:rPr>
        <w:t>[9]</w:t>
      </w:r>
      <w:r w:rsidR="004B30FE" w:rsidRPr="00E76799">
        <w:fldChar w:fldCharType="end"/>
      </w:r>
      <w:r w:rsidRPr="00E76799">
        <w:rPr>
          <w:rFonts w:cs="Arial"/>
        </w:rPr>
        <w:t>.</w:t>
      </w:r>
    </w:p>
    <w:p w14:paraId="159D5114" w14:textId="77777777" w:rsidR="00D230E1" w:rsidRPr="00E76799" w:rsidRDefault="00D230E1" w:rsidP="00434E33">
      <w:pPr>
        <w:pStyle w:val="Heading3"/>
        <w:ind w:left="709"/>
        <w:rPr>
          <w:rFonts w:cs="Arial"/>
        </w:rPr>
      </w:pPr>
      <w:bookmarkStart w:id="1486" w:name="_Ref326784308"/>
      <w:bookmarkStart w:id="1487" w:name="_Toc423971674"/>
      <w:bookmarkStart w:id="1488" w:name="_Toc425778796"/>
      <w:bookmarkStart w:id="1489" w:name="_Toc476848039"/>
      <w:r w:rsidRPr="00E76799">
        <w:rPr>
          <w:rFonts w:cs="Arial"/>
        </w:rPr>
        <w:t>Datu uzkrāšana</w:t>
      </w:r>
      <w:bookmarkEnd w:id="1486"/>
      <w:bookmarkEnd w:id="1487"/>
      <w:bookmarkEnd w:id="1488"/>
      <w:bookmarkEnd w:id="1489"/>
    </w:p>
    <w:p w14:paraId="4F3C27D5" w14:textId="6B5C738D" w:rsidR="00D230E1" w:rsidRPr="00E76799" w:rsidRDefault="0044443D" w:rsidP="00D230E1">
      <w:pPr>
        <w:spacing w:before="120" w:after="120"/>
        <w:rPr>
          <w:rFonts w:cs="Arial"/>
        </w:rPr>
      </w:pPr>
      <w:r w:rsidRPr="00E76799">
        <w:rPr>
          <w:rFonts w:cs="Arial"/>
        </w:rPr>
        <w:fldChar w:fldCharType="begin"/>
      </w:r>
      <w:r w:rsidR="00831F6F" w:rsidRPr="00E76799">
        <w:rPr>
          <w:rFonts w:cs="Arial"/>
        </w:rPr>
        <w:instrText xml:space="preserve"> SEQ DAT \# "DAT000" </w:instrText>
      </w:r>
      <w:r w:rsidRPr="00E76799">
        <w:rPr>
          <w:rFonts w:cs="Arial"/>
        </w:rPr>
        <w:fldChar w:fldCharType="separate"/>
      </w:r>
      <w:r w:rsidR="00F14A4F" w:rsidRPr="00E76799">
        <w:rPr>
          <w:rFonts w:cs="Arial"/>
          <w:noProof/>
        </w:rPr>
        <w:t>DAT</w:t>
      </w:r>
      <w:r w:rsidR="00F14A4F">
        <w:rPr>
          <w:rFonts w:cs="Arial"/>
          <w:noProof/>
        </w:rPr>
        <w:t>002</w:t>
      </w:r>
      <w:r w:rsidRPr="00E76799">
        <w:rPr>
          <w:rFonts w:cs="Arial"/>
        </w:rPr>
        <w:fldChar w:fldCharType="end"/>
      </w:r>
      <w:r w:rsidR="00D230E1" w:rsidRPr="00E76799">
        <w:rPr>
          <w:rFonts w:cs="Arial"/>
        </w:rPr>
        <w:tab/>
        <w:t>Sistēmā jānodrošina datu uzkrāšana par:</w:t>
      </w:r>
    </w:p>
    <w:p w14:paraId="51D0FFBA" w14:textId="77777777" w:rsidR="00D230E1" w:rsidRPr="00E76799" w:rsidRDefault="00D230E1" w:rsidP="00616EAA">
      <w:pPr>
        <w:pStyle w:val="ListParagraph"/>
        <w:numPr>
          <w:ilvl w:val="0"/>
          <w:numId w:val="44"/>
        </w:numPr>
        <w:spacing w:before="120" w:after="120"/>
        <w:ind w:left="2127"/>
        <w:rPr>
          <w:rFonts w:cs="Arial"/>
        </w:rPr>
      </w:pPr>
      <w:r w:rsidRPr="00E76799">
        <w:rPr>
          <w:rFonts w:cs="Arial"/>
        </w:rPr>
        <w:t xml:space="preserve">ĀP </w:t>
      </w:r>
      <w:r w:rsidR="00150870" w:rsidRPr="00E76799">
        <w:rPr>
          <w:rFonts w:cs="Arial"/>
        </w:rPr>
        <w:t>izrakstītajām receptēm un tās</w:t>
      </w:r>
      <w:r w:rsidRPr="00E76799">
        <w:rPr>
          <w:rFonts w:cs="Arial"/>
        </w:rPr>
        <w:t xml:space="preserve"> pavadošo informāciju,</w:t>
      </w:r>
    </w:p>
    <w:p w14:paraId="59EF6B3E" w14:textId="77777777" w:rsidR="00D230E1" w:rsidRPr="00E76799" w:rsidRDefault="00D230E1" w:rsidP="00616EAA">
      <w:pPr>
        <w:pStyle w:val="ListParagraph"/>
        <w:numPr>
          <w:ilvl w:val="0"/>
          <w:numId w:val="44"/>
        </w:numPr>
        <w:spacing w:before="120" w:after="120"/>
        <w:ind w:left="2127"/>
        <w:rPr>
          <w:rFonts w:cs="Arial"/>
        </w:rPr>
      </w:pPr>
      <w:r w:rsidRPr="00E76799">
        <w:rPr>
          <w:rFonts w:cs="Arial"/>
        </w:rPr>
        <w:t>farmaceitu ievadītajām</w:t>
      </w:r>
      <w:r w:rsidR="00150870" w:rsidRPr="00E76799">
        <w:rPr>
          <w:rFonts w:cs="Arial"/>
        </w:rPr>
        <w:t xml:space="preserve"> receptēm un tās</w:t>
      </w:r>
      <w:r w:rsidRPr="00E76799">
        <w:rPr>
          <w:rFonts w:cs="Arial"/>
        </w:rPr>
        <w:t xml:space="preserve"> pavadošo informāciju,</w:t>
      </w:r>
    </w:p>
    <w:p w14:paraId="50F22036" w14:textId="77777777" w:rsidR="00D230E1" w:rsidRPr="00E76799" w:rsidRDefault="00D230E1" w:rsidP="00616EAA">
      <w:pPr>
        <w:pStyle w:val="ListParagraph"/>
        <w:numPr>
          <w:ilvl w:val="0"/>
          <w:numId w:val="44"/>
        </w:numPr>
        <w:spacing w:before="120" w:after="120"/>
        <w:ind w:left="2127"/>
        <w:rPr>
          <w:rFonts w:cs="Arial"/>
        </w:rPr>
      </w:pPr>
      <w:r w:rsidRPr="00E76799">
        <w:rPr>
          <w:rFonts w:cs="Arial"/>
        </w:rPr>
        <w:t xml:space="preserve">ĀL izsniegšanas </w:t>
      </w:r>
      <w:r w:rsidR="003D4BD6" w:rsidRPr="00E76799">
        <w:rPr>
          <w:rFonts w:cs="Arial"/>
        </w:rPr>
        <w:t>ziņojumiem</w:t>
      </w:r>
      <w:r w:rsidRPr="00E76799">
        <w:rPr>
          <w:rFonts w:cs="Arial"/>
        </w:rPr>
        <w:t xml:space="preserve"> </w:t>
      </w:r>
      <w:r w:rsidR="00150870" w:rsidRPr="00E76799">
        <w:rPr>
          <w:rFonts w:cs="Arial"/>
        </w:rPr>
        <w:t xml:space="preserve">un </w:t>
      </w:r>
      <w:r w:rsidR="005A1807" w:rsidRPr="00E76799">
        <w:rPr>
          <w:rFonts w:cs="Arial"/>
        </w:rPr>
        <w:t xml:space="preserve">tos </w:t>
      </w:r>
      <w:r w:rsidRPr="00E76799">
        <w:rPr>
          <w:rFonts w:cs="Arial"/>
        </w:rPr>
        <w:t>pavadošo informāciju,</w:t>
      </w:r>
    </w:p>
    <w:p w14:paraId="73CA86AA" w14:textId="77777777" w:rsidR="006F7B69" w:rsidRPr="00E76799" w:rsidRDefault="003D4BD6" w:rsidP="00616EAA">
      <w:pPr>
        <w:pStyle w:val="ListParagraph"/>
        <w:numPr>
          <w:ilvl w:val="0"/>
          <w:numId w:val="44"/>
        </w:numPr>
        <w:spacing w:before="120" w:after="120"/>
        <w:ind w:left="2127"/>
        <w:rPr>
          <w:rFonts w:cs="Arial"/>
        </w:rPr>
      </w:pPr>
      <w:r w:rsidRPr="00E76799">
        <w:rPr>
          <w:rFonts w:cs="Arial"/>
        </w:rPr>
        <w:t xml:space="preserve">ĀL </w:t>
      </w:r>
      <w:r w:rsidR="005A1807" w:rsidRPr="00E76799">
        <w:rPr>
          <w:rFonts w:cs="Arial"/>
        </w:rPr>
        <w:t xml:space="preserve">brīdinājumu uzstādīšanas </w:t>
      </w:r>
      <w:r w:rsidRPr="00E76799">
        <w:rPr>
          <w:rFonts w:cs="Arial"/>
        </w:rPr>
        <w:t xml:space="preserve">ziņojumiem </w:t>
      </w:r>
      <w:r w:rsidR="00150870" w:rsidRPr="00E76799">
        <w:rPr>
          <w:rFonts w:cs="Arial"/>
        </w:rPr>
        <w:t xml:space="preserve">un </w:t>
      </w:r>
      <w:r w:rsidR="005A1807" w:rsidRPr="00E76799">
        <w:rPr>
          <w:rFonts w:cs="Arial"/>
        </w:rPr>
        <w:t xml:space="preserve">tos </w:t>
      </w:r>
      <w:r w:rsidRPr="00E76799">
        <w:rPr>
          <w:rFonts w:cs="Arial"/>
        </w:rPr>
        <w:t>pavadošo informāciju,</w:t>
      </w:r>
    </w:p>
    <w:p w14:paraId="3B9D19CD" w14:textId="77777777" w:rsidR="00B372EE" w:rsidRPr="00E76799" w:rsidRDefault="00150870" w:rsidP="00616EAA">
      <w:pPr>
        <w:pStyle w:val="ListParagraph"/>
        <w:numPr>
          <w:ilvl w:val="0"/>
          <w:numId w:val="44"/>
        </w:numPr>
        <w:spacing w:before="120" w:after="120"/>
        <w:ind w:left="2127"/>
        <w:rPr>
          <w:rFonts w:cs="Arial"/>
        </w:rPr>
      </w:pPr>
      <w:r w:rsidRPr="00E76799">
        <w:rPr>
          <w:rFonts w:cs="Arial"/>
        </w:rPr>
        <w:t>Sistēmā uzglabātajos dokumentos</w:t>
      </w:r>
      <w:r w:rsidR="00D230E1" w:rsidRPr="00E76799">
        <w:rPr>
          <w:rFonts w:cs="Arial"/>
        </w:rPr>
        <w:t xml:space="preserve"> izmantotajiem klasifikatoriem</w:t>
      </w:r>
      <w:r w:rsidRPr="00E76799">
        <w:rPr>
          <w:rFonts w:cs="Arial"/>
        </w:rPr>
        <w:t xml:space="preserve"> un tos aprakstošo informāciju</w:t>
      </w:r>
      <w:r w:rsidR="00D230E1" w:rsidRPr="00E76799">
        <w:rPr>
          <w:rFonts w:cs="Arial"/>
        </w:rPr>
        <w:t>.</w:t>
      </w:r>
    </w:p>
    <w:p w14:paraId="14F392A2" w14:textId="77777777" w:rsidR="00D230E1" w:rsidRPr="00E76799" w:rsidRDefault="00D230E1" w:rsidP="00D230E1">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076.</w:t>
      </w:r>
    </w:p>
    <w:p w14:paraId="5F4D1D6D" w14:textId="77777777" w:rsidR="00BC5D67" w:rsidRPr="00E76799" w:rsidRDefault="00196C8F" w:rsidP="00434E33">
      <w:pPr>
        <w:pStyle w:val="Heading3"/>
        <w:ind w:left="709"/>
        <w:rPr>
          <w:rFonts w:cs="Arial"/>
        </w:rPr>
      </w:pPr>
      <w:bookmarkStart w:id="1490" w:name="_Ref326913103"/>
      <w:bookmarkStart w:id="1491" w:name="_Toc423971675"/>
      <w:bookmarkStart w:id="1492" w:name="_Toc425778797"/>
      <w:bookmarkStart w:id="1493" w:name="_Toc476848040"/>
      <w:r w:rsidRPr="00E76799">
        <w:rPr>
          <w:rFonts w:cs="Arial"/>
        </w:rPr>
        <w:t>Informācija par r</w:t>
      </w:r>
      <w:r w:rsidR="00BC5D67" w:rsidRPr="00E76799">
        <w:rPr>
          <w:rFonts w:cs="Arial"/>
        </w:rPr>
        <w:t>ecepti</w:t>
      </w:r>
      <w:bookmarkEnd w:id="1490"/>
      <w:bookmarkEnd w:id="1491"/>
      <w:bookmarkEnd w:id="1492"/>
      <w:bookmarkEnd w:id="1493"/>
    </w:p>
    <w:p w14:paraId="2C6ED0DD" w14:textId="5E656C1C" w:rsidR="00BC5D67" w:rsidRPr="00E76799" w:rsidRDefault="0044443D" w:rsidP="00BC5D67">
      <w:pPr>
        <w:spacing w:before="120" w:after="120"/>
        <w:rPr>
          <w:rFonts w:cs="Arial"/>
        </w:rPr>
      </w:pPr>
      <w:r w:rsidRPr="00E76799">
        <w:rPr>
          <w:rFonts w:cs="Arial"/>
        </w:rPr>
        <w:fldChar w:fldCharType="begin"/>
      </w:r>
      <w:r w:rsidR="00831F6F" w:rsidRPr="00E76799">
        <w:rPr>
          <w:rFonts w:cs="Arial"/>
        </w:rPr>
        <w:instrText xml:space="preserve"> SEQ DAT \# "DAT000" </w:instrText>
      </w:r>
      <w:r w:rsidRPr="00E76799">
        <w:rPr>
          <w:rFonts w:cs="Arial"/>
        </w:rPr>
        <w:fldChar w:fldCharType="separate"/>
      </w:r>
      <w:r w:rsidR="00F14A4F" w:rsidRPr="00E76799">
        <w:rPr>
          <w:rFonts w:cs="Arial"/>
          <w:noProof/>
        </w:rPr>
        <w:t>DAT</w:t>
      </w:r>
      <w:r w:rsidR="00F14A4F">
        <w:rPr>
          <w:rFonts w:cs="Arial"/>
          <w:noProof/>
        </w:rPr>
        <w:t>003</w:t>
      </w:r>
      <w:r w:rsidRPr="00E76799">
        <w:rPr>
          <w:rFonts w:cs="Arial"/>
        </w:rPr>
        <w:fldChar w:fldCharType="end"/>
      </w:r>
      <w:r w:rsidR="00BC5D67" w:rsidRPr="00E76799">
        <w:rPr>
          <w:rFonts w:cs="Arial"/>
        </w:rPr>
        <w:tab/>
        <w:t>Sistēmā jānodrošina vismaz šādu receptes datu uzkrāšana:</w:t>
      </w:r>
    </w:p>
    <w:p w14:paraId="324F8833"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e</w:t>
      </w:r>
      <w:r w:rsidR="00BC5D67" w:rsidRPr="00E76799">
        <w:rPr>
          <w:rFonts w:cs="Arial"/>
        </w:rPr>
        <w:t>-receptes identifikators;</w:t>
      </w:r>
    </w:p>
    <w:p w14:paraId="3028E52B"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i</w:t>
      </w:r>
      <w:r w:rsidR="00BC5D67" w:rsidRPr="00E76799">
        <w:rPr>
          <w:rFonts w:cs="Arial"/>
        </w:rPr>
        <w:t>nformācija par receptes veidlapu (īpašā/parastā, sērija un numurs);</w:t>
      </w:r>
    </w:p>
    <w:p w14:paraId="2BEC77E4" w14:textId="1319D745" w:rsidR="00BC5D67" w:rsidRDefault="008820BE" w:rsidP="00616EAA">
      <w:pPr>
        <w:pStyle w:val="ListParagraph"/>
        <w:numPr>
          <w:ilvl w:val="0"/>
          <w:numId w:val="44"/>
        </w:numPr>
        <w:spacing w:before="120" w:after="120"/>
        <w:ind w:left="2127"/>
        <w:rPr>
          <w:ins w:id="1494" w:author="BUGa" w:date="2017-03-07T15:40:00Z"/>
          <w:rFonts w:cs="Arial"/>
        </w:rPr>
      </w:pPr>
      <w:r w:rsidRPr="00E76799">
        <w:rPr>
          <w:rFonts w:cs="Arial"/>
        </w:rPr>
        <w:t>r</w:t>
      </w:r>
      <w:r w:rsidR="00BC5D67" w:rsidRPr="00E76799">
        <w:rPr>
          <w:rFonts w:cs="Arial"/>
        </w:rPr>
        <w:t xml:space="preserve">eceptes </w:t>
      </w:r>
      <w:ins w:id="1495" w:author="BUGa" w:date="2017-03-07T15:40:00Z">
        <w:r w:rsidR="001602F6">
          <w:rPr>
            <w:rFonts w:cs="Arial"/>
          </w:rPr>
          <w:t xml:space="preserve">dokumenta </w:t>
        </w:r>
      </w:ins>
      <w:r w:rsidR="00BC5D67" w:rsidRPr="00E76799">
        <w:rPr>
          <w:rFonts w:cs="Arial"/>
        </w:rPr>
        <w:t>statuss;</w:t>
      </w:r>
    </w:p>
    <w:p w14:paraId="61643E6B" w14:textId="5DBB6C3B" w:rsidR="001602F6" w:rsidRPr="00E76799" w:rsidRDefault="001602F6" w:rsidP="00616EAA">
      <w:pPr>
        <w:pStyle w:val="ListParagraph"/>
        <w:numPr>
          <w:ilvl w:val="0"/>
          <w:numId w:val="44"/>
        </w:numPr>
        <w:spacing w:before="120" w:after="120"/>
        <w:ind w:left="2127"/>
        <w:rPr>
          <w:rFonts w:cs="Arial"/>
        </w:rPr>
      </w:pPr>
      <w:ins w:id="1496" w:author="BUGa" w:date="2017-03-07T15:40:00Z">
        <w:r>
          <w:rPr>
            <w:rFonts w:cs="Arial"/>
          </w:rPr>
          <w:t>receptes izsniegšanas statuss;</w:t>
        </w:r>
      </w:ins>
    </w:p>
    <w:p w14:paraId="29C0346E"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i</w:t>
      </w:r>
      <w:r w:rsidR="00BC5D67" w:rsidRPr="00E76799">
        <w:rPr>
          <w:rFonts w:cs="Arial"/>
        </w:rPr>
        <w:t>zrakstīšanas datums;</w:t>
      </w:r>
    </w:p>
    <w:p w14:paraId="4DA82831"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d</w:t>
      </w:r>
      <w:r w:rsidR="00BC5D67" w:rsidRPr="00E76799">
        <w:rPr>
          <w:rFonts w:cs="Arial"/>
        </w:rPr>
        <w:t>erīguma termiņš;</w:t>
      </w:r>
    </w:p>
    <w:p w14:paraId="471ABD89"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r</w:t>
      </w:r>
      <w:r w:rsidR="00BC5D67" w:rsidRPr="00E76799">
        <w:rPr>
          <w:rFonts w:cs="Arial"/>
        </w:rPr>
        <w:t>eceptes pazīmes (ĀL drīkst aizvietot, ārstēšanās kursam);</w:t>
      </w:r>
    </w:p>
    <w:p w14:paraId="67E61386"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i</w:t>
      </w:r>
      <w:r w:rsidR="00BC5D67" w:rsidRPr="00E76799">
        <w:rPr>
          <w:rFonts w:cs="Arial"/>
        </w:rPr>
        <w:t>nformācija par pacientu, kuram izrakstīta recepte;</w:t>
      </w:r>
    </w:p>
    <w:p w14:paraId="0087E4F5" w14:textId="77777777" w:rsidR="00733E7D" w:rsidRPr="00E76799" w:rsidRDefault="008820BE" w:rsidP="00616EAA">
      <w:pPr>
        <w:pStyle w:val="ListParagraph"/>
        <w:numPr>
          <w:ilvl w:val="0"/>
          <w:numId w:val="44"/>
        </w:numPr>
        <w:spacing w:before="120" w:after="120"/>
        <w:ind w:left="2127"/>
        <w:rPr>
          <w:rFonts w:cs="Arial"/>
        </w:rPr>
      </w:pPr>
      <w:r w:rsidRPr="00E76799">
        <w:rPr>
          <w:rFonts w:cs="Arial"/>
        </w:rPr>
        <w:t>p</w:t>
      </w:r>
      <w:r w:rsidR="00733E7D" w:rsidRPr="00E76799">
        <w:rPr>
          <w:rFonts w:cs="Arial"/>
        </w:rPr>
        <w:t>acientam uzstādītā diagnoze (SSK-10 kods);</w:t>
      </w:r>
    </w:p>
    <w:p w14:paraId="78674658"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i</w:t>
      </w:r>
      <w:r w:rsidR="00BC5D67" w:rsidRPr="00E76799">
        <w:rPr>
          <w:rFonts w:cs="Arial"/>
        </w:rPr>
        <w:t>nformācija par ārstniecības iestādi, kurā izrakstīta recepte (ĀI kods, ĀI filiāles kods);</w:t>
      </w:r>
    </w:p>
    <w:p w14:paraId="2D0298C7"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i</w:t>
      </w:r>
      <w:r w:rsidR="00BC5D67" w:rsidRPr="00E76799">
        <w:rPr>
          <w:rFonts w:cs="Arial"/>
        </w:rPr>
        <w:t>nformācija par ārstniecības personu, kura izrakstījusi recepti (ĀP personas kods vai ĀP kods, specialitātes kods</w:t>
      </w:r>
      <w:r w:rsidR="001F4A57" w:rsidRPr="00E76799">
        <w:rPr>
          <w:rFonts w:cs="Arial"/>
        </w:rPr>
        <w:t>, tālruņa numurs, e-pasta adrese</w:t>
      </w:r>
      <w:r w:rsidR="00BC5D67" w:rsidRPr="00E76799">
        <w:rPr>
          <w:rFonts w:cs="Arial"/>
        </w:rPr>
        <w:t>);</w:t>
      </w:r>
    </w:p>
    <w:p w14:paraId="57ABE495"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i</w:t>
      </w:r>
      <w:r w:rsidR="00BC5D67" w:rsidRPr="00E76799">
        <w:rPr>
          <w:rFonts w:cs="Arial"/>
        </w:rPr>
        <w:t>nformācija par izrakstīto ĀL (zāļu reģistrācijas numurs</w:t>
      </w:r>
      <w:r w:rsidR="00F15BFE" w:rsidRPr="00E76799">
        <w:rPr>
          <w:rFonts w:cs="Arial"/>
        </w:rPr>
        <w:t>, aktīvo vielu saraksts ar stiprumiem</w:t>
      </w:r>
      <w:r w:rsidR="00BC5D67" w:rsidRPr="00E76799">
        <w:rPr>
          <w:rFonts w:cs="Arial"/>
        </w:rPr>
        <w:t xml:space="preserve"> vai kompensējamo zāļu grupa, zāļu stiprums un forma);</w:t>
      </w:r>
    </w:p>
    <w:p w14:paraId="786CFD3F"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i</w:t>
      </w:r>
      <w:r w:rsidR="00BC5D67" w:rsidRPr="00E76799">
        <w:rPr>
          <w:rFonts w:cs="Arial"/>
        </w:rPr>
        <w:t>zrakstītai</w:t>
      </w:r>
      <w:r w:rsidR="00407681" w:rsidRPr="00E76799">
        <w:rPr>
          <w:rFonts w:cs="Arial"/>
        </w:rPr>
        <w:t>s</w:t>
      </w:r>
      <w:r w:rsidR="00BC5D67" w:rsidRPr="00E76799">
        <w:rPr>
          <w:rFonts w:cs="Arial"/>
        </w:rPr>
        <w:t xml:space="preserve"> ĀL daudzums;</w:t>
      </w:r>
    </w:p>
    <w:p w14:paraId="083C40EB" w14:textId="77777777" w:rsidR="00196C8F" w:rsidRPr="00E76799" w:rsidRDefault="00196C8F" w:rsidP="00616EAA">
      <w:pPr>
        <w:pStyle w:val="ListParagraph"/>
        <w:numPr>
          <w:ilvl w:val="0"/>
          <w:numId w:val="44"/>
        </w:numPr>
        <w:spacing w:before="120" w:after="120"/>
        <w:ind w:left="2127"/>
        <w:rPr>
          <w:rFonts w:cs="Arial"/>
        </w:rPr>
      </w:pPr>
      <w:r w:rsidRPr="00E76799">
        <w:rPr>
          <w:rFonts w:cs="Arial"/>
        </w:rPr>
        <w:t>ĀL lietošanas norādījumi;</w:t>
      </w:r>
    </w:p>
    <w:p w14:paraId="0A93218F" w14:textId="2A560E12" w:rsidR="00BC5D67" w:rsidRPr="00E76799" w:rsidRDefault="008820BE" w:rsidP="00616EAA">
      <w:pPr>
        <w:pStyle w:val="ListParagraph"/>
        <w:numPr>
          <w:ilvl w:val="0"/>
          <w:numId w:val="44"/>
        </w:numPr>
        <w:spacing w:before="120" w:after="120"/>
        <w:ind w:left="2127"/>
        <w:rPr>
          <w:rFonts w:cs="Arial"/>
        </w:rPr>
      </w:pPr>
      <w:r w:rsidRPr="00E76799">
        <w:rPr>
          <w:rFonts w:cs="Arial"/>
        </w:rPr>
        <w:t>i</w:t>
      </w:r>
      <w:r w:rsidR="00BC5D67" w:rsidRPr="00E76799">
        <w:rPr>
          <w:rFonts w:cs="Arial"/>
        </w:rPr>
        <w:t>nformācija par ĀL kompensēšanu (valsts kompensācijas nosacījumu kods vai kompensācijas apmērs</w:t>
      </w:r>
      <w:r w:rsidR="003D7A89" w:rsidRPr="00E76799">
        <w:rPr>
          <w:rFonts w:cs="Arial"/>
        </w:rPr>
        <w:t>; apdrošināšanas sabiedrības nosaukums un kompensācijas apmērs</w:t>
      </w:r>
      <w:r w:rsidR="00BC5D67" w:rsidRPr="00E76799">
        <w:rPr>
          <w:rFonts w:cs="Arial"/>
        </w:rPr>
        <w:t>);</w:t>
      </w:r>
    </w:p>
    <w:p w14:paraId="497B288A"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ī</w:t>
      </w:r>
      <w:r w:rsidR="00BC5D67" w:rsidRPr="00E76799">
        <w:rPr>
          <w:rFonts w:cs="Arial"/>
        </w:rPr>
        <w:t>pašie izsniegšanas nosacījumi;</w:t>
      </w:r>
    </w:p>
    <w:p w14:paraId="14CF1BD0"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s</w:t>
      </w:r>
      <w:r w:rsidR="00BC5D67" w:rsidRPr="00E76799">
        <w:rPr>
          <w:rFonts w:cs="Arial"/>
        </w:rPr>
        <w:t xml:space="preserve">aistītie receptes </w:t>
      </w:r>
      <w:r w:rsidRPr="00E76799">
        <w:rPr>
          <w:rFonts w:cs="Arial"/>
        </w:rPr>
        <w:t xml:space="preserve">atsaukšanas </w:t>
      </w:r>
      <w:r w:rsidR="00BC5D67" w:rsidRPr="00E76799">
        <w:rPr>
          <w:rFonts w:cs="Arial"/>
        </w:rPr>
        <w:t>(personas kods, atsaukšanas datums, atsaukšanas iemesls);</w:t>
      </w:r>
    </w:p>
    <w:p w14:paraId="686AC0B1"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s</w:t>
      </w:r>
      <w:r w:rsidR="00BC5D67" w:rsidRPr="00E76799">
        <w:rPr>
          <w:rFonts w:cs="Arial"/>
        </w:rPr>
        <w:t>aistītie ĀL izsniegšanas ziņojumi</w:t>
      </w:r>
      <w:r w:rsidR="00EF5906" w:rsidRPr="00E76799">
        <w:rPr>
          <w:rFonts w:cs="Arial"/>
        </w:rPr>
        <w:t>;</w:t>
      </w:r>
    </w:p>
    <w:p w14:paraId="626F471A" w14:textId="77777777" w:rsidR="00733E7D" w:rsidRPr="00E76799" w:rsidRDefault="008820BE" w:rsidP="00616EAA">
      <w:pPr>
        <w:pStyle w:val="ListParagraph"/>
        <w:numPr>
          <w:ilvl w:val="0"/>
          <w:numId w:val="44"/>
        </w:numPr>
        <w:spacing w:before="120" w:after="120"/>
        <w:ind w:left="2127"/>
        <w:rPr>
          <w:rFonts w:cs="Arial"/>
        </w:rPr>
      </w:pPr>
      <w:r w:rsidRPr="00E76799">
        <w:rPr>
          <w:rFonts w:cs="Arial"/>
        </w:rPr>
        <w:t>s</w:t>
      </w:r>
      <w:r w:rsidR="00733E7D" w:rsidRPr="00E76799">
        <w:rPr>
          <w:rFonts w:cs="Arial"/>
        </w:rPr>
        <w:t>aistītie informatīvie ziņojumi, kas radušies validāciju vai fona uzdevumu darbības rezultātā.</w:t>
      </w:r>
    </w:p>
    <w:p w14:paraId="62079380" w14:textId="77777777" w:rsidR="00BC5D67" w:rsidRPr="00E76799" w:rsidRDefault="00BC5D67" w:rsidP="00BC5D67">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w:t>
      </w:r>
      <w:r w:rsidR="007D0C47" w:rsidRPr="00E76799">
        <w:rPr>
          <w:rFonts w:cs="Arial"/>
        </w:rPr>
        <w:t>78</w:t>
      </w:r>
      <w:r w:rsidR="001F4A57" w:rsidRPr="00E76799">
        <w:rPr>
          <w:rFonts w:cs="Arial"/>
        </w:rPr>
        <w:t xml:space="preserve">; 2. kārtas TS </w:t>
      </w:r>
      <w:r w:rsidR="004B30FE" w:rsidRPr="00E76799">
        <w:fldChar w:fldCharType="begin"/>
      </w:r>
      <w:r w:rsidR="004B30FE" w:rsidRPr="00E76799">
        <w:instrText xml:space="preserve"> REF TS2_1 \h  \* MERGEFORMAT </w:instrText>
      </w:r>
      <w:r w:rsidR="004B30FE" w:rsidRPr="00E76799">
        <w:fldChar w:fldCharType="separate"/>
      </w:r>
      <w:r w:rsidR="00F14A4F" w:rsidRPr="00E76799">
        <w:rPr>
          <w:rFonts w:cs="Arial"/>
        </w:rPr>
        <w:t>[20]</w:t>
      </w:r>
      <w:r w:rsidR="004B30FE" w:rsidRPr="00E76799">
        <w:fldChar w:fldCharType="end"/>
      </w:r>
      <w:r w:rsidR="001F4A57" w:rsidRPr="00E76799">
        <w:rPr>
          <w:rFonts w:cs="Arial"/>
        </w:rPr>
        <w:t xml:space="preserve"> prasības: REC-02</w:t>
      </w:r>
      <w:r w:rsidR="00F15BFE" w:rsidRPr="00E76799">
        <w:rPr>
          <w:rFonts w:cs="Arial"/>
        </w:rPr>
        <w:t>, POR-17</w:t>
      </w:r>
      <w:r w:rsidRPr="00E76799">
        <w:rPr>
          <w:rFonts w:cs="Arial"/>
        </w:rPr>
        <w:t>.</w:t>
      </w:r>
    </w:p>
    <w:p w14:paraId="57B27448" w14:textId="77777777" w:rsidR="00BC5D67" w:rsidRPr="00E76799" w:rsidRDefault="007D0C47" w:rsidP="00434E33">
      <w:pPr>
        <w:pStyle w:val="Heading3"/>
        <w:ind w:left="709"/>
        <w:rPr>
          <w:rFonts w:cs="Arial"/>
        </w:rPr>
      </w:pPr>
      <w:bookmarkStart w:id="1497" w:name="_Ref326913097"/>
      <w:bookmarkStart w:id="1498" w:name="_Toc423971676"/>
      <w:bookmarkStart w:id="1499" w:name="_Toc425778798"/>
      <w:bookmarkStart w:id="1500" w:name="_Toc476848041"/>
      <w:r w:rsidRPr="00E76799">
        <w:rPr>
          <w:rFonts w:cs="Arial"/>
        </w:rPr>
        <w:t>Informācija par p</w:t>
      </w:r>
      <w:r w:rsidR="00733E7D" w:rsidRPr="00E76799">
        <w:rPr>
          <w:rFonts w:cs="Arial"/>
        </w:rPr>
        <w:t>acient</w:t>
      </w:r>
      <w:r w:rsidRPr="00E76799">
        <w:rPr>
          <w:rFonts w:cs="Arial"/>
        </w:rPr>
        <w:t>u</w:t>
      </w:r>
      <w:bookmarkEnd w:id="1497"/>
      <w:bookmarkEnd w:id="1498"/>
      <w:bookmarkEnd w:id="1499"/>
      <w:bookmarkEnd w:id="1500"/>
    </w:p>
    <w:p w14:paraId="7423E5BD" w14:textId="0A111084" w:rsidR="00BC5D67" w:rsidRPr="00E76799" w:rsidRDefault="0044443D" w:rsidP="00BC5D67">
      <w:pPr>
        <w:spacing w:before="120" w:after="120"/>
        <w:rPr>
          <w:rFonts w:cs="Arial"/>
        </w:rPr>
      </w:pPr>
      <w:r w:rsidRPr="00E76799">
        <w:rPr>
          <w:rFonts w:cs="Arial"/>
        </w:rPr>
        <w:fldChar w:fldCharType="begin"/>
      </w:r>
      <w:r w:rsidR="00831F6F" w:rsidRPr="00E76799">
        <w:rPr>
          <w:rFonts w:cs="Arial"/>
        </w:rPr>
        <w:instrText xml:space="preserve"> SEQ DAT \# "DAT000" </w:instrText>
      </w:r>
      <w:r w:rsidRPr="00E76799">
        <w:rPr>
          <w:rFonts w:cs="Arial"/>
        </w:rPr>
        <w:fldChar w:fldCharType="separate"/>
      </w:r>
      <w:r w:rsidR="00F14A4F" w:rsidRPr="00E76799">
        <w:rPr>
          <w:rFonts w:cs="Arial"/>
          <w:noProof/>
        </w:rPr>
        <w:t>DAT</w:t>
      </w:r>
      <w:r w:rsidR="00F14A4F">
        <w:rPr>
          <w:rFonts w:cs="Arial"/>
          <w:noProof/>
        </w:rPr>
        <w:t>004</w:t>
      </w:r>
      <w:r w:rsidRPr="00E76799">
        <w:rPr>
          <w:rFonts w:cs="Arial"/>
        </w:rPr>
        <w:fldChar w:fldCharType="end"/>
      </w:r>
      <w:r w:rsidR="00BC5D67" w:rsidRPr="00E76799">
        <w:rPr>
          <w:rFonts w:cs="Arial"/>
        </w:rPr>
        <w:tab/>
        <w:t xml:space="preserve">Sistēmā jānodrošina vismaz šādu </w:t>
      </w:r>
      <w:r w:rsidR="00733E7D" w:rsidRPr="00E76799">
        <w:rPr>
          <w:rFonts w:cs="Arial"/>
        </w:rPr>
        <w:t>pacienta</w:t>
      </w:r>
      <w:r w:rsidR="00BC5D67" w:rsidRPr="00E76799">
        <w:rPr>
          <w:rFonts w:cs="Arial"/>
        </w:rPr>
        <w:t xml:space="preserve"> datu uzkrāšana:</w:t>
      </w:r>
    </w:p>
    <w:p w14:paraId="20317FF8" w14:textId="77777777" w:rsidR="00BC5D67" w:rsidRPr="00E76799" w:rsidRDefault="008820BE" w:rsidP="00616EAA">
      <w:pPr>
        <w:pStyle w:val="ListParagraph"/>
        <w:numPr>
          <w:ilvl w:val="0"/>
          <w:numId w:val="44"/>
        </w:numPr>
        <w:spacing w:before="120" w:after="120"/>
        <w:ind w:left="2127"/>
        <w:rPr>
          <w:rFonts w:cs="Arial"/>
        </w:rPr>
      </w:pPr>
      <w:r w:rsidRPr="00E76799">
        <w:rPr>
          <w:rFonts w:cs="Arial"/>
        </w:rPr>
        <w:t>i</w:t>
      </w:r>
      <w:r w:rsidR="00733E7D" w:rsidRPr="00E76799">
        <w:rPr>
          <w:rFonts w:cs="Arial"/>
        </w:rPr>
        <w:t>dentifikators (personas kods, alternatīvā identifikācija vai identifikācijas numurs);</w:t>
      </w:r>
    </w:p>
    <w:p w14:paraId="26070DC2" w14:textId="77777777" w:rsidR="00733E7D" w:rsidRPr="00E76799" w:rsidRDefault="008820BE" w:rsidP="00616EAA">
      <w:pPr>
        <w:pStyle w:val="ListParagraph"/>
        <w:numPr>
          <w:ilvl w:val="0"/>
          <w:numId w:val="44"/>
        </w:numPr>
        <w:spacing w:before="120" w:after="120"/>
        <w:ind w:left="2127"/>
        <w:rPr>
          <w:rFonts w:cs="Arial"/>
        </w:rPr>
      </w:pPr>
      <w:r w:rsidRPr="00E76799">
        <w:rPr>
          <w:rFonts w:cs="Arial"/>
        </w:rPr>
        <w:t>v</w:t>
      </w:r>
      <w:r w:rsidR="00733E7D" w:rsidRPr="00E76799">
        <w:rPr>
          <w:rFonts w:cs="Arial"/>
        </w:rPr>
        <w:t>ārds;</w:t>
      </w:r>
    </w:p>
    <w:p w14:paraId="77A79BF2" w14:textId="77777777" w:rsidR="00733E7D" w:rsidRPr="00E76799" w:rsidRDefault="008820BE" w:rsidP="00616EAA">
      <w:pPr>
        <w:pStyle w:val="ListParagraph"/>
        <w:numPr>
          <w:ilvl w:val="0"/>
          <w:numId w:val="44"/>
        </w:numPr>
        <w:spacing w:before="120" w:after="120"/>
        <w:ind w:left="2127"/>
        <w:rPr>
          <w:rFonts w:cs="Arial"/>
        </w:rPr>
      </w:pPr>
      <w:r w:rsidRPr="00E76799">
        <w:rPr>
          <w:rFonts w:cs="Arial"/>
        </w:rPr>
        <w:t>u</w:t>
      </w:r>
      <w:r w:rsidR="00733E7D" w:rsidRPr="00E76799">
        <w:rPr>
          <w:rFonts w:cs="Arial"/>
        </w:rPr>
        <w:t>zvārds;</w:t>
      </w:r>
    </w:p>
    <w:p w14:paraId="74169643" w14:textId="77777777" w:rsidR="00733E7D" w:rsidRPr="00E76799" w:rsidRDefault="008820BE" w:rsidP="00616EAA">
      <w:pPr>
        <w:pStyle w:val="ListParagraph"/>
        <w:numPr>
          <w:ilvl w:val="0"/>
          <w:numId w:val="44"/>
        </w:numPr>
        <w:spacing w:before="120" w:after="120"/>
        <w:ind w:left="2127"/>
        <w:rPr>
          <w:rFonts w:cs="Arial"/>
        </w:rPr>
      </w:pPr>
      <w:r w:rsidRPr="00E76799">
        <w:rPr>
          <w:rFonts w:cs="Arial"/>
        </w:rPr>
        <w:t>d</w:t>
      </w:r>
      <w:r w:rsidR="00733E7D" w:rsidRPr="00E76799">
        <w:rPr>
          <w:rFonts w:cs="Arial"/>
        </w:rPr>
        <w:t>zimšanas datums;</w:t>
      </w:r>
    </w:p>
    <w:p w14:paraId="218F7237" w14:textId="77777777" w:rsidR="00733E7D" w:rsidRPr="00E76799" w:rsidRDefault="008820BE" w:rsidP="00616EAA">
      <w:pPr>
        <w:pStyle w:val="ListParagraph"/>
        <w:numPr>
          <w:ilvl w:val="0"/>
          <w:numId w:val="44"/>
        </w:numPr>
        <w:spacing w:before="120" w:after="120"/>
        <w:ind w:left="2127"/>
        <w:rPr>
          <w:rFonts w:cs="Arial"/>
        </w:rPr>
      </w:pPr>
      <w:r w:rsidRPr="00E76799">
        <w:rPr>
          <w:rFonts w:cs="Arial"/>
        </w:rPr>
        <w:t>d</w:t>
      </w:r>
      <w:r w:rsidR="00733E7D" w:rsidRPr="00E76799">
        <w:rPr>
          <w:rFonts w:cs="Arial"/>
        </w:rPr>
        <w:t>zimums;</w:t>
      </w:r>
    </w:p>
    <w:p w14:paraId="171D74C9" w14:textId="77777777" w:rsidR="00733E7D" w:rsidRPr="00E76799" w:rsidRDefault="00733E7D" w:rsidP="00616EAA">
      <w:pPr>
        <w:pStyle w:val="ListParagraph"/>
        <w:numPr>
          <w:ilvl w:val="0"/>
          <w:numId w:val="44"/>
        </w:numPr>
        <w:spacing w:before="120" w:after="120"/>
        <w:ind w:left="2127"/>
        <w:rPr>
          <w:rFonts w:cs="Arial"/>
        </w:rPr>
      </w:pPr>
      <w:r w:rsidRPr="00E76799">
        <w:rPr>
          <w:rFonts w:cs="Arial"/>
        </w:rPr>
        <w:t>EVAK kartes numurs</w:t>
      </w:r>
      <w:r w:rsidR="009B37E1" w:rsidRPr="00E76799">
        <w:rPr>
          <w:rFonts w:cs="Arial"/>
        </w:rPr>
        <w:t xml:space="preserve"> (ārzemniekiem)</w:t>
      </w:r>
      <w:r w:rsidRPr="00E76799">
        <w:rPr>
          <w:rFonts w:cs="Arial"/>
        </w:rPr>
        <w:t>;</w:t>
      </w:r>
    </w:p>
    <w:p w14:paraId="6015FD76" w14:textId="77777777" w:rsidR="00F54F63" w:rsidRPr="00E76799" w:rsidRDefault="008820BE" w:rsidP="00616EAA">
      <w:pPr>
        <w:pStyle w:val="ListParagraph"/>
        <w:numPr>
          <w:ilvl w:val="0"/>
          <w:numId w:val="44"/>
        </w:numPr>
        <w:spacing w:before="120" w:after="120"/>
        <w:ind w:left="2127"/>
        <w:rPr>
          <w:rFonts w:cs="Arial"/>
        </w:rPr>
      </w:pPr>
      <w:r w:rsidRPr="00E76799">
        <w:rPr>
          <w:rFonts w:cs="Arial"/>
        </w:rPr>
        <w:t>p</w:t>
      </w:r>
      <w:r w:rsidR="00733E7D" w:rsidRPr="00E76799">
        <w:rPr>
          <w:rFonts w:cs="Arial"/>
        </w:rPr>
        <w:t xml:space="preserve">acienta dzīvesvietas adrese (valsts kods, ciems, iela, ēkas numurs, korpusa numurs, dzīvokļa numurs, pasta indekss, adreses klasifikācija atbilstoši ATVK vai adrese </w:t>
      </w:r>
      <w:r w:rsidR="00407681" w:rsidRPr="00E76799">
        <w:rPr>
          <w:rFonts w:cs="Arial"/>
        </w:rPr>
        <w:t>nestrukturētā</w:t>
      </w:r>
      <w:r w:rsidR="00B04C1B" w:rsidRPr="00E76799">
        <w:rPr>
          <w:rFonts w:cs="Arial"/>
        </w:rPr>
        <w:t xml:space="preserve"> formā</w:t>
      </w:r>
      <w:r w:rsidR="00733E7D" w:rsidRPr="00E76799">
        <w:rPr>
          <w:rFonts w:cs="Arial"/>
        </w:rPr>
        <w:t>)</w:t>
      </w:r>
      <w:r w:rsidR="00F54F63" w:rsidRPr="00E76799">
        <w:rPr>
          <w:rFonts w:cs="Arial"/>
        </w:rPr>
        <w:t>;</w:t>
      </w:r>
    </w:p>
    <w:p w14:paraId="46A98BC8" w14:textId="77777777" w:rsidR="00733E7D" w:rsidRPr="00E76799" w:rsidRDefault="00F54F63" w:rsidP="00616EAA">
      <w:pPr>
        <w:pStyle w:val="ListParagraph"/>
        <w:numPr>
          <w:ilvl w:val="0"/>
          <w:numId w:val="44"/>
        </w:numPr>
        <w:spacing w:before="120" w:after="120"/>
        <w:ind w:left="2127"/>
        <w:rPr>
          <w:rFonts w:cs="Arial"/>
        </w:rPr>
      </w:pPr>
      <w:r w:rsidRPr="00E76799">
        <w:rPr>
          <w:rFonts w:cs="Arial"/>
        </w:rPr>
        <w:t>Izvēlētā pacienta aptieka.</w:t>
      </w:r>
    </w:p>
    <w:p w14:paraId="7164516B" w14:textId="77777777" w:rsidR="00BC5D67" w:rsidRPr="00E76799" w:rsidRDefault="00BC5D67" w:rsidP="00BC5D67">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w:t>
      </w:r>
      <w:r w:rsidR="007D0C47" w:rsidRPr="00E76799">
        <w:rPr>
          <w:rFonts w:cs="Arial"/>
        </w:rPr>
        <w:t>77</w:t>
      </w:r>
      <w:r w:rsidRPr="00E76799">
        <w:rPr>
          <w:rFonts w:cs="Arial"/>
        </w:rPr>
        <w:t>.</w:t>
      </w:r>
    </w:p>
    <w:p w14:paraId="309466F0" w14:textId="77777777" w:rsidR="00FB1FA5" w:rsidRPr="00E76799" w:rsidRDefault="007D0C47" w:rsidP="00434E33">
      <w:pPr>
        <w:pStyle w:val="Heading3"/>
        <w:ind w:left="709"/>
        <w:rPr>
          <w:rFonts w:cs="Arial"/>
        </w:rPr>
      </w:pPr>
      <w:bookmarkStart w:id="1501" w:name="_Ref326913109"/>
      <w:bookmarkStart w:id="1502" w:name="_Toc423971677"/>
      <w:bookmarkStart w:id="1503" w:name="_Toc425778799"/>
      <w:bookmarkStart w:id="1504" w:name="_Toc476848042"/>
      <w:r w:rsidRPr="00E76799">
        <w:rPr>
          <w:rFonts w:cs="Arial"/>
        </w:rPr>
        <w:t>Informācija par izsniegtajiem ĀL</w:t>
      </w:r>
      <w:bookmarkEnd w:id="1501"/>
      <w:bookmarkEnd w:id="1502"/>
      <w:bookmarkEnd w:id="1503"/>
      <w:bookmarkEnd w:id="1504"/>
    </w:p>
    <w:p w14:paraId="483DE2C6" w14:textId="38FCC5A6" w:rsidR="00FB1FA5" w:rsidRPr="00E76799" w:rsidRDefault="0044443D" w:rsidP="00FB1FA5">
      <w:pPr>
        <w:spacing w:before="120" w:after="120"/>
        <w:ind w:left="1418" w:hanging="1418"/>
        <w:rPr>
          <w:rFonts w:cs="Arial"/>
        </w:rPr>
      </w:pPr>
      <w:r w:rsidRPr="00E76799">
        <w:rPr>
          <w:rFonts w:cs="Arial"/>
        </w:rPr>
        <w:fldChar w:fldCharType="begin"/>
      </w:r>
      <w:r w:rsidR="00831F6F" w:rsidRPr="00E76799">
        <w:rPr>
          <w:rFonts w:cs="Arial"/>
        </w:rPr>
        <w:instrText xml:space="preserve"> SEQ DAT \# "DAT000" </w:instrText>
      </w:r>
      <w:r w:rsidRPr="00E76799">
        <w:rPr>
          <w:rFonts w:cs="Arial"/>
        </w:rPr>
        <w:fldChar w:fldCharType="separate"/>
      </w:r>
      <w:r w:rsidR="00F14A4F" w:rsidRPr="00E76799">
        <w:rPr>
          <w:rFonts w:cs="Arial"/>
          <w:noProof/>
        </w:rPr>
        <w:t>DAT</w:t>
      </w:r>
      <w:r w:rsidR="00F14A4F">
        <w:rPr>
          <w:rFonts w:cs="Arial"/>
          <w:noProof/>
        </w:rPr>
        <w:t>005</w:t>
      </w:r>
      <w:r w:rsidRPr="00E76799">
        <w:rPr>
          <w:rFonts w:cs="Arial"/>
        </w:rPr>
        <w:fldChar w:fldCharType="end"/>
      </w:r>
      <w:r w:rsidR="00FB1FA5" w:rsidRPr="00E76799">
        <w:rPr>
          <w:rFonts w:cs="Arial"/>
        </w:rPr>
        <w:tab/>
        <w:t>Sistēmā jānodrošina vismaz šādu ĀL izsniegšanas ziņojum</w:t>
      </w:r>
      <w:r w:rsidR="00782AF9" w:rsidRPr="00E76799">
        <w:rPr>
          <w:rFonts w:cs="Arial"/>
        </w:rPr>
        <w:t>u</w:t>
      </w:r>
      <w:r w:rsidR="00FB1FA5" w:rsidRPr="00E76799">
        <w:rPr>
          <w:rFonts w:cs="Arial"/>
        </w:rPr>
        <w:t xml:space="preserve"> datu uzkrāšana:</w:t>
      </w:r>
    </w:p>
    <w:p w14:paraId="09319AC1" w14:textId="77777777" w:rsidR="00FB1FA5" w:rsidRPr="00E76799" w:rsidRDefault="008820BE" w:rsidP="00616EAA">
      <w:pPr>
        <w:pStyle w:val="ListParagraph"/>
        <w:numPr>
          <w:ilvl w:val="0"/>
          <w:numId w:val="44"/>
        </w:numPr>
        <w:spacing w:before="120" w:after="120"/>
        <w:ind w:left="2127"/>
        <w:rPr>
          <w:rFonts w:cs="Arial"/>
        </w:rPr>
      </w:pPr>
      <w:r w:rsidRPr="00E76799">
        <w:rPr>
          <w:rFonts w:cs="Arial"/>
        </w:rPr>
        <w:t>e-r</w:t>
      </w:r>
      <w:r w:rsidR="00FB1FA5" w:rsidRPr="00E76799">
        <w:rPr>
          <w:rFonts w:cs="Arial"/>
        </w:rPr>
        <w:t>eceptes identifikators;</w:t>
      </w:r>
    </w:p>
    <w:p w14:paraId="4F0A82E7" w14:textId="77777777" w:rsidR="00FB1FA5" w:rsidRPr="00E76799" w:rsidRDefault="008820BE" w:rsidP="00616EAA">
      <w:pPr>
        <w:pStyle w:val="ListParagraph"/>
        <w:numPr>
          <w:ilvl w:val="0"/>
          <w:numId w:val="44"/>
        </w:numPr>
        <w:spacing w:before="120" w:after="120"/>
        <w:ind w:left="2127"/>
        <w:rPr>
          <w:rFonts w:cs="Arial"/>
        </w:rPr>
      </w:pPr>
      <w:r w:rsidRPr="00E76799">
        <w:rPr>
          <w:rFonts w:cs="Arial"/>
        </w:rPr>
        <w:t>t</w:t>
      </w:r>
      <w:r w:rsidR="00FB1FA5" w:rsidRPr="00E76799">
        <w:rPr>
          <w:rFonts w:cs="Arial"/>
        </w:rPr>
        <w:t>ransakcijas identifikators;</w:t>
      </w:r>
    </w:p>
    <w:p w14:paraId="614CB8E0" w14:textId="77777777" w:rsidR="002C562E" w:rsidRPr="00E76799" w:rsidRDefault="002C562E" w:rsidP="00616EAA">
      <w:pPr>
        <w:pStyle w:val="ListParagraph"/>
        <w:numPr>
          <w:ilvl w:val="0"/>
          <w:numId w:val="44"/>
        </w:numPr>
        <w:spacing w:before="120" w:after="120"/>
        <w:ind w:left="2127"/>
        <w:rPr>
          <w:rFonts w:cs="Arial"/>
        </w:rPr>
      </w:pPr>
      <w:r w:rsidRPr="00E76799">
        <w:rPr>
          <w:rFonts w:cs="Arial"/>
        </w:rPr>
        <w:t>ĀL izsniegšanas datums;</w:t>
      </w:r>
    </w:p>
    <w:p w14:paraId="575D44DD" w14:textId="77777777" w:rsidR="00FB1FA5" w:rsidRPr="00E76799" w:rsidRDefault="008820BE" w:rsidP="00616EAA">
      <w:pPr>
        <w:pStyle w:val="ListParagraph"/>
        <w:numPr>
          <w:ilvl w:val="0"/>
          <w:numId w:val="44"/>
        </w:numPr>
        <w:spacing w:before="120" w:after="120"/>
        <w:ind w:left="2127"/>
        <w:rPr>
          <w:rFonts w:cs="Arial"/>
        </w:rPr>
      </w:pPr>
      <w:r w:rsidRPr="00E76799">
        <w:rPr>
          <w:rFonts w:cs="Arial"/>
        </w:rPr>
        <w:t>i</w:t>
      </w:r>
      <w:r w:rsidR="00FB1FA5" w:rsidRPr="00E76799">
        <w:rPr>
          <w:rFonts w:cs="Arial"/>
        </w:rPr>
        <w:t>zsniegtā medikamenta kods;</w:t>
      </w:r>
    </w:p>
    <w:p w14:paraId="3027A3CF" w14:textId="77777777" w:rsidR="00FB1FA5" w:rsidRPr="00E76799" w:rsidRDefault="008820BE" w:rsidP="00616EAA">
      <w:pPr>
        <w:pStyle w:val="ListParagraph"/>
        <w:numPr>
          <w:ilvl w:val="0"/>
          <w:numId w:val="44"/>
        </w:numPr>
        <w:spacing w:before="120" w:after="120"/>
        <w:ind w:left="2127"/>
        <w:rPr>
          <w:rFonts w:cs="Arial"/>
        </w:rPr>
      </w:pPr>
      <w:r w:rsidRPr="00E76799">
        <w:rPr>
          <w:rFonts w:cs="Arial"/>
        </w:rPr>
        <w:t>i</w:t>
      </w:r>
      <w:r w:rsidR="00FB1FA5" w:rsidRPr="00E76799">
        <w:rPr>
          <w:rFonts w:cs="Arial"/>
        </w:rPr>
        <w:t>zsniegtā ĀL daudzums (receptes mērvienībās, iepakojumos);</w:t>
      </w:r>
    </w:p>
    <w:p w14:paraId="7BC407A6" w14:textId="77777777" w:rsidR="00FB1FA5" w:rsidRPr="00E76799" w:rsidRDefault="008820BE" w:rsidP="00616EAA">
      <w:pPr>
        <w:pStyle w:val="ListParagraph"/>
        <w:numPr>
          <w:ilvl w:val="0"/>
          <w:numId w:val="44"/>
        </w:numPr>
        <w:spacing w:before="120" w:after="120"/>
        <w:ind w:left="2127"/>
        <w:rPr>
          <w:rFonts w:cs="Arial"/>
        </w:rPr>
      </w:pPr>
      <w:r w:rsidRPr="00E76799">
        <w:rPr>
          <w:rFonts w:cs="Arial"/>
        </w:rPr>
        <w:t>v</w:t>
      </w:r>
      <w:r w:rsidR="00FB1FA5" w:rsidRPr="00E76799">
        <w:rPr>
          <w:rFonts w:cs="Arial"/>
        </w:rPr>
        <w:t>iena iepakojuma cena;</w:t>
      </w:r>
    </w:p>
    <w:p w14:paraId="2A666823" w14:textId="77777777" w:rsidR="00FB1FA5" w:rsidRPr="00E76799" w:rsidRDefault="008820BE" w:rsidP="00616EAA">
      <w:pPr>
        <w:pStyle w:val="ListParagraph"/>
        <w:numPr>
          <w:ilvl w:val="0"/>
          <w:numId w:val="44"/>
        </w:numPr>
        <w:spacing w:before="120" w:after="120"/>
        <w:ind w:left="2127"/>
        <w:rPr>
          <w:rFonts w:cs="Arial"/>
        </w:rPr>
      </w:pPr>
      <w:r w:rsidRPr="00E76799">
        <w:rPr>
          <w:rFonts w:cs="Arial"/>
        </w:rPr>
        <w:t>k</w:t>
      </w:r>
      <w:r w:rsidR="00FB1FA5" w:rsidRPr="00E76799">
        <w:rPr>
          <w:rFonts w:cs="Arial"/>
        </w:rPr>
        <w:t>opējā apmaksai paredzētā summa (ieskaitot pacienta un kompensējamās daļas);</w:t>
      </w:r>
    </w:p>
    <w:p w14:paraId="5406E81A" w14:textId="77777777" w:rsidR="003D7A89" w:rsidRPr="00E76799" w:rsidRDefault="003D7A89" w:rsidP="00616EAA">
      <w:pPr>
        <w:pStyle w:val="ListParagraph"/>
        <w:numPr>
          <w:ilvl w:val="0"/>
          <w:numId w:val="44"/>
        </w:numPr>
        <w:spacing w:before="120" w:after="120"/>
        <w:ind w:left="2127"/>
        <w:rPr>
          <w:rFonts w:cs="Arial"/>
        </w:rPr>
      </w:pPr>
      <w:r w:rsidRPr="00E76799">
        <w:rPr>
          <w:rFonts w:cs="Arial"/>
        </w:rPr>
        <w:t>informācija par ĀL kompensēšanu (valsts kompensācijas nosacījumu kods vai kompensācijas apmērs; apdrošināšanas sabiedrības nosaukums un kompensācijas apmērs);</w:t>
      </w:r>
    </w:p>
    <w:p w14:paraId="35B5D1DE" w14:textId="77777777" w:rsidR="00FB1FA5" w:rsidRPr="00E76799" w:rsidRDefault="008820BE" w:rsidP="00616EAA">
      <w:pPr>
        <w:pStyle w:val="ListParagraph"/>
        <w:numPr>
          <w:ilvl w:val="0"/>
          <w:numId w:val="44"/>
        </w:numPr>
        <w:spacing w:before="120" w:after="120"/>
        <w:ind w:left="2127"/>
        <w:rPr>
          <w:rFonts w:cs="Arial"/>
        </w:rPr>
      </w:pPr>
      <w:r w:rsidRPr="00E76799">
        <w:rPr>
          <w:rFonts w:cs="Arial"/>
        </w:rPr>
        <w:t>i</w:t>
      </w:r>
      <w:r w:rsidR="00FB1FA5" w:rsidRPr="00E76799">
        <w:rPr>
          <w:rFonts w:cs="Arial"/>
        </w:rPr>
        <w:t>nformācija par uzrādīto EVAK karti vai aizvietojošo sertifikātu (EVAK numurs</w:t>
      </w:r>
      <w:r w:rsidR="002C562E" w:rsidRPr="00E76799">
        <w:rPr>
          <w:rFonts w:cs="Arial"/>
        </w:rPr>
        <w:t xml:space="preserve"> vai</w:t>
      </w:r>
      <w:r w:rsidR="00FB1FA5" w:rsidRPr="00E76799">
        <w:rPr>
          <w:rFonts w:cs="Arial"/>
        </w:rPr>
        <w:t xml:space="preserve"> EVAK aizvietojošā sertifikāta numurs, izsniegšanas datums, derīguma</w:t>
      </w:r>
      <w:r w:rsidR="002C562E" w:rsidRPr="00E76799">
        <w:rPr>
          <w:rFonts w:cs="Arial"/>
        </w:rPr>
        <w:t xml:space="preserve"> periods);</w:t>
      </w:r>
    </w:p>
    <w:p w14:paraId="1B41129C" w14:textId="77777777" w:rsidR="002C562E" w:rsidRPr="00E76799" w:rsidRDefault="008820BE" w:rsidP="00616EAA">
      <w:pPr>
        <w:pStyle w:val="ListParagraph"/>
        <w:numPr>
          <w:ilvl w:val="0"/>
          <w:numId w:val="44"/>
        </w:numPr>
        <w:spacing w:before="120" w:after="120"/>
        <w:ind w:left="2127"/>
        <w:rPr>
          <w:rFonts w:cs="Arial"/>
        </w:rPr>
      </w:pPr>
      <w:r w:rsidRPr="00E76799">
        <w:rPr>
          <w:rFonts w:cs="Arial"/>
        </w:rPr>
        <w:t>p</w:t>
      </w:r>
      <w:r w:rsidR="002C562E" w:rsidRPr="00E76799">
        <w:rPr>
          <w:rFonts w:cs="Arial"/>
        </w:rPr>
        <w:t>azīme, ka pacients ir trūcīga persona;</w:t>
      </w:r>
    </w:p>
    <w:p w14:paraId="2A739FCC" w14:textId="77777777" w:rsidR="002C562E" w:rsidRPr="00E76799" w:rsidRDefault="008820BE" w:rsidP="00616EAA">
      <w:pPr>
        <w:pStyle w:val="ListParagraph"/>
        <w:numPr>
          <w:ilvl w:val="0"/>
          <w:numId w:val="44"/>
        </w:numPr>
        <w:spacing w:before="120" w:after="120"/>
        <w:ind w:left="2127"/>
        <w:rPr>
          <w:rFonts w:cs="Arial"/>
        </w:rPr>
      </w:pPr>
      <w:r w:rsidRPr="00E76799">
        <w:rPr>
          <w:rFonts w:cs="Arial"/>
        </w:rPr>
        <w:t>i</w:t>
      </w:r>
      <w:r w:rsidR="002C562E" w:rsidRPr="00E76799">
        <w:rPr>
          <w:rFonts w:cs="Arial"/>
        </w:rPr>
        <w:t>nformācija par aptieku, kurā ĀL izsniegts (aptiekas kods);</w:t>
      </w:r>
    </w:p>
    <w:p w14:paraId="30C626A2" w14:textId="77777777" w:rsidR="002C562E" w:rsidRPr="00E76799" w:rsidRDefault="008820BE" w:rsidP="00616EAA">
      <w:pPr>
        <w:pStyle w:val="ListParagraph"/>
        <w:numPr>
          <w:ilvl w:val="0"/>
          <w:numId w:val="44"/>
        </w:numPr>
        <w:spacing w:before="120" w:after="120"/>
        <w:ind w:left="2127"/>
        <w:rPr>
          <w:rFonts w:cs="Arial"/>
        </w:rPr>
      </w:pPr>
      <w:r w:rsidRPr="00E76799">
        <w:rPr>
          <w:rFonts w:cs="Arial"/>
        </w:rPr>
        <w:t>i</w:t>
      </w:r>
      <w:r w:rsidR="002C562E" w:rsidRPr="00E76799">
        <w:rPr>
          <w:rFonts w:cs="Arial"/>
        </w:rPr>
        <w:t>nformācija par farmaceitu, kurš izsniedzis ĀL (farmaceita personas kods, farmaceita veids);</w:t>
      </w:r>
    </w:p>
    <w:p w14:paraId="111C4B58" w14:textId="2D01C811" w:rsidR="00B2041C" w:rsidRPr="00E76799" w:rsidRDefault="00B2041C" w:rsidP="00616EAA">
      <w:pPr>
        <w:pStyle w:val="ListParagraph"/>
        <w:numPr>
          <w:ilvl w:val="0"/>
          <w:numId w:val="44"/>
        </w:numPr>
        <w:spacing w:before="120" w:after="120"/>
        <w:ind w:left="2127"/>
        <w:rPr>
          <w:rFonts w:cs="Arial"/>
        </w:rPr>
      </w:pPr>
      <w:r w:rsidRPr="00E76799">
        <w:rPr>
          <w:rFonts w:cs="Arial"/>
        </w:rPr>
        <w:t>informācija par ĀL saņēmēju (personas identifikators, vārds, uzvārds, personu apliecinošā dokumenta numurs).</w:t>
      </w:r>
    </w:p>
    <w:p w14:paraId="3CC4E04E" w14:textId="77777777" w:rsidR="002C562E" w:rsidRPr="00E76799" w:rsidRDefault="008820BE" w:rsidP="00616EAA">
      <w:pPr>
        <w:pStyle w:val="ListParagraph"/>
        <w:numPr>
          <w:ilvl w:val="0"/>
          <w:numId w:val="44"/>
        </w:numPr>
        <w:spacing w:before="120" w:after="120"/>
        <w:ind w:left="2127"/>
        <w:rPr>
          <w:rFonts w:cs="Arial"/>
        </w:rPr>
      </w:pPr>
      <w:r w:rsidRPr="00E76799">
        <w:rPr>
          <w:rFonts w:cs="Arial"/>
        </w:rPr>
        <w:t>f</w:t>
      </w:r>
      <w:r w:rsidR="002C562E" w:rsidRPr="00E76799">
        <w:rPr>
          <w:rFonts w:cs="Arial"/>
        </w:rPr>
        <w:t>armaceita piezīmes.</w:t>
      </w:r>
    </w:p>
    <w:p w14:paraId="67DDE6CD" w14:textId="77777777" w:rsidR="00FB1FA5" w:rsidRPr="00E76799" w:rsidRDefault="00FB1FA5" w:rsidP="00FB1FA5">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w:t>
      </w:r>
      <w:r w:rsidR="007D0C47" w:rsidRPr="00E76799">
        <w:rPr>
          <w:rFonts w:cs="Arial"/>
        </w:rPr>
        <w:t>79</w:t>
      </w:r>
      <w:r w:rsidRPr="00E76799">
        <w:rPr>
          <w:rFonts w:cs="Arial"/>
        </w:rPr>
        <w:t>.</w:t>
      </w:r>
    </w:p>
    <w:p w14:paraId="46EC37D7" w14:textId="77777777" w:rsidR="005A1807" w:rsidRPr="00E76799" w:rsidRDefault="005A1807" w:rsidP="00434E33">
      <w:pPr>
        <w:pStyle w:val="Heading3"/>
        <w:ind w:left="709"/>
        <w:rPr>
          <w:rFonts w:cs="Arial"/>
        </w:rPr>
      </w:pPr>
      <w:bookmarkStart w:id="1505" w:name="_Toc423971678"/>
      <w:bookmarkStart w:id="1506" w:name="_Toc425778800"/>
      <w:bookmarkStart w:id="1507" w:name="_Toc476848043"/>
      <w:r w:rsidRPr="00E76799">
        <w:rPr>
          <w:rFonts w:cs="Arial"/>
        </w:rPr>
        <w:t>Informācija par ĀL brīdinājumiem</w:t>
      </w:r>
      <w:bookmarkEnd w:id="1505"/>
      <w:bookmarkEnd w:id="1506"/>
      <w:bookmarkEnd w:id="1507"/>
    </w:p>
    <w:p w14:paraId="6F270620" w14:textId="695E8FB2" w:rsidR="005A1807" w:rsidRPr="00E76799" w:rsidRDefault="0044443D" w:rsidP="005A1807">
      <w:pPr>
        <w:spacing w:before="120" w:after="120"/>
        <w:ind w:left="1418" w:hanging="1418"/>
        <w:rPr>
          <w:rFonts w:cs="Arial"/>
        </w:rPr>
      </w:pPr>
      <w:r w:rsidRPr="00E76799">
        <w:rPr>
          <w:rFonts w:cs="Arial"/>
        </w:rPr>
        <w:fldChar w:fldCharType="begin"/>
      </w:r>
      <w:r w:rsidR="005A1807" w:rsidRPr="00E76799">
        <w:rPr>
          <w:rFonts w:cs="Arial"/>
        </w:rPr>
        <w:instrText xml:space="preserve"> SEQ DAT \# "DAT000" </w:instrText>
      </w:r>
      <w:r w:rsidRPr="00E76799">
        <w:rPr>
          <w:rFonts w:cs="Arial"/>
        </w:rPr>
        <w:fldChar w:fldCharType="separate"/>
      </w:r>
      <w:r w:rsidR="00F14A4F" w:rsidRPr="00E76799">
        <w:rPr>
          <w:rFonts w:cs="Arial"/>
          <w:noProof/>
        </w:rPr>
        <w:t>DAT</w:t>
      </w:r>
      <w:r w:rsidR="00F14A4F">
        <w:rPr>
          <w:rFonts w:cs="Arial"/>
          <w:noProof/>
        </w:rPr>
        <w:t>006</w:t>
      </w:r>
      <w:r w:rsidRPr="00E76799">
        <w:rPr>
          <w:rFonts w:cs="Arial"/>
        </w:rPr>
        <w:fldChar w:fldCharType="end"/>
      </w:r>
      <w:r w:rsidR="005A1807" w:rsidRPr="00E76799">
        <w:rPr>
          <w:rFonts w:cs="Arial"/>
        </w:rPr>
        <w:tab/>
        <w:t>Sistēmā jānodrošina vismaz šādu ĀL izrakstīšanas/izsniegšanas brīdinājumu uzstādīšanas ziņojumu datu uzkrāšana:</w:t>
      </w:r>
    </w:p>
    <w:p w14:paraId="4722DD5B" w14:textId="77777777" w:rsidR="005A1807" w:rsidRPr="00E76799" w:rsidRDefault="005A1807" w:rsidP="00616EAA">
      <w:pPr>
        <w:pStyle w:val="ListParagraph"/>
        <w:numPr>
          <w:ilvl w:val="0"/>
          <w:numId w:val="44"/>
        </w:numPr>
        <w:spacing w:before="120" w:after="120"/>
        <w:ind w:left="2127"/>
        <w:rPr>
          <w:rFonts w:cs="Arial"/>
        </w:rPr>
      </w:pPr>
      <w:r w:rsidRPr="00E76799">
        <w:rPr>
          <w:rFonts w:cs="Arial"/>
        </w:rPr>
        <w:t>ĀL zāļu reģistrācijas numurs;</w:t>
      </w:r>
    </w:p>
    <w:p w14:paraId="1F92BCE9" w14:textId="77777777" w:rsidR="005A1807" w:rsidRPr="00E76799" w:rsidRDefault="005A1807" w:rsidP="00616EAA">
      <w:pPr>
        <w:pStyle w:val="ListParagraph"/>
        <w:numPr>
          <w:ilvl w:val="0"/>
          <w:numId w:val="44"/>
        </w:numPr>
        <w:spacing w:before="120" w:after="120"/>
        <w:ind w:left="2127"/>
        <w:rPr>
          <w:rFonts w:cs="Arial"/>
        </w:rPr>
      </w:pPr>
      <w:r w:rsidRPr="00E76799">
        <w:rPr>
          <w:rFonts w:cs="Arial"/>
        </w:rPr>
        <w:t>brīdinājuma reģistrēšanas datums un laiks;</w:t>
      </w:r>
    </w:p>
    <w:p w14:paraId="5B65E9BF" w14:textId="77777777" w:rsidR="005A1807" w:rsidRPr="00E76799" w:rsidRDefault="005A1807" w:rsidP="00616EAA">
      <w:pPr>
        <w:pStyle w:val="ListParagraph"/>
        <w:numPr>
          <w:ilvl w:val="0"/>
          <w:numId w:val="44"/>
        </w:numPr>
        <w:spacing w:before="120" w:after="120"/>
        <w:ind w:left="2127"/>
        <w:rPr>
          <w:rFonts w:cs="Arial"/>
        </w:rPr>
      </w:pPr>
      <w:r w:rsidRPr="00E76799">
        <w:rPr>
          <w:rFonts w:cs="Arial"/>
        </w:rPr>
        <w:t>brīdinājuma veids;</w:t>
      </w:r>
    </w:p>
    <w:p w14:paraId="6FC51994" w14:textId="77777777" w:rsidR="005A1807" w:rsidRPr="00E76799" w:rsidRDefault="005A1807" w:rsidP="00616EAA">
      <w:pPr>
        <w:pStyle w:val="ListParagraph"/>
        <w:numPr>
          <w:ilvl w:val="0"/>
          <w:numId w:val="44"/>
        </w:numPr>
        <w:spacing w:before="120" w:after="120"/>
        <w:ind w:left="2127"/>
        <w:rPr>
          <w:rFonts w:cs="Arial"/>
        </w:rPr>
      </w:pPr>
      <w:r w:rsidRPr="00E76799">
        <w:rPr>
          <w:rFonts w:cs="Arial"/>
        </w:rPr>
        <w:t>brīdinājuma teksts;</w:t>
      </w:r>
    </w:p>
    <w:p w14:paraId="777330C2" w14:textId="77777777" w:rsidR="005A1807" w:rsidRPr="00E76799" w:rsidRDefault="005A1807" w:rsidP="00616EAA">
      <w:pPr>
        <w:pStyle w:val="ListParagraph"/>
        <w:numPr>
          <w:ilvl w:val="0"/>
          <w:numId w:val="44"/>
        </w:numPr>
        <w:spacing w:before="120" w:after="120"/>
        <w:ind w:left="2127"/>
        <w:rPr>
          <w:rFonts w:cs="Arial"/>
        </w:rPr>
      </w:pPr>
      <w:r w:rsidRPr="00E76799">
        <w:rPr>
          <w:rFonts w:cs="Arial"/>
        </w:rPr>
        <w:t>informācija par uzraugu, kurš uzstādījis brīdinājumu.</w:t>
      </w:r>
    </w:p>
    <w:p w14:paraId="19227532" w14:textId="77777777" w:rsidR="00B328CE" w:rsidRPr="00E76799" w:rsidRDefault="00B328CE" w:rsidP="00434E33">
      <w:pPr>
        <w:pStyle w:val="Heading3"/>
        <w:ind w:left="709"/>
        <w:rPr>
          <w:rFonts w:cs="Arial"/>
        </w:rPr>
      </w:pPr>
      <w:bookmarkStart w:id="1508" w:name="_Toc329002625"/>
      <w:bookmarkStart w:id="1509" w:name="_Toc329003748"/>
      <w:bookmarkStart w:id="1510" w:name="_Toc329004416"/>
      <w:bookmarkStart w:id="1511" w:name="_Toc329004903"/>
      <w:bookmarkStart w:id="1512" w:name="_Toc329005390"/>
      <w:bookmarkStart w:id="1513" w:name="_Toc329010575"/>
      <w:bookmarkStart w:id="1514" w:name="_Toc329016971"/>
      <w:bookmarkStart w:id="1515" w:name="_Toc329002626"/>
      <w:bookmarkStart w:id="1516" w:name="_Toc329003749"/>
      <w:bookmarkStart w:id="1517" w:name="_Toc329004417"/>
      <w:bookmarkStart w:id="1518" w:name="_Toc329004904"/>
      <w:bookmarkStart w:id="1519" w:name="_Toc329005391"/>
      <w:bookmarkStart w:id="1520" w:name="_Toc329010576"/>
      <w:bookmarkStart w:id="1521" w:name="_Toc329016972"/>
      <w:bookmarkStart w:id="1522" w:name="_Ref326865493"/>
      <w:bookmarkStart w:id="1523" w:name="_Toc423971679"/>
      <w:bookmarkStart w:id="1524" w:name="_Toc425778801"/>
      <w:bookmarkStart w:id="1525" w:name="_Toc476848044"/>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E76799">
        <w:rPr>
          <w:rFonts w:cs="Arial"/>
        </w:rPr>
        <w:t>Dokumentu un relāciju modeļa paralēla izmantošana</w:t>
      </w:r>
      <w:bookmarkEnd w:id="1522"/>
      <w:bookmarkEnd w:id="1523"/>
      <w:bookmarkEnd w:id="1524"/>
      <w:bookmarkEnd w:id="1525"/>
    </w:p>
    <w:p w14:paraId="59F6B63C" w14:textId="1613AECB" w:rsidR="00B328CE" w:rsidRPr="00E76799" w:rsidRDefault="0044443D" w:rsidP="00B328CE">
      <w:pPr>
        <w:spacing w:before="120" w:after="120"/>
        <w:ind w:left="1418" w:hanging="1418"/>
        <w:rPr>
          <w:rFonts w:cs="Arial"/>
        </w:rPr>
      </w:pPr>
      <w:r w:rsidRPr="00E76799">
        <w:rPr>
          <w:rFonts w:cs="Arial"/>
        </w:rPr>
        <w:fldChar w:fldCharType="begin"/>
      </w:r>
      <w:r w:rsidR="00831F6F" w:rsidRPr="00E76799">
        <w:rPr>
          <w:rFonts w:cs="Arial"/>
        </w:rPr>
        <w:instrText xml:space="preserve"> SEQ DAT \# "DAT000" </w:instrText>
      </w:r>
      <w:r w:rsidRPr="00E76799">
        <w:rPr>
          <w:rFonts w:cs="Arial"/>
        </w:rPr>
        <w:fldChar w:fldCharType="separate"/>
      </w:r>
      <w:r w:rsidR="00F14A4F" w:rsidRPr="00E76799">
        <w:rPr>
          <w:rFonts w:cs="Arial"/>
          <w:noProof/>
        </w:rPr>
        <w:t>DAT</w:t>
      </w:r>
      <w:r w:rsidR="00F14A4F">
        <w:rPr>
          <w:rFonts w:cs="Arial"/>
          <w:noProof/>
        </w:rPr>
        <w:t>007</w:t>
      </w:r>
      <w:r w:rsidRPr="00E76799">
        <w:rPr>
          <w:rFonts w:cs="Arial"/>
        </w:rPr>
        <w:fldChar w:fldCharType="end"/>
      </w:r>
      <w:r w:rsidR="00B328CE" w:rsidRPr="00E76799">
        <w:rPr>
          <w:rFonts w:cs="Arial"/>
        </w:rPr>
        <w:tab/>
        <w:t>Sistēmā jānodrošina gan saņemto dokumentu uzkrāšana, indeksācija un apstrāde, gan visas dokumentos esošās informācijas strukturēta glabāšana relāciju datu bāzes struktūrā. Sistēmai jānodrošina oriģinālā dokumenta satura</w:t>
      </w:r>
      <w:r w:rsidR="00C9177D" w:rsidRPr="00E76799">
        <w:rPr>
          <w:rFonts w:cs="Arial"/>
        </w:rPr>
        <w:t xml:space="preserve"> (ieskaitot HL7 </w:t>
      </w:r>
      <w:r w:rsidR="008748FD" w:rsidRPr="00E76799">
        <w:rPr>
          <w:rFonts w:cs="Arial"/>
        </w:rPr>
        <w:t>datu pārraides</w:t>
      </w:r>
      <w:r w:rsidR="00C9177D" w:rsidRPr="00E76799">
        <w:rPr>
          <w:rFonts w:cs="Arial"/>
        </w:rPr>
        <w:t xml:space="preserve"> apvalku)</w:t>
      </w:r>
      <w:r w:rsidR="00B328CE" w:rsidRPr="00E76799">
        <w:rPr>
          <w:rFonts w:cs="Arial"/>
        </w:rPr>
        <w:t xml:space="preserve"> nemainību, neatkarīgi no izmantotā kodējuma, tukšumzīmju izmantošanas un citiem faktoriem, kas var mainīt dokumenta saturu, ja tas tiek pārveidots un uzglabāts strukturētā formā. Abos uzglabāšanas veidos esošas pretrunīgas informācijas gadījumā</w:t>
      </w:r>
      <w:r w:rsidR="00464B22" w:rsidRPr="00E76799">
        <w:rPr>
          <w:rFonts w:cs="Arial"/>
        </w:rPr>
        <w:t>,</w:t>
      </w:r>
      <w:r w:rsidR="00B328CE" w:rsidRPr="00E76799">
        <w:rPr>
          <w:rFonts w:cs="Arial"/>
        </w:rPr>
        <w:t xml:space="preserve"> tiek uzskatīts, ka oriģinālais dokuments ir uzskatāms par pamatu.</w:t>
      </w:r>
      <w:r w:rsidR="00C9177D" w:rsidRPr="00E76799">
        <w:rPr>
          <w:rFonts w:cs="Arial"/>
        </w:rPr>
        <w:t xml:space="preserve"> Sistēmas atbalstāmo dokumentu veidu sarakstu skatīt prasībā DAT001 „</w:t>
      </w:r>
      <w:r w:rsidR="004B30FE" w:rsidRPr="00E76799">
        <w:fldChar w:fldCharType="begin"/>
      </w:r>
      <w:r w:rsidR="004B30FE" w:rsidRPr="00E76799">
        <w:instrText xml:space="preserve"> REF _Ref326775448 \h  \* MERGEFORMAT </w:instrText>
      </w:r>
      <w:r w:rsidR="004B30FE" w:rsidRPr="00E76799">
        <w:fldChar w:fldCharType="separate"/>
      </w:r>
      <w:r w:rsidR="00F14A4F" w:rsidRPr="00E76799">
        <w:rPr>
          <w:rFonts w:cs="Arial"/>
        </w:rPr>
        <w:t>Sistēmā atbalstāmo dokumentu veidi</w:t>
      </w:r>
      <w:r w:rsidR="004B30FE" w:rsidRPr="00E76799">
        <w:fldChar w:fldCharType="end"/>
      </w:r>
      <w:r w:rsidR="00C9177D" w:rsidRPr="00E76799">
        <w:rPr>
          <w:rFonts w:cs="Arial"/>
        </w:rPr>
        <w:t>”.</w:t>
      </w:r>
    </w:p>
    <w:p w14:paraId="68BA090A" w14:textId="77777777" w:rsidR="00B328CE" w:rsidRPr="00E76799" w:rsidRDefault="00B328CE" w:rsidP="00B328CE">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093, </w:t>
      </w:r>
      <w:r w:rsidR="00423D6D" w:rsidRPr="00E76799">
        <w:rPr>
          <w:rFonts w:cs="Arial"/>
        </w:rPr>
        <w:t>112</w:t>
      </w:r>
      <w:r w:rsidRPr="00E76799">
        <w:rPr>
          <w:rFonts w:cs="Arial"/>
        </w:rPr>
        <w:t>.</w:t>
      </w:r>
    </w:p>
    <w:p w14:paraId="43F9BE64" w14:textId="77777777" w:rsidR="005B50AE" w:rsidRPr="00E76799" w:rsidRDefault="005B50AE" w:rsidP="00434E33">
      <w:pPr>
        <w:pStyle w:val="Heading3"/>
        <w:ind w:left="709"/>
        <w:rPr>
          <w:rFonts w:cs="Arial"/>
        </w:rPr>
      </w:pPr>
      <w:bookmarkStart w:id="1526" w:name="_Ref326859876"/>
      <w:bookmarkStart w:id="1527" w:name="_Toc423971680"/>
      <w:bookmarkStart w:id="1528" w:name="_Toc425778802"/>
      <w:bookmarkStart w:id="1529" w:name="_Toc476848045"/>
      <w:r w:rsidRPr="00E76799">
        <w:rPr>
          <w:rFonts w:cs="Arial"/>
        </w:rPr>
        <w:t>Dokumentu versionēšana</w:t>
      </w:r>
      <w:bookmarkEnd w:id="1526"/>
      <w:bookmarkEnd w:id="1527"/>
      <w:bookmarkEnd w:id="1528"/>
      <w:bookmarkEnd w:id="1529"/>
    </w:p>
    <w:p w14:paraId="5F09E289" w14:textId="0E3AC948" w:rsidR="005B50AE" w:rsidRPr="00E76799" w:rsidRDefault="0044443D" w:rsidP="005B50AE">
      <w:pPr>
        <w:spacing w:before="120" w:after="120"/>
        <w:ind w:left="1418" w:hanging="1418"/>
        <w:rPr>
          <w:rFonts w:cs="Arial"/>
        </w:rPr>
      </w:pPr>
      <w:r w:rsidRPr="00E76799">
        <w:rPr>
          <w:rFonts w:cs="Arial"/>
        </w:rPr>
        <w:fldChar w:fldCharType="begin"/>
      </w:r>
      <w:r w:rsidR="00831F6F" w:rsidRPr="00E76799">
        <w:rPr>
          <w:rFonts w:cs="Arial"/>
        </w:rPr>
        <w:instrText xml:space="preserve"> SEQ DAT \# "DAT000" </w:instrText>
      </w:r>
      <w:r w:rsidRPr="00E76799">
        <w:rPr>
          <w:rFonts w:cs="Arial"/>
        </w:rPr>
        <w:fldChar w:fldCharType="separate"/>
      </w:r>
      <w:r w:rsidR="00F14A4F" w:rsidRPr="00E76799">
        <w:rPr>
          <w:rFonts w:cs="Arial"/>
          <w:noProof/>
        </w:rPr>
        <w:t>DAT</w:t>
      </w:r>
      <w:r w:rsidR="00F14A4F">
        <w:rPr>
          <w:rFonts w:cs="Arial"/>
          <w:noProof/>
        </w:rPr>
        <w:t>008</w:t>
      </w:r>
      <w:r w:rsidRPr="00E76799">
        <w:rPr>
          <w:rFonts w:cs="Arial"/>
        </w:rPr>
        <w:fldChar w:fldCharType="end"/>
      </w:r>
      <w:r w:rsidR="005B50AE" w:rsidRPr="00E76799">
        <w:rPr>
          <w:rFonts w:cs="Arial"/>
        </w:rPr>
        <w:tab/>
        <w:t xml:space="preserve">Sistēmai jānodrošina automātiska dokumentu informācijas (ieskaitot trasējošo informāciju un dokumentu oriģinālus) versionēšana, kad tiek laboti </w:t>
      </w:r>
      <w:r w:rsidR="00E603B1">
        <w:rPr>
          <w:rFonts w:cs="Arial"/>
        </w:rPr>
        <w:t>šādi</w:t>
      </w:r>
      <w:r w:rsidR="005B50AE" w:rsidRPr="00E76799">
        <w:rPr>
          <w:rFonts w:cs="Arial"/>
        </w:rPr>
        <w:t xml:space="preserve"> sistēmā atbalstītie elektroniskie dokumentu veidi:</w:t>
      </w:r>
    </w:p>
    <w:p w14:paraId="1944844E" w14:textId="77777777" w:rsidR="005B50AE" w:rsidRPr="00E76799" w:rsidRDefault="008820BE" w:rsidP="00616EAA">
      <w:pPr>
        <w:pStyle w:val="ListParagraph"/>
        <w:numPr>
          <w:ilvl w:val="0"/>
          <w:numId w:val="51"/>
        </w:numPr>
        <w:spacing w:before="120" w:after="120"/>
        <w:ind w:left="2127"/>
        <w:rPr>
          <w:rFonts w:cs="Arial"/>
        </w:rPr>
      </w:pPr>
      <w:r w:rsidRPr="00E76799">
        <w:rPr>
          <w:rFonts w:cs="Arial"/>
        </w:rPr>
        <w:t>e</w:t>
      </w:r>
      <w:r w:rsidR="005B50AE" w:rsidRPr="00E76799">
        <w:rPr>
          <w:rFonts w:cs="Arial"/>
        </w:rPr>
        <w:t>-recepte;</w:t>
      </w:r>
    </w:p>
    <w:p w14:paraId="74945257" w14:textId="77777777" w:rsidR="00897606" w:rsidRPr="00E76799" w:rsidRDefault="005B50AE" w:rsidP="00616EAA">
      <w:pPr>
        <w:pStyle w:val="ListParagraph"/>
        <w:numPr>
          <w:ilvl w:val="0"/>
          <w:numId w:val="51"/>
        </w:numPr>
        <w:spacing w:before="120" w:after="120"/>
        <w:ind w:left="2127"/>
        <w:rPr>
          <w:rFonts w:cs="Arial"/>
        </w:rPr>
      </w:pPr>
      <w:r w:rsidRPr="00E76799">
        <w:rPr>
          <w:rFonts w:cs="Arial"/>
        </w:rPr>
        <w:t>ĀL izsniegšanas ziņojums</w:t>
      </w:r>
      <w:r w:rsidR="00897606" w:rsidRPr="00E76799">
        <w:rPr>
          <w:rFonts w:cs="Arial"/>
        </w:rPr>
        <w:t>;</w:t>
      </w:r>
    </w:p>
    <w:p w14:paraId="7927C1AC" w14:textId="77777777" w:rsidR="005B50AE" w:rsidRPr="00E76799" w:rsidRDefault="00897606" w:rsidP="00616EAA">
      <w:pPr>
        <w:pStyle w:val="ListParagraph"/>
        <w:numPr>
          <w:ilvl w:val="0"/>
          <w:numId w:val="51"/>
        </w:numPr>
        <w:spacing w:before="120" w:after="120"/>
        <w:ind w:left="2127"/>
        <w:rPr>
          <w:rFonts w:cs="Arial"/>
        </w:rPr>
      </w:pPr>
      <w:r w:rsidRPr="00E76799">
        <w:rPr>
          <w:rFonts w:cs="Arial"/>
        </w:rPr>
        <w:t>ĀL brīdinājuma uzstādīšanas ziņojums</w:t>
      </w:r>
      <w:r w:rsidR="005B50AE" w:rsidRPr="00E76799">
        <w:rPr>
          <w:rFonts w:cs="Arial"/>
        </w:rPr>
        <w:t>.</w:t>
      </w:r>
    </w:p>
    <w:p w14:paraId="053DDD3F" w14:textId="77777777" w:rsidR="005B50AE" w:rsidRPr="00E76799" w:rsidRDefault="005B50AE" w:rsidP="005B50AE">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085.</w:t>
      </w:r>
    </w:p>
    <w:p w14:paraId="315D73CF" w14:textId="77777777" w:rsidR="00993D19" w:rsidRPr="00E76799" w:rsidRDefault="00993D19" w:rsidP="00434E33">
      <w:pPr>
        <w:pStyle w:val="Heading3"/>
        <w:ind w:left="709"/>
        <w:rPr>
          <w:rFonts w:cs="Arial"/>
        </w:rPr>
      </w:pPr>
      <w:bookmarkStart w:id="1530" w:name="_Ref326861566"/>
      <w:bookmarkStart w:id="1531" w:name="_Toc423971681"/>
      <w:bookmarkStart w:id="1532" w:name="_Toc425778803"/>
      <w:bookmarkStart w:id="1533" w:name="_Toc476848046"/>
      <w:r w:rsidRPr="00E76799">
        <w:rPr>
          <w:rFonts w:cs="Arial"/>
        </w:rPr>
        <w:t>Datu dzēšana</w:t>
      </w:r>
      <w:bookmarkEnd w:id="1530"/>
      <w:bookmarkEnd w:id="1531"/>
      <w:bookmarkEnd w:id="1532"/>
      <w:bookmarkEnd w:id="1533"/>
    </w:p>
    <w:p w14:paraId="69308F55" w14:textId="780A9B0E" w:rsidR="00993D19" w:rsidRPr="00E76799" w:rsidRDefault="0044443D" w:rsidP="00993D19">
      <w:pPr>
        <w:spacing w:before="120" w:after="120"/>
        <w:ind w:left="1418" w:hanging="1418"/>
        <w:rPr>
          <w:rFonts w:cs="Arial"/>
        </w:rPr>
      </w:pPr>
      <w:r w:rsidRPr="00E76799">
        <w:rPr>
          <w:rFonts w:cs="Arial"/>
        </w:rPr>
        <w:fldChar w:fldCharType="begin"/>
      </w:r>
      <w:r w:rsidR="00831F6F" w:rsidRPr="00E76799">
        <w:rPr>
          <w:rFonts w:cs="Arial"/>
        </w:rPr>
        <w:instrText xml:space="preserve"> SEQ DAT \# "DAT000" </w:instrText>
      </w:r>
      <w:r w:rsidRPr="00E76799">
        <w:rPr>
          <w:rFonts w:cs="Arial"/>
        </w:rPr>
        <w:fldChar w:fldCharType="separate"/>
      </w:r>
      <w:r w:rsidR="00F14A4F" w:rsidRPr="00E76799">
        <w:rPr>
          <w:rFonts w:cs="Arial"/>
          <w:noProof/>
        </w:rPr>
        <w:t>DAT</w:t>
      </w:r>
      <w:r w:rsidR="00F14A4F">
        <w:rPr>
          <w:rFonts w:cs="Arial"/>
          <w:noProof/>
        </w:rPr>
        <w:t>009</w:t>
      </w:r>
      <w:r w:rsidRPr="00E76799">
        <w:rPr>
          <w:rFonts w:cs="Arial"/>
        </w:rPr>
        <w:fldChar w:fldCharType="end"/>
      </w:r>
      <w:r w:rsidR="00993D19" w:rsidRPr="00E76799">
        <w:rPr>
          <w:rFonts w:cs="Arial"/>
        </w:rPr>
        <w:tab/>
        <w:t xml:space="preserve">Sistēmā uzglabātie dati tiek dzēsti tikai </w:t>
      </w:r>
      <w:r w:rsidR="00E603B1">
        <w:rPr>
          <w:rFonts w:cs="Arial"/>
        </w:rPr>
        <w:t>zemāk minētajās</w:t>
      </w:r>
      <w:r w:rsidR="00993D19" w:rsidRPr="00E76799">
        <w:rPr>
          <w:rFonts w:cs="Arial"/>
        </w:rPr>
        <w:t xml:space="preserve"> izņēmuma situācijās:</w:t>
      </w:r>
    </w:p>
    <w:p w14:paraId="06F7A67F" w14:textId="77777777" w:rsidR="00B372EE" w:rsidRPr="00E76799" w:rsidRDefault="00993D19" w:rsidP="00616EAA">
      <w:pPr>
        <w:pStyle w:val="ListParagraph"/>
        <w:numPr>
          <w:ilvl w:val="0"/>
          <w:numId w:val="51"/>
        </w:numPr>
        <w:spacing w:before="120" w:after="120"/>
        <w:ind w:left="2127"/>
        <w:rPr>
          <w:rFonts w:cs="Arial"/>
        </w:rPr>
      </w:pPr>
      <w:r w:rsidRPr="00E76799">
        <w:rPr>
          <w:rFonts w:cs="Arial"/>
        </w:rPr>
        <w:t>Sistēmas administrators dzēš kļūdainus datus, kuri var izraisīt datu integritātes problēmas;</w:t>
      </w:r>
    </w:p>
    <w:p w14:paraId="65BAF7DA" w14:textId="77777777" w:rsidR="00B372EE" w:rsidRPr="00E76799" w:rsidRDefault="00993D19" w:rsidP="00616EAA">
      <w:pPr>
        <w:pStyle w:val="ListParagraph"/>
        <w:numPr>
          <w:ilvl w:val="0"/>
          <w:numId w:val="51"/>
        </w:numPr>
        <w:spacing w:before="120" w:after="120"/>
        <w:ind w:left="2127"/>
        <w:rPr>
          <w:rFonts w:cs="Arial"/>
        </w:rPr>
      </w:pPr>
      <w:r w:rsidRPr="00E76799">
        <w:rPr>
          <w:rFonts w:cs="Arial"/>
        </w:rPr>
        <w:t xml:space="preserve">Sistēmas administrators veic vēsturisku datu arhivāciju (sk. prasību </w:t>
      </w:r>
      <w:r w:rsidR="00184208" w:rsidRPr="00E76799">
        <w:rPr>
          <w:rFonts w:cs="Arial"/>
        </w:rPr>
        <w:t xml:space="preserve">DAT009 </w:t>
      </w:r>
      <w:r w:rsidRPr="00E76799">
        <w:rPr>
          <w:rFonts w:cs="Arial"/>
        </w:rPr>
        <w:t>„</w:t>
      </w:r>
      <w:r w:rsidR="004B30FE" w:rsidRPr="00E76799">
        <w:fldChar w:fldCharType="begin"/>
      </w:r>
      <w:r w:rsidR="004B30FE" w:rsidRPr="00E76799">
        <w:instrText xml:space="preserve"> REF _Ref326782078 \h  \* MERGEFORMAT </w:instrText>
      </w:r>
      <w:r w:rsidR="004B30FE" w:rsidRPr="00E76799">
        <w:fldChar w:fldCharType="separate"/>
      </w:r>
      <w:r w:rsidR="00F14A4F" w:rsidRPr="00E76799">
        <w:rPr>
          <w:rFonts w:cs="Arial"/>
        </w:rPr>
        <w:t>Datu arhivācija</w:t>
      </w:r>
      <w:r w:rsidR="004B30FE" w:rsidRPr="00E76799">
        <w:fldChar w:fldCharType="end"/>
      </w:r>
      <w:r w:rsidRPr="00E76799">
        <w:rPr>
          <w:rFonts w:cs="Arial"/>
        </w:rPr>
        <w:t>”).</w:t>
      </w:r>
    </w:p>
    <w:p w14:paraId="50C35C5B" w14:textId="77777777" w:rsidR="00993D19" w:rsidRPr="00E76799" w:rsidRDefault="00993D19" w:rsidP="00993D19">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098.</w:t>
      </w:r>
    </w:p>
    <w:p w14:paraId="71BAFA0E" w14:textId="77777777" w:rsidR="00061129" w:rsidRPr="00E76799" w:rsidRDefault="00993D19" w:rsidP="00434E33">
      <w:pPr>
        <w:pStyle w:val="Heading3"/>
        <w:ind w:left="709"/>
        <w:rPr>
          <w:rFonts w:cs="Arial"/>
        </w:rPr>
      </w:pPr>
      <w:bookmarkStart w:id="1534" w:name="_Ref326782078"/>
      <w:bookmarkStart w:id="1535" w:name="_Toc423971682"/>
      <w:bookmarkStart w:id="1536" w:name="_Toc425778804"/>
      <w:bookmarkStart w:id="1537" w:name="_Toc476848047"/>
      <w:r w:rsidRPr="00E76799">
        <w:rPr>
          <w:rFonts w:cs="Arial"/>
        </w:rPr>
        <w:t>Datu</w:t>
      </w:r>
      <w:r w:rsidR="00061129" w:rsidRPr="00E76799">
        <w:rPr>
          <w:rFonts w:cs="Arial"/>
        </w:rPr>
        <w:t xml:space="preserve"> arhivācija</w:t>
      </w:r>
      <w:bookmarkEnd w:id="1534"/>
      <w:bookmarkEnd w:id="1535"/>
      <w:bookmarkEnd w:id="1536"/>
      <w:bookmarkEnd w:id="1537"/>
    </w:p>
    <w:p w14:paraId="2D17D39D" w14:textId="677FB9D7" w:rsidR="00061129" w:rsidRPr="00E76799" w:rsidRDefault="0044443D" w:rsidP="00061129">
      <w:pPr>
        <w:spacing w:before="120" w:after="120"/>
        <w:ind w:left="1418" w:hanging="1418"/>
        <w:rPr>
          <w:rFonts w:cs="Arial"/>
        </w:rPr>
      </w:pPr>
      <w:r w:rsidRPr="00E76799">
        <w:rPr>
          <w:rFonts w:cs="Arial"/>
        </w:rPr>
        <w:fldChar w:fldCharType="begin"/>
      </w:r>
      <w:r w:rsidR="00831F6F" w:rsidRPr="00E76799">
        <w:rPr>
          <w:rFonts w:cs="Arial"/>
        </w:rPr>
        <w:instrText xml:space="preserve"> SEQ DAT \# "DAT000" </w:instrText>
      </w:r>
      <w:r w:rsidRPr="00E76799">
        <w:rPr>
          <w:rFonts w:cs="Arial"/>
        </w:rPr>
        <w:fldChar w:fldCharType="separate"/>
      </w:r>
      <w:r w:rsidR="00F14A4F" w:rsidRPr="00E76799">
        <w:rPr>
          <w:rFonts w:cs="Arial"/>
          <w:noProof/>
        </w:rPr>
        <w:t>DAT</w:t>
      </w:r>
      <w:r w:rsidR="00F14A4F">
        <w:rPr>
          <w:rFonts w:cs="Arial"/>
          <w:noProof/>
        </w:rPr>
        <w:t>010</w:t>
      </w:r>
      <w:r w:rsidRPr="00E76799">
        <w:rPr>
          <w:rFonts w:cs="Arial"/>
        </w:rPr>
        <w:fldChar w:fldCharType="end"/>
      </w:r>
      <w:r w:rsidR="00061129" w:rsidRPr="00E76799">
        <w:rPr>
          <w:rFonts w:cs="Arial"/>
        </w:rPr>
        <w:tab/>
        <w:t>Sistēmai jānodrošina iespēja sistēmas administratoriem arhivēt visas receptes, kuras tika izrakstītas noteiktajā laika periodā un ir vai nu atsauktas</w:t>
      </w:r>
      <w:r w:rsidR="002A4623" w:rsidRPr="00E76799">
        <w:rPr>
          <w:rFonts w:cs="Arial"/>
        </w:rPr>
        <w:t>,</w:t>
      </w:r>
      <w:r w:rsidR="00061129" w:rsidRPr="00E76799">
        <w:rPr>
          <w:rFonts w:cs="Arial"/>
        </w:rPr>
        <w:t xml:space="preserve"> vai pilnībā izmantotas.</w:t>
      </w:r>
    </w:p>
    <w:p w14:paraId="061DF080" w14:textId="77777777" w:rsidR="00061129" w:rsidRPr="00E76799" w:rsidRDefault="00061129" w:rsidP="00061129">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027.</w:t>
      </w:r>
    </w:p>
    <w:p w14:paraId="45A01666" w14:textId="77777777" w:rsidR="00061129" w:rsidRPr="00E76799" w:rsidRDefault="00216059" w:rsidP="00E11781">
      <w:pPr>
        <w:rPr>
          <w:rFonts w:cs="Arial"/>
          <w:b/>
        </w:rPr>
      </w:pPr>
      <w:bookmarkStart w:id="1538" w:name="_Toc425778805"/>
      <w:r w:rsidRPr="00E76799">
        <w:rPr>
          <w:rFonts w:cs="Arial"/>
          <w:b/>
        </w:rPr>
        <w:t>Apraksts:</w:t>
      </w:r>
      <w:bookmarkEnd w:id="1538"/>
    </w:p>
    <w:p w14:paraId="29880DDD" w14:textId="77777777" w:rsidR="00B372EE" w:rsidRPr="00E76799" w:rsidRDefault="00061129" w:rsidP="002A4623">
      <w:pPr>
        <w:pStyle w:val="BodyText"/>
        <w:rPr>
          <w:rFonts w:cs="Arial"/>
        </w:rPr>
      </w:pPr>
      <w:r w:rsidRPr="00E76799">
        <w:rPr>
          <w:rFonts w:cs="Arial"/>
        </w:rPr>
        <w:t xml:space="preserve">Arhivācijas procesā visi ar recepti saistītie </w:t>
      </w:r>
      <w:r w:rsidR="00CE6001" w:rsidRPr="00E76799">
        <w:rPr>
          <w:rFonts w:cs="Arial"/>
        </w:rPr>
        <w:t>dokumenti</w:t>
      </w:r>
      <w:r w:rsidRPr="00E76799">
        <w:rPr>
          <w:rFonts w:cs="Arial"/>
        </w:rPr>
        <w:t xml:space="preserve"> (piem., ĀL izsniegšanas</w:t>
      </w:r>
      <w:r w:rsidR="00CE6001" w:rsidRPr="00E76799">
        <w:rPr>
          <w:rFonts w:cs="Arial"/>
        </w:rPr>
        <w:t xml:space="preserve"> ziņojums</w:t>
      </w:r>
      <w:r w:rsidRPr="00E76799">
        <w:rPr>
          <w:rFonts w:cs="Arial"/>
        </w:rPr>
        <w:t>, atsaukšanas</w:t>
      </w:r>
      <w:r w:rsidR="00CE6001" w:rsidRPr="00E76799">
        <w:rPr>
          <w:rFonts w:cs="Arial"/>
        </w:rPr>
        <w:t xml:space="preserve"> ziņojums</w:t>
      </w:r>
      <w:r w:rsidRPr="00E76799">
        <w:rPr>
          <w:rFonts w:cs="Arial"/>
        </w:rPr>
        <w:t>) tiks apkopoti vienā dokumentā, kurš tiks saspiests un sagatavots pārvietošanai uz alternatīvu dokumentu glabātavu, kura ir pieejama tikai ārkārtas situācijās.</w:t>
      </w:r>
    </w:p>
    <w:p w14:paraId="6388A3B6" w14:textId="77777777" w:rsidR="0085204D" w:rsidRPr="00E76799" w:rsidRDefault="0085204D" w:rsidP="00434E33">
      <w:pPr>
        <w:pStyle w:val="Heading2"/>
        <w:rPr>
          <w:rFonts w:cs="Arial"/>
        </w:rPr>
      </w:pPr>
      <w:bookmarkStart w:id="1539" w:name="_Toc423971683"/>
      <w:bookmarkStart w:id="1540" w:name="_Toc425778806"/>
      <w:bookmarkStart w:id="1541" w:name="_Toc476848048"/>
      <w:r w:rsidRPr="00E76799">
        <w:rPr>
          <w:rFonts w:cs="Arial"/>
        </w:rPr>
        <w:t>Sistēmas projektējuma un uzbūves ierobežojumi</w:t>
      </w:r>
      <w:bookmarkEnd w:id="1539"/>
      <w:bookmarkEnd w:id="1540"/>
      <w:bookmarkEnd w:id="1541"/>
    </w:p>
    <w:p w14:paraId="0BFD6173" w14:textId="597181C1" w:rsidR="00B372EE" w:rsidRPr="00E76799" w:rsidRDefault="007341D9" w:rsidP="002A4623">
      <w:pPr>
        <w:pStyle w:val="BodyText"/>
        <w:rPr>
          <w:rFonts w:cs="Arial"/>
        </w:rPr>
      </w:pPr>
      <w:r w:rsidRPr="00E76799">
        <w:rPr>
          <w:rFonts w:cs="Arial"/>
        </w:rPr>
        <w:t xml:space="preserve">Sistēmas tehniskie ierobežojumi aprakstīti Tehniskās arhitektūras dokumentā </w:t>
      </w:r>
      <w:r w:rsidR="004B30FE" w:rsidRPr="00E76799">
        <w:fldChar w:fldCharType="begin"/>
      </w:r>
      <w:r w:rsidR="004B30FE" w:rsidRPr="00E76799">
        <w:instrText xml:space="preserve"> REF EREC_TAA \h  \* MERGEFORMAT </w:instrText>
      </w:r>
      <w:r w:rsidR="004B30FE" w:rsidRPr="00E76799">
        <w:fldChar w:fldCharType="separate"/>
      </w:r>
      <w:r w:rsidR="00F14A4F" w:rsidRPr="00E76799">
        <w:rPr>
          <w:rFonts w:cs="Arial"/>
        </w:rPr>
        <w:t>[10]</w:t>
      </w:r>
      <w:r w:rsidR="004B30FE" w:rsidRPr="00E76799">
        <w:fldChar w:fldCharType="end"/>
      </w:r>
      <w:r w:rsidR="00ED6872" w:rsidRPr="00E76799">
        <w:t xml:space="preserve"> (it īpaši dokumenta 4.1.nodaļā)</w:t>
      </w:r>
      <w:r w:rsidRPr="00E76799">
        <w:rPr>
          <w:rFonts w:cs="Arial"/>
        </w:rPr>
        <w:t xml:space="preserve">, Infrastruktūras prasību aprakstā </w:t>
      </w:r>
      <w:r w:rsidR="004B30FE" w:rsidRPr="00E76799">
        <w:fldChar w:fldCharType="begin"/>
      </w:r>
      <w:r w:rsidR="004B30FE" w:rsidRPr="00E76799">
        <w:instrText xml:space="preserve"> REF EREC_IPS \h  \* MERGEFORMAT </w:instrText>
      </w:r>
      <w:r w:rsidR="004B30FE" w:rsidRPr="00E76799">
        <w:fldChar w:fldCharType="separate"/>
      </w:r>
      <w:r w:rsidR="00F14A4F" w:rsidRPr="00E76799">
        <w:rPr>
          <w:rFonts w:cs="Arial"/>
        </w:rPr>
        <w:t>[11]</w:t>
      </w:r>
      <w:r w:rsidR="004B30FE" w:rsidRPr="00E76799">
        <w:fldChar w:fldCharType="end"/>
      </w:r>
      <w:r w:rsidRPr="00E76799">
        <w:rPr>
          <w:rFonts w:cs="Arial"/>
        </w:rPr>
        <w:t xml:space="preserve"> un </w:t>
      </w:r>
      <w:r w:rsidR="002F3D3D" w:rsidRPr="00E76799">
        <w:rPr>
          <w:rFonts w:cs="Arial"/>
        </w:rPr>
        <w:t xml:space="preserve">1. kārtas </w:t>
      </w:r>
      <w:r w:rsidRPr="00E76799">
        <w:rPr>
          <w:rFonts w:cs="Arial"/>
        </w:rPr>
        <w:t xml:space="preserve">TS 3.sējumā </w:t>
      </w:r>
      <w:r w:rsidR="004B30FE" w:rsidRPr="00E76799">
        <w:fldChar w:fldCharType="begin"/>
      </w:r>
      <w:r w:rsidR="004B30FE" w:rsidRPr="00E76799">
        <w:instrText xml:space="preserve"> REF TS_3 \h  \* MERGEFORMAT </w:instrText>
      </w:r>
      <w:r w:rsidR="004B30FE" w:rsidRPr="00E76799">
        <w:fldChar w:fldCharType="separate"/>
      </w:r>
      <w:r w:rsidR="00F14A4F" w:rsidRPr="00E76799">
        <w:rPr>
          <w:rFonts w:cs="Arial"/>
        </w:rPr>
        <w:t>[5]</w:t>
      </w:r>
      <w:r w:rsidR="004B30FE" w:rsidRPr="00E76799">
        <w:fldChar w:fldCharType="end"/>
      </w:r>
      <w:r w:rsidRPr="00E76799">
        <w:rPr>
          <w:rFonts w:cs="Arial"/>
        </w:rPr>
        <w:t>.</w:t>
      </w:r>
    </w:p>
    <w:p w14:paraId="12903493" w14:textId="77777777" w:rsidR="00DC315F" w:rsidRPr="00E76799" w:rsidRDefault="00DC315F" w:rsidP="00434E33">
      <w:pPr>
        <w:pStyle w:val="Heading3"/>
        <w:ind w:left="709"/>
        <w:rPr>
          <w:rFonts w:cs="Arial"/>
        </w:rPr>
      </w:pPr>
      <w:bookmarkStart w:id="1542" w:name="_Ref326865444"/>
      <w:bookmarkStart w:id="1543" w:name="_Toc423971684"/>
      <w:bookmarkStart w:id="1544" w:name="_Toc425778807"/>
      <w:bookmarkStart w:id="1545" w:name="_Toc476848049"/>
      <w:r w:rsidRPr="00E76799">
        <w:rPr>
          <w:rFonts w:cs="Arial"/>
        </w:rPr>
        <w:t>Trīs līmeņu arhitektūra</w:t>
      </w:r>
      <w:bookmarkEnd w:id="1542"/>
      <w:bookmarkEnd w:id="1543"/>
      <w:bookmarkEnd w:id="1544"/>
      <w:bookmarkEnd w:id="1545"/>
    </w:p>
    <w:p w14:paraId="413D9CEE" w14:textId="4540720E" w:rsidR="00DC315F" w:rsidRPr="00E76799" w:rsidRDefault="0044443D" w:rsidP="00DC315F">
      <w:pPr>
        <w:spacing w:before="120" w:after="120"/>
        <w:ind w:left="1418" w:hanging="1418"/>
        <w:rPr>
          <w:rFonts w:cs="Arial"/>
        </w:rPr>
      </w:pPr>
      <w:r w:rsidRPr="00E76799">
        <w:rPr>
          <w:rFonts w:cs="Arial"/>
        </w:rPr>
        <w:fldChar w:fldCharType="begin"/>
      </w:r>
      <w:r w:rsidR="00831F6F" w:rsidRPr="00E76799">
        <w:rPr>
          <w:rFonts w:cs="Arial"/>
        </w:rPr>
        <w:instrText xml:space="preserve"> SEQ DES \# "DES000" </w:instrText>
      </w:r>
      <w:r w:rsidRPr="00E76799">
        <w:rPr>
          <w:rFonts w:cs="Arial"/>
        </w:rPr>
        <w:fldChar w:fldCharType="separate"/>
      </w:r>
      <w:r w:rsidR="00F14A4F" w:rsidRPr="00E76799">
        <w:rPr>
          <w:rFonts w:cs="Arial"/>
          <w:noProof/>
        </w:rPr>
        <w:t>DES</w:t>
      </w:r>
      <w:r w:rsidR="00F14A4F">
        <w:rPr>
          <w:rFonts w:cs="Arial"/>
          <w:noProof/>
        </w:rPr>
        <w:t>001</w:t>
      </w:r>
      <w:r w:rsidRPr="00E76799">
        <w:rPr>
          <w:rFonts w:cs="Arial"/>
        </w:rPr>
        <w:fldChar w:fldCharType="end"/>
      </w:r>
      <w:r w:rsidR="00DC315F" w:rsidRPr="00E76799">
        <w:rPr>
          <w:rFonts w:cs="Arial"/>
        </w:rPr>
        <w:tab/>
        <w:t>Sistēmas uzbūvē jāveido 3-līmeņu arhitektūra, nodalot atsevišķi datu bāzes līmeni, prezentācijas līmeni un biznesa loģikas līmeni.</w:t>
      </w:r>
    </w:p>
    <w:p w14:paraId="73BA32C5" w14:textId="77777777" w:rsidR="00DC315F" w:rsidRPr="00E76799" w:rsidRDefault="00DC315F" w:rsidP="00DC315F">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w:t>
      </w:r>
      <w:r w:rsidR="00404823" w:rsidRPr="00E76799">
        <w:rPr>
          <w:rFonts w:cs="Arial"/>
        </w:rPr>
        <w:t>104</w:t>
      </w:r>
      <w:r w:rsidRPr="00E76799">
        <w:rPr>
          <w:rFonts w:cs="Arial"/>
        </w:rPr>
        <w:t>.</w:t>
      </w:r>
    </w:p>
    <w:p w14:paraId="493AA760" w14:textId="77777777" w:rsidR="00DC315F" w:rsidRPr="00E76799" w:rsidRDefault="00DC315F" w:rsidP="00434E33">
      <w:pPr>
        <w:pStyle w:val="Heading3"/>
        <w:ind w:left="709"/>
        <w:rPr>
          <w:rFonts w:cs="Arial"/>
        </w:rPr>
      </w:pPr>
      <w:bookmarkStart w:id="1546" w:name="_Ref326865447"/>
      <w:bookmarkStart w:id="1547" w:name="_Toc423971685"/>
      <w:bookmarkStart w:id="1548" w:name="_Toc425778808"/>
      <w:bookmarkStart w:id="1549" w:name="_Toc476848050"/>
      <w:r w:rsidRPr="00E76799">
        <w:rPr>
          <w:rFonts w:cs="Arial"/>
        </w:rPr>
        <w:t>Neatkarība no atsevišķa komponenta kļūmes</w:t>
      </w:r>
      <w:bookmarkEnd w:id="1546"/>
      <w:bookmarkEnd w:id="1547"/>
      <w:bookmarkEnd w:id="1548"/>
      <w:bookmarkEnd w:id="1549"/>
    </w:p>
    <w:p w14:paraId="6A33F8CC" w14:textId="286AABFD" w:rsidR="00DC315F" w:rsidRPr="00E76799" w:rsidRDefault="0044443D" w:rsidP="00DC315F">
      <w:pPr>
        <w:spacing w:before="120" w:after="120"/>
        <w:ind w:left="1418" w:hanging="1418"/>
        <w:rPr>
          <w:rFonts w:cs="Arial"/>
        </w:rPr>
      </w:pPr>
      <w:r w:rsidRPr="00E76799">
        <w:rPr>
          <w:rFonts w:cs="Arial"/>
        </w:rPr>
        <w:fldChar w:fldCharType="begin"/>
      </w:r>
      <w:r w:rsidR="00831F6F" w:rsidRPr="00E76799">
        <w:rPr>
          <w:rFonts w:cs="Arial"/>
        </w:rPr>
        <w:instrText xml:space="preserve"> SEQ DES \# "DES000" </w:instrText>
      </w:r>
      <w:r w:rsidRPr="00E76799">
        <w:rPr>
          <w:rFonts w:cs="Arial"/>
        </w:rPr>
        <w:fldChar w:fldCharType="separate"/>
      </w:r>
      <w:r w:rsidR="00F14A4F" w:rsidRPr="00E76799">
        <w:rPr>
          <w:rFonts w:cs="Arial"/>
          <w:noProof/>
        </w:rPr>
        <w:t>DES</w:t>
      </w:r>
      <w:r w:rsidR="00F14A4F">
        <w:rPr>
          <w:rFonts w:cs="Arial"/>
          <w:noProof/>
        </w:rPr>
        <w:t>002</w:t>
      </w:r>
      <w:r w:rsidRPr="00E76799">
        <w:rPr>
          <w:rFonts w:cs="Arial"/>
        </w:rPr>
        <w:fldChar w:fldCharType="end"/>
      </w:r>
      <w:r w:rsidR="00DC315F" w:rsidRPr="00E76799">
        <w:rPr>
          <w:rFonts w:cs="Arial"/>
        </w:rPr>
        <w:tab/>
      </w:r>
      <w:r w:rsidR="00462F2A" w:rsidRPr="00E76799">
        <w:rPr>
          <w:rFonts w:cs="Arial"/>
        </w:rPr>
        <w:t>Jebkura viena komponenta kļūmes rezultātā</w:t>
      </w:r>
      <w:r w:rsidR="00694E98" w:rsidRPr="00E76799">
        <w:rPr>
          <w:rFonts w:cs="Arial"/>
        </w:rPr>
        <w:t>,</w:t>
      </w:r>
      <w:r w:rsidR="00462F2A" w:rsidRPr="00E76799">
        <w:rPr>
          <w:rFonts w:cs="Arial"/>
        </w:rPr>
        <w:t xml:space="preserve"> nenotiek pilnīga sistēmas darbības apstāšanās (pieļaujama pakalpojuma kvalitātes pasliktināšanās uz laiku, kas nepieciešams defekta novēršanai).</w:t>
      </w:r>
    </w:p>
    <w:p w14:paraId="66DC8BAA" w14:textId="77777777" w:rsidR="00DC315F" w:rsidRPr="00E76799" w:rsidRDefault="00DC315F" w:rsidP="00462F2A">
      <w:pPr>
        <w:spacing w:before="120" w:after="120"/>
        <w:ind w:left="1418"/>
        <w:rPr>
          <w:rFonts w:cs="Arial"/>
        </w:rPr>
      </w:pPr>
      <w:r w:rsidRPr="00E76799">
        <w:rPr>
          <w:rFonts w:cs="Arial"/>
        </w:rPr>
        <w:t>Jebkuras personas, mehānisma vai procedūras kļūme neradītu iespēju piekļūt konfidenciāliem datiem.</w:t>
      </w:r>
    </w:p>
    <w:p w14:paraId="35E6E5A1" w14:textId="77777777" w:rsidR="00DC315F" w:rsidRPr="00E76799" w:rsidRDefault="00DC315F" w:rsidP="00DC315F">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w:t>
      </w:r>
      <w:r w:rsidR="00404823" w:rsidRPr="00E76799">
        <w:rPr>
          <w:rFonts w:cs="Arial"/>
        </w:rPr>
        <w:t>105</w:t>
      </w:r>
      <w:r w:rsidRPr="00E76799">
        <w:rPr>
          <w:rFonts w:cs="Arial"/>
        </w:rPr>
        <w:t>.</w:t>
      </w:r>
    </w:p>
    <w:p w14:paraId="76042867" w14:textId="77777777" w:rsidR="00DC315F" w:rsidRPr="00E76799" w:rsidRDefault="00DC315F" w:rsidP="00434E33">
      <w:pPr>
        <w:pStyle w:val="Heading3"/>
        <w:ind w:left="709"/>
        <w:rPr>
          <w:rFonts w:cs="Arial"/>
        </w:rPr>
      </w:pPr>
      <w:bookmarkStart w:id="1550" w:name="_Ref326865459"/>
      <w:bookmarkStart w:id="1551" w:name="_Toc423971686"/>
      <w:bookmarkStart w:id="1552" w:name="_Toc425778809"/>
      <w:bookmarkStart w:id="1553" w:name="_Toc476848051"/>
      <w:bookmarkStart w:id="1554" w:name="_Toc192684417"/>
      <w:bookmarkStart w:id="1555" w:name="_Toc276022002"/>
      <w:r w:rsidRPr="00E76799">
        <w:rPr>
          <w:rFonts w:cs="Arial"/>
        </w:rPr>
        <w:t>XML struktūru apraksts</w:t>
      </w:r>
      <w:bookmarkEnd w:id="1550"/>
      <w:bookmarkEnd w:id="1551"/>
      <w:bookmarkEnd w:id="1552"/>
      <w:bookmarkEnd w:id="1553"/>
    </w:p>
    <w:p w14:paraId="188EEC3C" w14:textId="13867437" w:rsidR="00DC315F" w:rsidRPr="00E76799" w:rsidRDefault="0044443D" w:rsidP="00DC315F">
      <w:pPr>
        <w:spacing w:before="120" w:after="120"/>
        <w:ind w:left="1418" w:hanging="1418"/>
        <w:rPr>
          <w:rFonts w:cs="Arial"/>
        </w:rPr>
      </w:pPr>
      <w:r w:rsidRPr="00E76799">
        <w:rPr>
          <w:rFonts w:cs="Arial"/>
        </w:rPr>
        <w:fldChar w:fldCharType="begin"/>
      </w:r>
      <w:r w:rsidR="00831F6F" w:rsidRPr="00E76799">
        <w:rPr>
          <w:rFonts w:cs="Arial"/>
        </w:rPr>
        <w:instrText xml:space="preserve"> SEQ DES \# "DES000" </w:instrText>
      </w:r>
      <w:r w:rsidRPr="00E76799">
        <w:rPr>
          <w:rFonts w:cs="Arial"/>
        </w:rPr>
        <w:fldChar w:fldCharType="separate"/>
      </w:r>
      <w:r w:rsidR="00F14A4F" w:rsidRPr="00E76799">
        <w:rPr>
          <w:rFonts w:cs="Arial"/>
          <w:noProof/>
        </w:rPr>
        <w:t>DES</w:t>
      </w:r>
      <w:r w:rsidR="00F14A4F">
        <w:rPr>
          <w:rFonts w:cs="Arial"/>
          <w:noProof/>
        </w:rPr>
        <w:t>003</w:t>
      </w:r>
      <w:r w:rsidRPr="00E76799">
        <w:rPr>
          <w:rFonts w:cs="Arial"/>
        </w:rPr>
        <w:fldChar w:fldCharType="end"/>
      </w:r>
      <w:r w:rsidR="00DC315F" w:rsidRPr="00E76799">
        <w:rPr>
          <w:rFonts w:cs="Arial"/>
        </w:rPr>
        <w:tab/>
        <w:t>XML struktūru aprakstam ir jāizmanto XML Schema (XSD).</w:t>
      </w:r>
    </w:p>
    <w:p w14:paraId="3E09742B" w14:textId="77777777" w:rsidR="00DC315F" w:rsidRPr="00E76799" w:rsidRDefault="00DC315F" w:rsidP="00DC315F">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w:t>
      </w:r>
      <w:r w:rsidR="00404823" w:rsidRPr="00E76799">
        <w:rPr>
          <w:rFonts w:cs="Arial"/>
        </w:rPr>
        <w:t>108</w:t>
      </w:r>
      <w:r w:rsidRPr="00E76799">
        <w:rPr>
          <w:rFonts w:cs="Arial"/>
        </w:rPr>
        <w:t>.</w:t>
      </w:r>
    </w:p>
    <w:p w14:paraId="0BBA5C35" w14:textId="77777777" w:rsidR="00DC315F" w:rsidRPr="00E76799" w:rsidRDefault="00DC315F" w:rsidP="00434E33">
      <w:pPr>
        <w:pStyle w:val="Heading3"/>
        <w:ind w:left="709"/>
        <w:rPr>
          <w:rFonts w:cs="Arial"/>
        </w:rPr>
      </w:pPr>
      <w:bookmarkStart w:id="1556" w:name="_Ref326865489"/>
      <w:bookmarkStart w:id="1557" w:name="_Toc423971687"/>
      <w:bookmarkStart w:id="1558" w:name="_Toc425778810"/>
      <w:bookmarkStart w:id="1559" w:name="_Toc476848052"/>
      <w:r w:rsidRPr="00E76799">
        <w:rPr>
          <w:rFonts w:cs="Arial"/>
        </w:rPr>
        <w:t>Apkalpes loga izmantošana</w:t>
      </w:r>
      <w:bookmarkEnd w:id="1556"/>
      <w:bookmarkEnd w:id="1557"/>
      <w:bookmarkEnd w:id="1558"/>
      <w:bookmarkEnd w:id="1559"/>
    </w:p>
    <w:p w14:paraId="077014C8" w14:textId="310B62CF" w:rsidR="001F46C5" w:rsidRPr="00E76799" w:rsidRDefault="0044443D" w:rsidP="001F46C5">
      <w:pPr>
        <w:spacing w:before="120" w:after="120"/>
        <w:ind w:left="1418" w:hanging="1418"/>
        <w:rPr>
          <w:rFonts w:cs="Arial"/>
        </w:rPr>
      </w:pPr>
      <w:r w:rsidRPr="00E76799">
        <w:rPr>
          <w:rFonts w:cs="Arial"/>
        </w:rPr>
        <w:fldChar w:fldCharType="begin"/>
      </w:r>
      <w:r w:rsidR="00831F6F" w:rsidRPr="00E76799">
        <w:rPr>
          <w:rFonts w:cs="Arial"/>
        </w:rPr>
        <w:instrText xml:space="preserve"> SEQ DES \# "DES000" </w:instrText>
      </w:r>
      <w:r w:rsidRPr="00E76799">
        <w:rPr>
          <w:rFonts w:cs="Arial"/>
        </w:rPr>
        <w:fldChar w:fldCharType="separate"/>
      </w:r>
      <w:r w:rsidR="00F14A4F" w:rsidRPr="00E76799">
        <w:rPr>
          <w:rFonts w:cs="Arial"/>
          <w:noProof/>
        </w:rPr>
        <w:t>DES</w:t>
      </w:r>
      <w:r w:rsidR="00F14A4F">
        <w:rPr>
          <w:rFonts w:cs="Arial"/>
          <w:noProof/>
        </w:rPr>
        <w:t>004</w:t>
      </w:r>
      <w:r w:rsidRPr="00E76799">
        <w:rPr>
          <w:rFonts w:cs="Arial"/>
        </w:rPr>
        <w:fldChar w:fldCharType="end"/>
      </w:r>
      <w:r w:rsidR="001F46C5" w:rsidRPr="00E76799">
        <w:rPr>
          <w:rFonts w:cs="Arial"/>
        </w:rPr>
        <w:tab/>
        <w:t>Sistēmas uzturēšanas funkcijas jāveic laika posmā, kad sistēmas noslodze ir vismazākā, no 24:00 līdz 6:00. Šis laika posms tiek saukts par apkalpes logu. Šajā laika periodā jāveic šādi uzdevumi:</w:t>
      </w:r>
    </w:p>
    <w:p w14:paraId="71D9E09E" w14:textId="77777777" w:rsidR="001F46C5" w:rsidRPr="00E76799" w:rsidRDefault="008820BE" w:rsidP="00616EAA">
      <w:pPr>
        <w:pStyle w:val="ListParagraph"/>
        <w:numPr>
          <w:ilvl w:val="0"/>
          <w:numId w:val="53"/>
        </w:numPr>
        <w:spacing w:before="120" w:after="120"/>
        <w:ind w:left="2127"/>
        <w:rPr>
          <w:rFonts w:cs="Arial"/>
        </w:rPr>
      </w:pPr>
      <w:r w:rsidRPr="00E76799">
        <w:rPr>
          <w:rFonts w:cs="Arial"/>
        </w:rPr>
        <w:t>r</w:t>
      </w:r>
      <w:r w:rsidR="001F46C5" w:rsidRPr="00E76799">
        <w:rPr>
          <w:rFonts w:cs="Arial"/>
        </w:rPr>
        <w:t>ezerves datu kopēšana;</w:t>
      </w:r>
    </w:p>
    <w:p w14:paraId="4E8B14CB" w14:textId="77777777" w:rsidR="00691259" w:rsidRPr="00E76799" w:rsidRDefault="008820BE" w:rsidP="00616EAA">
      <w:pPr>
        <w:pStyle w:val="ListParagraph"/>
        <w:numPr>
          <w:ilvl w:val="0"/>
          <w:numId w:val="53"/>
        </w:numPr>
        <w:spacing w:before="120" w:after="120"/>
        <w:ind w:left="2127"/>
        <w:rPr>
          <w:rFonts w:cs="Arial"/>
        </w:rPr>
      </w:pPr>
      <w:r w:rsidRPr="00E76799">
        <w:rPr>
          <w:rFonts w:cs="Arial"/>
        </w:rPr>
        <w:t>k</w:t>
      </w:r>
      <w:r w:rsidR="001F46C5" w:rsidRPr="00E76799">
        <w:rPr>
          <w:rFonts w:cs="Arial"/>
        </w:rPr>
        <w:t>lasifikatoru un reģistru informācijas saņemšana un izplatīšana</w:t>
      </w:r>
      <w:r w:rsidR="00691259" w:rsidRPr="00E76799">
        <w:rPr>
          <w:rFonts w:cs="Arial"/>
        </w:rPr>
        <w:t>;</w:t>
      </w:r>
    </w:p>
    <w:p w14:paraId="48A99247" w14:textId="77777777" w:rsidR="00B372EE" w:rsidRPr="00E76799" w:rsidRDefault="00691259" w:rsidP="00616EAA">
      <w:pPr>
        <w:pStyle w:val="ListParagraph"/>
        <w:numPr>
          <w:ilvl w:val="0"/>
          <w:numId w:val="53"/>
        </w:numPr>
        <w:spacing w:before="120" w:after="120"/>
        <w:ind w:left="2127"/>
        <w:rPr>
          <w:rFonts w:cs="Arial"/>
        </w:rPr>
      </w:pPr>
      <w:r w:rsidRPr="00E76799">
        <w:rPr>
          <w:rFonts w:cs="Arial"/>
        </w:rPr>
        <w:t>datu nosūtīšana PN IS</w:t>
      </w:r>
    </w:p>
    <w:p w14:paraId="2C5D822A" w14:textId="77777777" w:rsidR="001F46C5" w:rsidRPr="00E76799" w:rsidRDefault="001F46C5" w:rsidP="001F46C5">
      <w:pPr>
        <w:spacing w:before="120" w:after="120"/>
        <w:ind w:left="1418"/>
        <w:rPr>
          <w:rFonts w:cs="Arial"/>
        </w:rPr>
      </w:pPr>
      <w:r w:rsidRPr="00E76799">
        <w:rPr>
          <w:rFonts w:cs="Arial"/>
        </w:rPr>
        <w:t>Ja šajā laika posmā notiek sistēmas avārija, jāveic mēģinājums atjaunot sistēmu automatizēti, vienlaikus nosūtot notifikāciju administratoram.</w:t>
      </w:r>
    </w:p>
    <w:p w14:paraId="1A574CF8" w14:textId="77777777" w:rsidR="001F46C5" w:rsidRPr="00E76799" w:rsidRDefault="001F46C5" w:rsidP="001F46C5">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w:t>
      </w:r>
      <w:r w:rsidR="00404823" w:rsidRPr="00E76799">
        <w:rPr>
          <w:rFonts w:cs="Arial"/>
        </w:rPr>
        <w:t>113</w:t>
      </w:r>
      <w:r w:rsidRPr="00E76799">
        <w:rPr>
          <w:rFonts w:cs="Arial"/>
        </w:rPr>
        <w:t>.</w:t>
      </w:r>
    </w:p>
    <w:p w14:paraId="2230730E" w14:textId="77777777" w:rsidR="00DC315F" w:rsidRPr="00E76799" w:rsidRDefault="00DC315F" w:rsidP="00434E33">
      <w:pPr>
        <w:pStyle w:val="Heading3"/>
        <w:ind w:left="709"/>
        <w:rPr>
          <w:rFonts w:cs="Arial"/>
        </w:rPr>
      </w:pPr>
      <w:bookmarkStart w:id="1560" w:name="_Ref326865508"/>
      <w:bookmarkStart w:id="1561" w:name="_Toc423971688"/>
      <w:bookmarkStart w:id="1562" w:name="_Toc425778811"/>
      <w:bookmarkStart w:id="1563" w:name="_Toc476848053"/>
      <w:bookmarkEnd w:id="1554"/>
      <w:bookmarkEnd w:id="1555"/>
      <w:r w:rsidRPr="00E76799">
        <w:rPr>
          <w:rFonts w:cs="Arial"/>
        </w:rPr>
        <w:t>Atbalsts saskarņu testēšanai</w:t>
      </w:r>
      <w:bookmarkEnd w:id="1560"/>
      <w:bookmarkEnd w:id="1561"/>
      <w:bookmarkEnd w:id="1562"/>
      <w:bookmarkEnd w:id="1563"/>
    </w:p>
    <w:p w14:paraId="37BA92F7" w14:textId="008292ED" w:rsidR="00DC315F" w:rsidRPr="00E76799" w:rsidRDefault="0044443D" w:rsidP="00DC315F">
      <w:pPr>
        <w:spacing w:before="120" w:after="120"/>
        <w:ind w:left="1418" w:hanging="1418"/>
        <w:rPr>
          <w:rFonts w:cs="Arial"/>
        </w:rPr>
      </w:pPr>
      <w:r w:rsidRPr="00E76799">
        <w:rPr>
          <w:rFonts w:cs="Arial"/>
        </w:rPr>
        <w:fldChar w:fldCharType="begin"/>
      </w:r>
      <w:r w:rsidR="00831F6F" w:rsidRPr="00E76799">
        <w:rPr>
          <w:rFonts w:cs="Arial"/>
        </w:rPr>
        <w:instrText xml:space="preserve"> SEQ DES \# "DES000" </w:instrText>
      </w:r>
      <w:r w:rsidRPr="00E76799">
        <w:rPr>
          <w:rFonts w:cs="Arial"/>
        </w:rPr>
        <w:fldChar w:fldCharType="separate"/>
      </w:r>
      <w:r w:rsidR="00F14A4F" w:rsidRPr="00E76799">
        <w:rPr>
          <w:rFonts w:cs="Arial"/>
          <w:noProof/>
        </w:rPr>
        <w:t>DES</w:t>
      </w:r>
      <w:r w:rsidR="00F14A4F">
        <w:rPr>
          <w:rFonts w:cs="Arial"/>
          <w:noProof/>
        </w:rPr>
        <w:t>005</w:t>
      </w:r>
      <w:r w:rsidRPr="00E76799">
        <w:rPr>
          <w:rFonts w:cs="Arial"/>
        </w:rPr>
        <w:fldChar w:fldCharType="end"/>
      </w:r>
      <w:r w:rsidR="00DC315F" w:rsidRPr="00E76799">
        <w:rPr>
          <w:rFonts w:cs="Arial"/>
        </w:rPr>
        <w:tab/>
      </w:r>
      <w:r w:rsidR="009E59A4" w:rsidRPr="00E76799">
        <w:rPr>
          <w:rFonts w:cs="Arial"/>
        </w:rPr>
        <w:t>Sistēmā jānodrošina iespēja simulēt datu apmaiņas saskarnes izmantošanu, lai varētu veikt saskarņu pielāgošanu gan testēšanas, gan ražošanas vidē (piemēram, saņemot vajadzīgos datus manuāli un ar simulatora palīdzību ievietojot sistēmā).</w:t>
      </w:r>
    </w:p>
    <w:p w14:paraId="0BA4CE06" w14:textId="77777777" w:rsidR="00DC315F" w:rsidRPr="00E76799" w:rsidRDefault="00DC315F" w:rsidP="00DC315F">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w:t>
      </w:r>
      <w:r w:rsidR="00404823" w:rsidRPr="00E76799">
        <w:rPr>
          <w:rFonts w:cs="Arial"/>
        </w:rPr>
        <w:t>115</w:t>
      </w:r>
      <w:r w:rsidRPr="00E76799">
        <w:rPr>
          <w:rFonts w:cs="Arial"/>
        </w:rPr>
        <w:t>.</w:t>
      </w:r>
    </w:p>
    <w:p w14:paraId="4C8069D0" w14:textId="77777777" w:rsidR="00BF2122" w:rsidRPr="00E76799" w:rsidRDefault="00F04EB7" w:rsidP="00434E33">
      <w:pPr>
        <w:pStyle w:val="Heading2"/>
        <w:rPr>
          <w:rFonts w:cs="Arial"/>
        </w:rPr>
      </w:pPr>
      <w:bookmarkStart w:id="1564" w:name="_Toc423971689"/>
      <w:bookmarkStart w:id="1565" w:name="_Toc425778812"/>
      <w:bookmarkStart w:id="1566" w:name="_Toc476848054"/>
      <w:r w:rsidRPr="00E76799">
        <w:rPr>
          <w:rFonts w:cs="Arial"/>
        </w:rPr>
        <w:t xml:space="preserve">Sistēmas </w:t>
      </w:r>
      <w:r w:rsidR="00CD479E" w:rsidRPr="00E76799">
        <w:rPr>
          <w:rFonts w:cs="Arial"/>
        </w:rPr>
        <w:t>kvalitātes faktori</w:t>
      </w:r>
      <w:bookmarkEnd w:id="1564"/>
      <w:bookmarkEnd w:id="1565"/>
      <w:bookmarkEnd w:id="1566"/>
    </w:p>
    <w:p w14:paraId="75681BCA" w14:textId="77777777" w:rsidR="00BF2122" w:rsidRPr="00E76799" w:rsidRDefault="00F04EB7" w:rsidP="00434E33">
      <w:pPr>
        <w:pStyle w:val="Heading3"/>
        <w:rPr>
          <w:rFonts w:cs="Arial"/>
        </w:rPr>
      </w:pPr>
      <w:bookmarkStart w:id="1567" w:name="_Toc423971690"/>
      <w:bookmarkStart w:id="1568" w:name="_Toc425778813"/>
      <w:bookmarkStart w:id="1569" w:name="_Toc476848055"/>
      <w:r w:rsidRPr="00E76799">
        <w:rPr>
          <w:rFonts w:cs="Arial"/>
        </w:rPr>
        <w:t>Drošība</w:t>
      </w:r>
      <w:bookmarkEnd w:id="1567"/>
      <w:bookmarkEnd w:id="1568"/>
      <w:bookmarkEnd w:id="1569"/>
    </w:p>
    <w:p w14:paraId="35FEFC4F" w14:textId="77777777" w:rsidR="00D860AC" w:rsidRPr="00E76799" w:rsidRDefault="00D860AC" w:rsidP="00434E33">
      <w:pPr>
        <w:pStyle w:val="Heading4"/>
        <w:rPr>
          <w:rFonts w:cs="Arial"/>
        </w:rPr>
      </w:pPr>
      <w:bookmarkStart w:id="1570" w:name="_Ref326851720"/>
      <w:bookmarkStart w:id="1571" w:name="_Toc423971691"/>
      <w:bookmarkStart w:id="1572" w:name="_Toc425778814"/>
      <w:bookmarkStart w:id="1573" w:name="_Toc476848056"/>
      <w:r w:rsidRPr="00E76799">
        <w:rPr>
          <w:rFonts w:cs="Arial"/>
        </w:rPr>
        <w:t>Datu aizsardzība</w:t>
      </w:r>
      <w:bookmarkEnd w:id="1570"/>
      <w:bookmarkEnd w:id="1571"/>
      <w:bookmarkEnd w:id="1572"/>
      <w:bookmarkEnd w:id="1573"/>
    </w:p>
    <w:p w14:paraId="12223A25" w14:textId="5E6752D7" w:rsidR="00D860AC" w:rsidRPr="00E76799" w:rsidRDefault="0044443D" w:rsidP="00D860AC">
      <w:pPr>
        <w:spacing w:before="120" w:after="120"/>
        <w:ind w:left="1418" w:hanging="1418"/>
        <w:rPr>
          <w:rFonts w:cs="Arial"/>
        </w:rPr>
      </w:pPr>
      <w:r w:rsidRPr="00E76799">
        <w:rPr>
          <w:rFonts w:cs="Arial"/>
        </w:rPr>
        <w:fldChar w:fldCharType="begin"/>
      </w:r>
      <w:r w:rsidR="00831F6F" w:rsidRPr="00E76799">
        <w:rPr>
          <w:rFonts w:cs="Arial"/>
        </w:rPr>
        <w:instrText xml:space="preserve"> SEQ SEC \# "SEC000" </w:instrText>
      </w:r>
      <w:r w:rsidRPr="00E76799">
        <w:rPr>
          <w:rFonts w:cs="Arial"/>
        </w:rPr>
        <w:fldChar w:fldCharType="separate"/>
      </w:r>
      <w:r w:rsidR="00F14A4F" w:rsidRPr="00E76799">
        <w:rPr>
          <w:rFonts w:cs="Arial"/>
          <w:noProof/>
        </w:rPr>
        <w:t>SEC</w:t>
      </w:r>
      <w:r w:rsidR="00F14A4F">
        <w:rPr>
          <w:rFonts w:cs="Arial"/>
          <w:noProof/>
        </w:rPr>
        <w:t>001</w:t>
      </w:r>
      <w:r w:rsidRPr="00E76799">
        <w:rPr>
          <w:rFonts w:cs="Arial"/>
        </w:rPr>
        <w:fldChar w:fldCharType="end"/>
      </w:r>
      <w:r w:rsidR="00D860AC" w:rsidRPr="00E76799">
        <w:rPr>
          <w:rFonts w:cs="Arial"/>
        </w:rPr>
        <w:tab/>
        <w:t xml:space="preserve">Sistēmai jānodrošina apstrādājamās informācijas aizsardzība, lai neautorizētas personas vai sistēmas nevarētu izgūt vai modificēt informāciju, kas nav publiski pieejama. Lietotāji nedrīkst piekļūt sistēmā glabājamai informācijai, apejot drošības </w:t>
      </w:r>
      <w:r w:rsidR="00BE248B" w:rsidRPr="00E76799">
        <w:rPr>
          <w:rFonts w:cs="Arial"/>
        </w:rPr>
        <w:t>kontroli</w:t>
      </w:r>
      <w:r w:rsidR="00D860AC" w:rsidRPr="00E76799">
        <w:rPr>
          <w:rFonts w:cs="Arial"/>
        </w:rPr>
        <w:t xml:space="preserve">. </w:t>
      </w:r>
    </w:p>
    <w:p w14:paraId="461D4FF1" w14:textId="77777777" w:rsidR="006F7B69" w:rsidRPr="00E76799" w:rsidRDefault="00D860AC" w:rsidP="006F7B69">
      <w:pPr>
        <w:spacing w:before="120" w:after="120"/>
        <w:ind w:left="1418"/>
        <w:rPr>
          <w:rFonts w:cs="Arial"/>
        </w:rPr>
      </w:pPr>
      <w:r w:rsidRPr="00E76799">
        <w:rPr>
          <w:rFonts w:cs="Arial"/>
        </w:rPr>
        <w:t>Sekojoša sistēmā uzglabājamā informācija uzskatāma par konfidenciālu:</w:t>
      </w:r>
      <w:r w:rsidR="00C9250B" w:rsidRPr="00E76799">
        <w:rPr>
          <w:rFonts w:cs="Arial"/>
        </w:rPr>
        <w:t xml:space="preserve"> </w:t>
      </w:r>
      <w:r w:rsidR="008820BE" w:rsidRPr="00E76799">
        <w:rPr>
          <w:rFonts w:cs="Arial"/>
        </w:rPr>
        <w:t>p</w:t>
      </w:r>
      <w:r w:rsidRPr="00E76799">
        <w:rPr>
          <w:rFonts w:cs="Arial"/>
        </w:rPr>
        <w:t xml:space="preserve">acienta dati (vārds, uzvārds, personas kods, dzimšanas datums, dzimums, adrese), pacientam izrakstītās </w:t>
      </w:r>
      <w:r w:rsidR="00EC6179" w:rsidRPr="00E76799">
        <w:rPr>
          <w:rFonts w:cs="Arial"/>
        </w:rPr>
        <w:t>e-</w:t>
      </w:r>
      <w:r w:rsidRPr="00E76799">
        <w:rPr>
          <w:rFonts w:cs="Arial"/>
        </w:rPr>
        <w:t xml:space="preserve">receptes, saņemtie medikamenti, pacienta diagnozes </w:t>
      </w:r>
      <w:r w:rsidR="00EC6179" w:rsidRPr="00E76799">
        <w:rPr>
          <w:rFonts w:cs="Arial"/>
        </w:rPr>
        <w:t>un</w:t>
      </w:r>
      <w:r w:rsidRPr="00E76799">
        <w:rPr>
          <w:rFonts w:cs="Arial"/>
        </w:rPr>
        <w:t xml:space="preserve"> cita ar pacientu saistītā medicīniska rakstura informācija</w:t>
      </w:r>
      <w:r w:rsidR="00C9250B" w:rsidRPr="00E76799">
        <w:rPr>
          <w:rFonts w:cs="Arial"/>
        </w:rPr>
        <w:t>.</w:t>
      </w:r>
    </w:p>
    <w:p w14:paraId="6D90BAB9" w14:textId="7BEA91CC" w:rsidR="006F7B69" w:rsidRPr="00E76799" w:rsidRDefault="00C9250B" w:rsidP="006F7B69">
      <w:pPr>
        <w:spacing w:before="120" w:after="120"/>
        <w:ind w:left="1418"/>
        <w:rPr>
          <w:rFonts w:cs="Arial"/>
        </w:rPr>
      </w:pPr>
      <w:r w:rsidRPr="00E76799">
        <w:rPr>
          <w:rFonts w:cs="Arial"/>
        </w:rPr>
        <w:t xml:space="preserve">Pacienta konfidenciālajai informācijai var piekļūt tikai </w:t>
      </w:r>
      <w:r w:rsidR="00E603B1">
        <w:rPr>
          <w:rFonts w:cs="Arial"/>
        </w:rPr>
        <w:t>šādas</w:t>
      </w:r>
      <w:r w:rsidRPr="00E76799">
        <w:rPr>
          <w:rFonts w:cs="Arial"/>
        </w:rPr>
        <w:t xml:space="preserve"> personas:</w:t>
      </w:r>
    </w:p>
    <w:p w14:paraId="645833CE" w14:textId="77777777" w:rsidR="00C9250B" w:rsidRPr="00E76799" w:rsidRDefault="00C9250B" w:rsidP="00616EAA">
      <w:pPr>
        <w:pStyle w:val="ListParagraph"/>
        <w:numPr>
          <w:ilvl w:val="0"/>
          <w:numId w:val="48"/>
        </w:numPr>
        <w:spacing w:before="120" w:after="120"/>
        <w:ind w:left="2127" w:hanging="425"/>
        <w:rPr>
          <w:rFonts w:cs="Arial"/>
        </w:rPr>
      </w:pPr>
      <w:r w:rsidRPr="00E76799">
        <w:rPr>
          <w:rFonts w:cs="Arial"/>
        </w:rPr>
        <w:t>pats pacients;</w:t>
      </w:r>
    </w:p>
    <w:p w14:paraId="26C8558E" w14:textId="77777777" w:rsidR="00C9250B" w:rsidRPr="00E76799" w:rsidRDefault="00EC6179" w:rsidP="00616EAA">
      <w:pPr>
        <w:pStyle w:val="ListParagraph"/>
        <w:numPr>
          <w:ilvl w:val="0"/>
          <w:numId w:val="48"/>
        </w:numPr>
        <w:spacing w:before="120" w:after="120"/>
        <w:ind w:left="2127" w:hanging="425"/>
        <w:rPr>
          <w:rFonts w:cs="Arial"/>
        </w:rPr>
      </w:pPr>
      <w:r w:rsidRPr="00E76799">
        <w:rPr>
          <w:rFonts w:cs="Arial"/>
        </w:rPr>
        <w:t>ārstniecības person</w:t>
      </w:r>
      <w:r w:rsidR="00C9250B" w:rsidRPr="00E76799">
        <w:rPr>
          <w:rFonts w:cs="Arial"/>
        </w:rPr>
        <w:t>as;</w:t>
      </w:r>
    </w:p>
    <w:p w14:paraId="6E86FBC1" w14:textId="77777777" w:rsidR="00D860AC" w:rsidRPr="00E76799" w:rsidRDefault="00EC6179" w:rsidP="00616EAA">
      <w:pPr>
        <w:pStyle w:val="ListParagraph"/>
        <w:numPr>
          <w:ilvl w:val="0"/>
          <w:numId w:val="48"/>
        </w:numPr>
        <w:spacing w:before="120" w:after="120"/>
        <w:ind w:left="2127" w:hanging="425"/>
        <w:rPr>
          <w:rFonts w:cs="Arial"/>
        </w:rPr>
      </w:pPr>
      <w:r w:rsidRPr="00E76799">
        <w:rPr>
          <w:rFonts w:cs="Arial"/>
        </w:rPr>
        <w:t>person</w:t>
      </w:r>
      <w:r w:rsidR="00C9250B" w:rsidRPr="00E76799">
        <w:rPr>
          <w:rFonts w:cs="Arial"/>
        </w:rPr>
        <w:t>as</w:t>
      </w:r>
      <w:r w:rsidRPr="00E76799">
        <w:rPr>
          <w:rFonts w:cs="Arial"/>
        </w:rPr>
        <w:t>, kuras pacients pilnvarojis izmantojot EVK IS</w:t>
      </w:r>
      <w:r w:rsidR="00D860AC" w:rsidRPr="00E76799">
        <w:rPr>
          <w:rFonts w:cs="Arial"/>
        </w:rPr>
        <w:t>;</w:t>
      </w:r>
    </w:p>
    <w:p w14:paraId="4B750CC7" w14:textId="77777777" w:rsidR="00EC6179" w:rsidRPr="00E76799" w:rsidRDefault="008820BE" w:rsidP="00616EAA">
      <w:pPr>
        <w:pStyle w:val="ListParagraph"/>
        <w:numPr>
          <w:ilvl w:val="0"/>
          <w:numId w:val="48"/>
        </w:numPr>
        <w:spacing w:before="120" w:after="120"/>
        <w:ind w:left="2127" w:hanging="425"/>
        <w:rPr>
          <w:rFonts w:cs="Arial"/>
        </w:rPr>
      </w:pPr>
      <w:r w:rsidRPr="00E76799">
        <w:rPr>
          <w:rFonts w:cs="Arial"/>
        </w:rPr>
        <w:t>v</w:t>
      </w:r>
      <w:r w:rsidR="00EC6179" w:rsidRPr="00E76799">
        <w:rPr>
          <w:rFonts w:cs="Arial"/>
        </w:rPr>
        <w:t>ecāki vai aizbildņi var piekļūt bērnu vai aizbilstamo izrakstītajām receptēm (piekļuves tiesības tiek pārbaudītas pret EVK IS);</w:t>
      </w:r>
    </w:p>
    <w:p w14:paraId="64781D43" w14:textId="77777777" w:rsidR="00FE4699" w:rsidRPr="00E76799" w:rsidRDefault="008820BE" w:rsidP="00616EAA">
      <w:pPr>
        <w:pStyle w:val="ListParagraph"/>
        <w:numPr>
          <w:ilvl w:val="0"/>
          <w:numId w:val="48"/>
        </w:numPr>
        <w:spacing w:before="120" w:after="120"/>
        <w:ind w:left="2127" w:hanging="425"/>
        <w:rPr>
          <w:rFonts w:cs="Arial"/>
        </w:rPr>
      </w:pPr>
      <w:r w:rsidRPr="00E76799">
        <w:rPr>
          <w:rFonts w:cs="Arial"/>
        </w:rPr>
        <w:t>i</w:t>
      </w:r>
      <w:r w:rsidR="00EC6179" w:rsidRPr="00E76799">
        <w:rPr>
          <w:rFonts w:cs="Arial"/>
        </w:rPr>
        <w:t>nformācija par pacienta aktīvajām</w:t>
      </w:r>
      <w:r w:rsidR="00D860AC" w:rsidRPr="00E76799">
        <w:rPr>
          <w:rFonts w:cs="Arial"/>
        </w:rPr>
        <w:t xml:space="preserve"> </w:t>
      </w:r>
      <w:r w:rsidR="00EC6179" w:rsidRPr="00E76799">
        <w:rPr>
          <w:rFonts w:cs="Arial"/>
        </w:rPr>
        <w:t xml:space="preserve">e-receptēm pieejama </w:t>
      </w:r>
      <w:r w:rsidR="00D860AC" w:rsidRPr="00E76799">
        <w:rPr>
          <w:rFonts w:cs="Arial"/>
        </w:rPr>
        <w:t>farmaceit</w:t>
      </w:r>
      <w:r w:rsidR="00EC6179" w:rsidRPr="00E76799">
        <w:rPr>
          <w:rFonts w:cs="Arial"/>
        </w:rPr>
        <w:t>am.</w:t>
      </w:r>
    </w:p>
    <w:p w14:paraId="6F076D8D" w14:textId="1FB5CB56" w:rsidR="00FE4699" w:rsidRPr="00E76799" w:rsidRDefault="00FE4699" w:rsidP="00B33390">
      <w:pPr>
        <w:spacing w:before="120" w:after="120"/>
        <w:ind w:left="1418"/>
        <w:rPr>
          <w:rFonts w:cs="Arial"/>
        </w:rPr>
      </w:pPr>
      <w:r w:rsidRPr="00E76799">
        <w:rPr>
          <w:rFonts w:cs="Arial"/>
        </w:rPr>
        <w:t>Ar piekļuves tiesībām konkrētām lietotāju grupām var iepazīties pielikumā „</w:t>
      </w:r>
      <w:r w:rsidR="004B30FE" w:rsidRPr="00E76799">
        <w:fldChar w:fldCharType="begin"/>
      </w:r>
      <w:r w:rsidR="004B30FE" w:rsidRPr="00E76799">
        <w:instrText xml:space="preserve"> REF _Ref326853285 \r \h  \* MERGEFORMAT </w:instrText>
      </w:r>
      <w:r w:rsidR="004B30FE" w:rsidRPr="00E76799">
        <w:fldChar w:fldCharType="separate"/>
      </w:r>
      <w:r w:rsidR="00F14A4F" w:rsidRPr="00F14A4F">
        <w:rPr>
          <w:rFonts w:cs="Arial"/>
        </w:rPr>
        <w:t>6.2</w:t>
      </w:r>
      <w:r w:rsidR="004B30FE" w:rsidRPr="00E76799">
        <w:fldChar w:fldCharType="end"/>
      </w:r>
      <w:r w:rsidRPr="00E76799">
        <w:rPr>
          <w:rFonts w:cs="Arial"/>
        </w:rPr>
        <w:t xml:space="preserve"> </w:t>
      </w:r>
      <w:r w:rsidR="004B30FE" w:rsidRPr="00E76799">
        <w:fldChar w:fldCharType="begin"/>
      </w:r>
      <w:r w:rsidR="004B30FE" w:rsidRPr="00E76799">
        <w:instrText xml:space="preserve"> REF _Ref326853287 \h  \* MERGEFORMAT </w:instrText>
      </w:r>
      <w:r w:rsidR="004B30FE" w:rsidRPr="00E76799">
        <w:fldChar w:fldCharType="separate"/>
      </w:r>
      <w:r w:rsidR="00F14A4F" w:rsidRPr="00E76799">
        <w:rPr>
          <w:rFonts w:cs="Arial"/>
        </w:rPr>
        <w:t>Piekļuves tiesības Sistēmas eksponētajām funkcijām</w:t>
      </w:r>
      <w:r w:rsidR="004B30FE" w:rsidRPr="00E76799">
        <w:fldChar w:fldCharType="end"/>
      </w:r>
      <w:r w:rsidRPr="00E76799">
        <w:rPr>
          <w:rFonts w:cs="Arial"/>
        </w:rPr>
        <w:t>”.</w:t>
      </w:r>
    </w:p>
    <w:p w14:paraId="0B02AEBD" w14:textId="77777777" w:rsidR="00D860AC" w:rsidRPr="00E76799" w:rsidRDefault="00D860AC" w:rsidP="00D860AC">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086.</w:t>
      </w:r>
    </w:p>
    <w:p w14:paraId="00F64D86" w14:textId="77777777" w:rsidR="007858C9" w:rsidRPr="00E76799" w:rsidRDefault="007858C9" w:rsidP="00434E33">
      <w:pPr>
        <w:pStyle w:val="Heading4"/>
        <w:rPr>
          <w:rFonts w:cs="Arial"/>
        </w:rPr>
      </w:pPr>
      <w:bookmarkStart w:id="1574" w:name="_Ref326851971"/>
      <w:bookmarkStart w:id="1575" w:name="_Toc423971692"/>
      <w:bookmarkStart w:id="1576" w:name="_Toc425778815"/>
      <w:bookmarkStart w:id="1577" w:name="_Toc476848057"/>
      <w:r w:rsidRPr="00E76799">
        <w:rPr>
          <w:rFonts w:cs="Arial"/>
        </w:rPr>
        <w:t>Piekļuves tiesību pārbaude</w:t>
      </w:r>
      <w:bookmarkEnd w:id="1574"/>
      <w:bookmarkEnd w:id="1575"/>
      <w:bookmarkEnd w:id="1576"/>
      <w:bookmarkEnd w:id="1577"/>
    </w:p>
    <w:p w14:paraId="0408BE63" w14:textId="43366CA7" w:rsidR="00CA40E9" w:rsidRPr="00E76799" w:rsidRDefault="0044443D" w:rsidP="00CA40E9">
      <w:pPr>
        <w:spacing w:before="120" w:after="120"/>
        <w:ind w:left="1418" w:hanging="1418"/>
        <w:rPr>
          <w:rFonts w:cs="Arial"/>
        </w:rPr>
      </w:pPr>
      <w:r w:rsidRPr="00E76799">
        <w:rPr>
          <w:rFonts w:cs="Arial"/>
        </w:rPr>
        <w:fldChar w:fldCharType="begin"/>
      </w:r>
      <w:r w:rsidR="00831F6F" w:rsidRPr="00E76799">
        <w:rPr>
          <w:rFonts w:cs="Arial"/>
        </w:rPr>
        <w:instrText xml:space="preserve"> SEQ SEC \# "SEC000" </w:instrText>
      </w:r>
      <w:r w:rsidRPr="00E76799">
        <w:rPr>
          <w:rFonts w:cs="Arial"/>
        </w:rPr>
        <w:fldChar w:fldCharType="separate"/>
      </w:r>
      <w:r w:rsidR="00F14A4F" w:rsidRPr="00E76799">
        <w:rPr>
          <w:rFonts w:cs="Arial"/>
          <w:noProof/>
        </w:rPr>
        <w:t>SEC</w:t>
      </w:r>
      <w:r w:rsidR="00F14A4F">
        <w:rPr>
          <w:rFonts w:cs="Arial"/>
          <w:noProof/>
        </w:rPr>
        <w:t>002</w:t>
      </w:r>
      <w:r w:rsidRPr="00E76799">
        <w:rPr>
          <w:rFonts w:cs="Arial"/>
        </w:rPr>
        <w:fldChar w:fldCharType="end"/>
      </w:r>
      <w:r w:rsidR="00CA40E9" w:rsidRPr="00E76799">
        <w:rPr>
          <w:rFonts w:cs="Arial"/>
        </w:rPr>
        <w:tab/>
        <w:t>Sistēmai jāapstrādā tikai tos eksponē</w:t>
      </w:r>
      <w:r w:rsidR="00DC30FB" w:rsidRPr="00E76799">
        <w:rPr>
          <w:rFonts w:cs="Arial"/>
        </w:rPr>
        <w:t>to</w:t>
      </w:r>
      <w:r w:rsidR="00CA40E9" w:rsidRPr="00E76799">
        <w:rPr>
          <w:rFonts w:cs="Arial"/>
        </w:rPr>
        <w:t xml:space="preserve"> funkciju pieprasījumus, kuri satur korektu IP IS drošības talonu, kura dati parakstīti ar derīgu IP IS sertifikātu.</w:t>
      </w:r>
    </w:p>
    <w:p w14:paraId="5E7C91FD" w14:textId="77777777" w:rsidR="007858C9" w:rsidRPr="00E76799" w:rsidRDefault="007858C9" w:rsidP="007858C9">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090.</w:t>
      </w:r>
    </w:p>
    <w:p w14:paraId="6BF97AD2" w14:textId="77777777" w:rsidR="000A7992" w:rsidRPr="00E76799" w:rsidRDefault="000A7992" w:rsidP="00434E33">
      <w:pPr>
        <w:pStyle w:val="Heading4"/>
        <w:rPr>
          <w:rFonts w:cs="Arial"/>
        </w:rPr>
      </w:pPr>
      <w:bookmarkStart w:id="1578" w:name="_Toc423971693"/>
      <w:bookmarkStart w:id="1579" w:name="_Toc425778816"/>
      <w:bookmarkStart w:id="1580" w:name="_Toc476848058"/>
      <w:r w:rsidRPr="00E76799">
        <w:rPr>
          <w:rFonts w:cs="Arial"/>
        </w:rPr>
        <w:t>Piekļuve e-pakalpojumiem</w:t>
      </w:r>
      <w:bookmarkEnd w:id="1578"/>
      <w:bookmarkEnd w:id="1579"/>
      <w:bookmarkEnd w:id="1580"/>
    </w:p>
    <w:p w14:paraId="5CE9B80F" w14:textId="1D3508F0" w:rsidR="000A7992" w:rsidRPr="00E76799" w:rsidRDefault="0044443D" w:rsidP="000A7992">
      <w:pPr>
        <w:spacing w:before="120" w:after="120"/>
        <w:ind w:left="1418" w:hanging="1418"/>
        <w:rPr>
          <w:rFonts w:cs="Arial"/>
        </w:rPr>
      </w:pPr>
      <w:r w:rsidRPr="00E76799">
        <w:rPr>
          <w:rFonts w:cs="Arial"/>
        </w:rPr>
        <w:fldChar w:fldCharType="begin"/>
      </w:r>
      <w:r w:rsidR="00831F6F" w:rsidRPr="00E76799">
        <w:rPr>
          <w:rFonts w:cs="Arial"/>
        </w:rPr>
        <w:instrText xml:space="preserve"> SEQ SEC \# "SEC000" </w:instrText>
      </w:r>
      <w:r w:rsidRPr="00E76799">
        <w:rPr>
          <w:rFonts w:cs="Arial"/>
        </w:rPr>
        <w:fldChar w:fldCharType="separate"/>
      </w:r>
      <w:r w:rsidR="00F14A4F" w:rsidRPr="00E76799">
        <w:rPr>
          <w:rFonts w:cs="Arial"/>
          <w:noProof/>
        </w:rPr>
        <w:t>SEC</w:t>
      </w:r>
      <w:r w:rsidR="00F14A4F">
        <w:rPr>
          <w:rFonts w:cs="Arial"/>
          <w:noProof/>
        </w:rPr>
        <w:t>003</w:t>
      </w:r>
      <w:r w:rsidRPr="00E76799">
        <w:rPr>
          <w:rFonts w:cs="Arial"/>
        </w:rPr>
        <w:fldChar w:fldCharType="end"/>
      </w:r>
      <w:r w:rsidR="000A7992" w:rsidRPr="00E76799">
        <w:rPr>
          <w:rFonts w:cs="Arial"/>
        </w:rPr>
        <w:tab/>
        <w:t xml:space="preserve">E-pakalpojumi jābūt pieejami tikai tiem lietotājiem, kas </w:t>
      </w:r>
      <w:r w:rsidR="005715E5" w:rsidRPr="00E76799">
        <w:rPr>
          <w:rFonts w:cs="Arial"/>
        </w:rPr>
        <w:t>identificējušies un autentificējušies www.latvija.lv ar drošu elektronisko identitāti</w:t>
      </w:r>
      <w:r w:rsidR="000A7992" w:rsidRPr="00E76799">
        <w:rPr>
          <w:rFonts w:cs="Arial"/>
        </w:rPr>
        <w:t>.</w:t>
      </w:r>
    </w:p>
    <w:p w14:paraId="0D46F556" w14:textId="77777777" w:rsidR="00467E7E" w:rsidRPr="00E76799" w:rsidRDefault="00467E7E" w:rsidP="00434E33">
      <w:pPr>
        <w:pStyle w:val="Heading4"/>
        <w:rPr>
          <w:rFonts w:cs="Arial"/>
        </w:rPr>
      </w:pPr>
      <w:bookmarkStart w:id="1581" w:name="_Toc423971694"/>
      <w:bookmarkStart w:id="1582" w:name="_Toc425778817"/>
      <w:bookmarkStart w:id="1583" w:name="_Toc476848059"/>
      <w:r w:rsidRPr="00E76799">
        <w:rPr>
          <w:rFonts w:cs="Arial"/>
        </w:rPr>
        <w:t>Personas datu auditācija</w:t>
      </w:r>
      <w:bookmarkEnd w:id="1581"/>
      <w:bookmarkEnd w:id="1582"/>
      <w:bookmarkEnd w:id="1583"/>
    </w:p>
    <w:p w14:paraId="763EAE91" w14:textId="446180FF" w:rsidR="00467E7E" w:rsidRPr="00E76799" w:rsidRDefault="0044443D" w:rsidP="00467E7E">
      <w:pPr>
        <w:spacing w:before="120" w:after="120"/>
        <w:ind w:left="1418" w:hanging="1418"/>
        <w:rPr>
          <w:rFonts w:cs="Arial"/>
        </w:rPr>
      </w:pPr>
      <w:r w:rsidRPr="00E76799">
        <w:rPr>
          <w:rFonts w:cs="Arial"/>
        </w:rPr>
        <w:fldChar w:fldCharType="begin"/>
      </w:r>
      <w:r w:rsidR="00831F6F" w:rsidRPr="00E76799">
        <w:rPr>
          <w:rFonts w:cs="Arial"/>
        </w:rPr>
        <w:instrText xml:space="preserve"> SEQ SEC \# "SEC000" </w:instrText>
      </w:r>
      <w:r w:rsidRPr="00E76799">
        <w:rPr>
          <w:rFonts w:cs="Arial"/>
        </w:rPr>
        <w:fldChar w:fldCharType="separate"/>
      </w:r>
      <w:r w:rsidR="00F14A4F" w:rsidRPr="00E76799">
        <w:rPr>
          <w:rFonts w:cs="Arial"/>
          <w:noProof/>
        </w:rPr>
        <w:t>SEC</w:t>
      </w:r>
      <w:r w:rsidR="00F14A4F">
        <w:rPr>
          <w:rFonts w:cs="Arial"/>
          <w:noProof/>
        </w:rPr>
        <w:t>004</w:t>
      </w:r>
      <w:r w:rsidRPr="00E76799">
        <w:rPr>
          <w:rFonts w:cs="Arial"/>
        </w:rPr>
        <w:fldChar w:fldCharType="end"/>
      </w:r>
      <w:r w:rsidR="00467E7E" w:rsidRPr="00E76799">
        <w:rPr>
          <w:rFonts w:cs="Arial"/>
        </w:rPr>
        <w:tab/>
        <w:t>Sistēmai jānodrošina auditācijas pierakstu veidošana attiecībā uz darbībām ar personas datiem. Sistēmai jānodrošina audita pieraksti šādiem sistēmas notikumiem:</w:t>
      </w:r>
    </w:p>
    <w:p w14:paraId="5DBBF812" w14:textId="77777777" w:rsidR="00467E7E" w:rsidRPr="00E76799" w:rsidRDefault="00467E7E" w:rsidP="00616EAA">
      <w:pPr>
        <w:pStyle w:val="ListParagraph"/>
        <w:numPr>
          <w:ilvl w:val="0"/>
          <w:numId w:val="52"/>
        </w:numPr>
        <w:spacing w:before="120" w:after="120"/>
        <w:ind w:left="2127"/>
        <w:rPr>
          <w:rFonts w:cs="Arial"/>
        </w:rPr>
      </w:pPr>
      <w:r w:rsidRPr="00E76799">
        <w:rPr>
          <w:rFonts w:cs="Arial"/>
        </w:rPr>
        <w:t>ĀP izgūst visas pacientam izrakstītās receptes (sk. funkciju „</w:t>
      </w:r>
      <w:r w:rsidR="004B30FE" w:rsidRPr="00E76799">
        <w:fldChar w:fldCharType="begin"/>
      </w:r>
      <w:r w:rsidR="004B30FE" w:rsidRPr="00E76799">
        <w:instrText xml:space="preserve"> REF _Ref326856072 \h  \* MERGEFORMAT </w:instrText>
      </w:r>
      <w:r w:rsidR="004B30FE" w:rsidRPr="00E76799">
        <w:fldChar w:fldCharType="separate"/>
      </w:r>
      <w:r w:rsidR="00F14A4F" w:rsidRPr="00E76799">
        <w:rPr>
          <w:rFonts w:cs="Arial"/>
        </w:rPr>
        <w:t>Izgūt pacienta receptes (ĀP)</w:t>
      </w:r>
      <w:r w:rsidR="004B30FE" w:rsidRPr="00E76799">
        <w:fldChar w:fldCharType="end"/>
      </w:r>
      <w:r w:rsidRPr="00E76799">
        <w:rPr>
          <w:rFonts w:cs="Arial"/>
        </w:rPr>
        <w:t>”);</w:t>
      </w:r>
    </w:p>
    <w:p w14:paraId="0F28AD13" w14:textId="77777777" w:rsidR="00467E7E" w:rsidRPr="00E76799" w:rsidRDefault="00467E7E" w:rsidP="00616EAA">
      <w:pPr>
        <w:pStyle w:val="ListParagraph"/>
        <w:numPr>
          <w:ilvl w:val="0"/>
          <w:numId w:val="52"/>
        </w:numPr>
        <w:spacing w:before="120" w:after="120"/>
        <w:ind w:left="2127"/>
        <w:rPr>
          <w:rFonts w:cs="Arial"/>
        </w:rPr>
      </w:pPr>
      <w:r w:rsidRPr="00E76799">
        <w:rPr>
          <w:rFonts w:cs="Arial"/>
        </w:rPr>
        <w:t>ĀP izgūst sarakstu ar pacienta iespējami lietojamiem ĀL (sk. funkciju „</w:t>
      </w:r>
      <w:r w:rsidR="004B30FE" w:rsidRPr="00E76799">
        <w:fldChar w:fldCharType="begin"/>
      </w:r>
      <w:r w:rsidR="004B30FE" w:rsidRPr="00E76799">
        <w:instrText xml:space="preserve"> REF _Ref326845226 \h  \* MERGEFORMAT </w:instrText>
      </w:r>
      <w:r w:rsidR="004B30FE" w:rsidRPr="00E76799">
        <w:fldChar w:fldCharType="separate"/>
      </w:r>
      <w:r w:rsidR="00F14A4F" w:rsidRPr="00E76799">
        <w:rPr>
          <w:rFonts w:cs="Arial"/>
        </w:rPr>
        <w:t>Izgūt pacienta iespējami lietojamos ĀL</w:t>
      </w:r>
      <w:r w:rsidR="004B30FE" w:rsidRPr="00E76799">
        <w:fldChar w:fldCharType="end"/>
      </w:r>
      <w:r w:rsidRPr="00E76799">
        <w:rPr>
          <w:rFonts w:cs="Arial"/>
        </w:rPr>
        <w:t>”);</w:t>
      </w:r>
    </w:p>
    <w:p w14:paraId="26845FE9" w14:textId="77777777" w:rsidR="00467E7E" w:rsidRPr="00E76799" w:rsidRDefault="00467E7E" w:rsidP="00616EAA">
      <w:pPr>
        <w:pStyle w:val="ListParagraph"/>
        <w:numPr>
          <w:ilvl w:val="0"/>
          <w:numId w:val="52"/>
        </w:numPr>
        <w:spacing w:before="120" w:after="120"/>
        <w:ind w:left="2127"/>
        <w:rPr>
          <w:rFonts w:cs="Arial"/>
        </w:rPr>
      </w:pPr>
      <w:r w:rsidRPr="00E76799">
        <w:rPr>
          <w:rFonts w:cs="Arial"/>
        </w:rPr>
        <w:t>ĀP izgūst sarakstu ar pacientam biežāk izrakstītajiem ĀL (sk. funkciju „</w:t>
      </w:r>
      <w:r w:rsidR="004B30FE" w:rsidRPr="00E76799">
        <w:fldChar w:fldCharType="begin"/>
      </w:r>
      <w:r w:rsidR="004B30FE" w:rsidRPr="00E76799">
        <w:instrText xml:space="preserve"> REF _Ref326849924 \h  \* MERGEFORMAT </w:instrText>
      </w:r>
      <w:r w:rsidR="004B30FE" w:rsidRPr="00E76799">
        <w:fldChar w:fldCharType="separate"/>
      </w:r>
      <w:r w:rsidR="00F14A4F" w:rsidRPr="00E76799">
        <w:rPr>
          <w:rFonts w:cs="Arial"/>
        </w:rPr>
        <w:t>Izgūt pacientam biežāk izrakstītos ĀL</w:t>
      </w:r>
      <w:r w:rsidR="004B30FE" w:rsidRPr="00E76799">
        <w:fldChar w:fldCharType="end"/>
      </w:r>
      <w:r w:rsidRPr="00E76799">
        <w:rPr>
          <w:rFonts w:cs="Arial"/>
        </w:rPr>
        <w:t>”);</w:t>
      </w:r>
    </w:p>
    <w:p w14:paraId="3F60355A" w14:textId="77777777" w:rsidR="00467E7E" w:rsidRPr="00E76799" w:rsidRDefault="008820BE" w:rsidP="00616EAA">
      <w:pPr>
        <w:pStyle w:val="ListParagraph"/>
        <w:numPr>
          <w:ilvl w:val="0"/>
          <w:numId w:val="52"/>
        </w:numPr>
        <w:spacing w:before="120" w:after="120"/>
        <w:ind w:left="2127"/>
        <w:rPr>
          <w:rFonts w:cs="Arial"/>
        </w:rPr>
      </w:pPr>
      <w:r w:rsidRPr="00E76799">
        <w:rPr>
          <w:rFonts w:cs="Arial"/>
        </w:rPr>
        <w:t>f</w:t>
      </w:r>
      <w:r w:rsidR="00467E7E" w:rsidRPr="00E76799">
        <w:rPr>
          <w:rFonts w:cs="Arial"/>
        </w:rPr>
        <w:t>armaceits izgūst sarakstu ar pacienta un pacienta pilnvardevēju aktīvajām receptēm (sk. funkciju „</w:t>
      </w:r>
      <w:r w:rsidR="004B30FE" w:rsidRPr="00E76799">
        <w:fldChar w:fldCharType="begin"/>
      </w:r>
      <w:r w:rsidR="004B30FE" w:rsidRPr="00E76799">
        <w:instrText xml:space="preserve"> REF _Ref326856168 \h  \* MERGEFORMAT </w:instrText>
      </w:r>
      <w:r w:rsidR="004B30FE" w:rsidRPr="00E76799">
        <w:fldChar w:fldCharType="separate"/>
      </w:r>
      <w:r w:rsidR="00F14A4F" w:rsidRPr="00E76799">
        <w:rPr>
          <w:rFonts w:cs="Arial"/>
        </w:rPr>
        <w:t>Izgūt pacienta receptes (farmaceitam)</w:t>
      </w:r>
      <w:r w:rsidR="004B30FE" w:rsidRPr="00E76799">
        <w:fldChar w:fldCharType="end"/>
      </w:r>
      <w:r w:rsidR="00467E7E" w:rsidRPr="00E76799">
        <w:rPr>
          <w:rFonts w:cs="Arial"/>
        </w:rPr>
        <w:t>”).</w:t>
      </w:r>
    </w:p>
    <w:p w14:paraId="68EB9103" w14:textId="77777777" w:rsidR="00467E7E" w:rsidRPr="00E76799" w:rsidRDefault="00467E7E" w:rsidP="00467E7E">
      <w:pPr>
        <w:spacing w:before="120" w:after="120"/>
        <w:ind w:left="1418"/>
        <w:rPr>
          <w:rFonts w:cs="Arial"/>
        </w:rPr>
      </w:pPr>
      <w:r w:rsidRPr="00E76799">
        <w:rPr>
          <w:rFonts w:cs="Arial"/>
        </w:rPr>
        <w:t xml:space="preserve">Sistēmā uzkrātie audita pieraksti jānodod IP IS uzturētajā </w:t>
      </w:r>
      <w:r w:rsidR="00F44CB5" w:rsidRPr="00E76799">
        <w:rPr>
          <w:rFonts w:cs="Arial"/>
        </w:rPr>
        <w:t>E-veselīb</w:t>
      </w:r>
      <w:r w:rsidRPr="00E76799">
        <w:rPr>
          <w:rFonts w:cs="Arial"/>
        </w:rPr>
        <w:t>a projektu kopīgajā audita žurnālā, izmantojot IP IS nodrošinātu formātu.</w:t>
      </w:r>
    </w:p>
    <w:p w14:paraId="30271FB2" w14:textId="77777777" w:rsidR="00467E7E" w:rsidRPr="00E76799" w:rsidRDefault="00467E7E" w:rsidP="00467E7E">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081.</w:t>
      </w:r>
    </w:p>
    <w:p w14:paraId="67F7AFF3" w14:textId="77777777" w:rsidR="00467E7E" w:rsidRPr="00E76799" w:rsidRDefault="00467E7E" w:rsidP="00434E33">
      <w:pPr>
        <w:pStyle w:val="Heading4"/>
        <w:rPr>
          <w:rFonts w:cs="Arial"/>
        </w:rPr>
      </w:pPr>
      <w:bookmarkStart w:id="1584" w:name="_Ref324421750"/>
      <w:bookmarkStart w:id="1585" w:name="_Toc423971695"/>
      <w:bookmarkStart w:id="1586" w:name="_Toc425778818"/>
      <w:bookmarkStart w:id="1587" w:name="_Toc476848060"/>
      <w:r w:rsidRPr="00E76799">
        <w:rPr>
          <w:rFonts w:cs="Arial"/>
        </w:rPr>
        <w:t>Trasējošās informācijas pievienošana</w:t>
      </w:r>
      <w:bookmarkEnd w:id="1584"/>
      <w:bookmarkEnd w:id="1585"/>
      <w:bookmarkEnd w:id="1586"/>
      <w:bookmarkEnd w:id="1587"/>
    </w:p>
    <w:bookmarkStart w:id="1588" w:name="SEC005"/>
    <w:p w14:paraId="2425F7A3" w14:textId="3D3068F5" w:rsidR="00467E7E" w:rsidRPr="00E76799" w:rsidRDefault="0044443D" w:rsidP="00467E7E">
      <w:pPr>
        <w:spacing w:before="120" w:after="120"/>
        <w:ind w:left="1418" w:hanging="1418"/>
        <w:rPr>
          <w:rFonts w:cs="Arial"/>
        </w:rPr>
      </w:pPr>
      <w:r w:rsidRPr="00E76799">
        <w:rPr>
          <w:rFonts w:cs="Arial"/>
        </w:rPr>
        <w:fldChar w:fldCharType="begin"/>
      </w:r>
      <w:r w:rsidR="00831F6F" w:rsidRPr="00E76799">
        <w:rPr>
          <w:rFonts w:cs="Arial"/>
        </w:rPr>
        <w:instrText xml:space="preserve"> SEQ SEC \# "SEC000" </w:instrText>
      </w:r>
      <w:r w:rsidRPr="00E76799">
        <w:rPr>
          <w:rFonts w:cs="Arial"/>
        </w:rPr>
        <w:fldChar w:fldCharType="separate"/>
      </w:r>
      <w:r w:rsidR="00F14A4F" w:rsidRPr="00E76799">
        <w:rPr>
          <w:rFonts w:cs="Arial"/>
          <w:noProof/>
        </w:rPr>
        <w:t>SEC</w:t>
      </w:r>
      <w:r w:rsidR="00F14A4F">
        <w:rPr>
          <w:rFonts w:cs="Arial"/>
          <w:noProof/>
        </w:rPr>
        <w:t>005</w:t>
      </w:r>
      <w:r w:rsidRPr="00E76799">
        <w:rPr>
          <w:rFonts w:cs="Arial"/>
        </w:rPr>
        <w:fldChar w:fldCharType="end"/>
      </w:r>
      <w:bookmarkEnd w:id="1588"/>
      <w:r w:rsidR="00467E7E" w:rsidRPr="00E76799">
        <w:rPr>
          <w:rFonts w:cs="Arial"/>
        </w:rPr>
        <w:tab/>
        <w:t xml:space="preserve">Sistēmai automātiski jāpievieno trasējošā informācija </w:t>
      </w:r>
      <w:r w:rsidR="00E603B1">
        <w:rPr>
          <w:rFonts w:cs="Arial"/>
        </w:rPr>
        <w:t>šādiem</w:t>
      </w:r>
      <w:r w:rsidR="00B23C56" w:rsidRPr="00E76799">
        <w:rPr>
          <w:rFonts w:cs="Arial"/>
        </w:rPr>
        <w:t xml:space="preserve"> sistēmā glabātajiem elektroniskiem dokumentiem</w:t>
      </w:r>
      <w:r w:rsidR="00467E7E" w:rsidRPr="00E76799">
        <w:rPr>
          <w:rFonts w:cs="Arial"/>
        </w:rPr>
        <w:t>:</w:t>
      </w:r>
    </w:p>
    <w:p w14:paraId="5F99F371" w14:textId="77777777" w:rsidR="00467E7E" w:rsidRPr="00E76799" w:rsidRDefault="008820BE" w:rsidP="00616EAA">
      <w:pPr>
        <w:pStyle w:val="ListParagraph"/>
        <w:numPr>
          <w:ilvl w:val="0"/>
          <w:numId w:val="51"/>
        </w:numPr>
        <w:spacing w:before="120" w:after="120"/>
        <w:ind w:left="2127"/>
        <w:rPr>
          <w:rFonts w:cs="Arial"/>
        </w:rPr>
      </w:pPr>
      <w:r w:rsidRPr="00E76799">
        <w:rPr>
          <w:rFonts w:cs="Arial"/>
        </w:rPr>
        <w:t>e</w:t>
      </w:r>
      <w:r w:rsidR="00467E7E" w:rsidRPr="00E76799">
        <w:rPr>
          <w:rFonts w:cs="Arial"/>
        </w:rPr>
        <w:t>-recepte;</w:t>
      </w:r>
    </w:p>
    <w:p w14:paraId="301D1DFA" w14:textId="77777777" w:rsidR="00467E7E" w:rsidRPr="00E76799" w:rsidRDefault="00467E7E" w:rsidP="00616EAA">
      <w:pPr>
        <w:pStyle w:val="ListParagraph"/>
        <w:numPr>
          <w:ilvl w:val="0"/>
          <w:numId w:val="51"/>
        </w:numPr>
        <w:spacing w:before="120" w:after="120"/>
        <w:ind w:left="2127"/>
        <w:rPr>
          <w:rFonts w:cs="Arial"/>
        </w:rPr>
      </w:pPr>
      <w:r w:rsidRPr="00E76799">
        <w:rPr>
          <w:rFonts w:cs="Arial"/>
        </w:rPr>
        <w:t>ĀL izsniegšanas ziņojums;</w:t>
      </w:r>
    </w:p>
    <w:p w14:paraId="6813D72F" w14:textId="77777777" w:rsidR="00467E7E" w:rsidRPr="00E76799" w:rsidRDefault="008820BE" w:rsidP="00616EAA">
      <w:pPr>
        <w:pStyle w:val="ListParagraph"/>
        <w:numPr>
          <w:ilvl w:val="0"/>
          <w:numId w:val="51"/>
        </w:numPr>
        <w:spacing w:before="120" w:after="120"/>
        <w:ind w:left="2127"/>
        <w:rPr>
          <w:rFonts w:cs="Arial"/>
        </w:rPr>
      </w:pPr>
      <w:r w:rsidRPr="00E76799">
        <w:rPr>
          <w:rFonts w:cs="Arial"/>
        </w:rPr>
        <w:t>e</w:t>
      </w:r>
      <w:r w:rsidR="00467E7E" w:rsidRPr="00E76799">
        <w:rPr>
          <w:rFonts w:cs="Arial"/>
        </w:rPr>
        <w:t>-receptes atsaukšanas ziņojums;</w:t>
      </w:r>
    </w:p>
    <w:p w14:paraId="5C331E55" w14:textId="77777777" w:rsidR="00467E7E" w:rsidRPr="00E76799" w:rsidRDefault="00467E7E" w:rsidP="00616EAA">
      <w:pPr>
        <w:pStyle w:val="ListParagraph"/>
        <w:numPr>
          <w:ilvl w:val="0"/>
          <w:numId w:val="51"/>
        </w:numPr>
        <w:spacing w:before="120" w:after="120"/>
        <w:ind w:left="2127"/>
        <w:rPr>
          <w:rFonts w:cs="Arial"/>
        </w:rPr>
      </w:pPr>
      <w:r w:rsidRPr="00E76799">
        <w:rPr>
          <w:rFonts w:cs="Arial"/>
        </w:rPr>
        <w:t xml:space="preserve">ĀL </w:t>
      </w:r>
      <w:r w:rsidR="00897606" w:rsidRPr="00E76799">
        <w:rPr>
          <w:rFonts w:cs="Arial"/>
        </w:rPr>
        <w:t xml:space="preserve">brīdinājuma uzstādīšanas </w:t>
      </w:r>
      <w:r w:rsidRPr="00E76799">
        <w:rPr>
          <w:rFonts w:cs="Arial"/>
        </w:rPr>
        <w:t>ziņojums.</w:t>
      </w:r>
    </w:p>
    <w:p w14:paraId="301F912D" w14:textId="77777777" w:rsidR="00467E7E" w:rsidRPr="00E76799" w:rsidRDefault="00467E7E" w:rsidP="00467E7E">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024.</w:t>
      </w:r>
    </w:p>
    <w:p w14:paraId="46112D36" w14:textId="381B9F59" w:rsidR="00B372EE" w:rsidRPr="00E76799" w:rsidRDefault="00E603B1" w:rsidP="00B372EE">
      <w:pPr>
        <w:ind w:firstLine="567"/>
        <w:rPr>
          <w:rFonts w:cs="Arial"/>
        </w:rPr>
      </w:pPr>
      <w:r>
        <w:rPr>
          <w:rFonts w:cs="Arial"/>
        </w:rPr>
        <w:t>Zemāk attēlotajā t</w:t>
      </w:r>
      <w:r w:rsidR="00467E7E" w:rsidRPr="00E76799">
        <w:rPr>
          <w:rFonts w:cs="Arial"/>
        </w:rPr>
        <w:t>abulā (</w:t>
      </w:r>
      <w:r w:rsidR="004B30FE" w:rsidRPr="00E76799">
        <w:fldChar w:fldCharType="begin"/>
      </w:r>
      <w:r w:rsidR="004B30FE" w:rsidRPr="00E76799">
        <w:instrText xml:space="preserve"> REF _Ref324421221 \h  \* MERGEFORMAT </w:instrText>
      </w:r>
      <w:r w:rsidR="004B30FE" w:rsidRPr="00E76799">
        <w:fldChar w:fldCharType="separate"/>
      </w:r>
      <w:r w:rsidR="00F14A4F">
        <w:rPr>
          <w:rFonts w:cs="Arial"/>
        </w:rPr>
        <w:t>77.</w:t>
      </w:r>
      <w:r w:rsidR="00F14A4F" w:rsidRPr="00E76799">
        <w:rPr>
          <w:rFonts w:cs="Arial"/>
        </w:rPr>
        <w:t>tabula</w:t>
      </w:r>
      <w:r w:rsidR="00F14A4F">
        <w:rPr>
          <w:rFonts w:cs="Arial"/>
        </w:rPr>
        <w:t>.</w:t>
      </w:r>
      <w:r w:rsidR="00F14A4F" w:rsidRPr="00E76799">
        <w:rPr>
          <w:rFonts w:cs="Arial"/>
        </w:rPr>
        <w:t xml:space="preserve"> Trasējošā informācija</w:t>
      </w:r>
      <w:r w:rsidR="004B30FE" w:rsidRPr="00E76799">
        <w:fldChar w:fldCharType="end"/>
      </w:r>
      <w:r w:rsidR="00467E7E" w:rsidRPr="00E76799">
        <w:rPr>
          <w:rFonts w:cs="Arial"/>
        </w:rPr>
        <w:t xml:space="preserve">) pārskaitīti trasējošās informācijas atribūti, kas tiek automātiski </w:t>
      </w:r>
      <w:r w:rsidR="00B23C56" w:rsidRPr="00E76799">
        <w:rPr>
          <w:rFonts w:cs="Arial"/>
        </w:rPr>
        <w:t>pievienoti elektroniskiem dokumentiem</w:t>
      </w:r>
      <w:r w:rsidR="00467E7E" w:rsidRPr="00E76799">
        <w:rPr>
          <w:rFonts w:cs="Arial"/>
        </w:rPr>
        <w:t>, atkarībā no lietotāju grupas.</w:t>
      </w:r>
    </w:p>
    <w:bookmarkStart w:id="1589" w:name="_Ref324421221"/>
    <w:p w14:paraId="1C003D7F" w14:textId="67F8059B" w:rsidR="00467E7E" w:rsidRPr="00E76799" w:rsidRDefault="0044443D" w:rsidP="00216059">
      <w:pPr>
        <w:pStyle w:val="Tabulasnosaukums"/>
        <w:rPr>
          <w:rFonts w:cs="Arial"/>
        </w:rPr>
      </w:pPr>
      <w:r w:rsidRPr="00E76799">
        <w:rPr>
          <w:rFonts w:cs="Arial"/>
        </w:rPr>
        <w:fldChar w:fldCharType="begin"/>
      </w:r>
      <w:r w:rsidR="00467E7E" w:rsidRPr="00E76799">
        <w:rPr>
          <w:rFonts w:cs="Arial"/>
        </w:rPr>
        <w:instrText xml:space="preserve"> SEQ Tabula \# "0.tabula. " </w:instrText>
      </w:r>
      <w:r w:rsidRPr="00E76799">
        <w:rPr>
          <w:rFonts w:cs="Arial"/>
        </w:rPr>
        <w:fldChar w:fldCharType="separate"/>
      </w:r>
      <w:bookmarkStart w:id="1590" w:name="_Toc423971884"/>
      <w:bookmarkStart w:id="1591" w:name="_Toc476848206"/>
      <w:r w:rsidR="00F14A4F">
        <w:rPr>
          <w:rFonts w:cs="Arial"/>
          <w:noProof/>
        </w:rPr>
        <w:t>77.</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467E7E" w:rsidRPr="00E76799">
        <w:rPr>
          <w:rFonts w:cs="Arial"/>
        </w:rPr>
        <w:t>Trasējošā informācija</w:t>
      </w:r>
      <w:bookmarkEnd w:id="1589"/>
      <w:bookmarkEnd w:id="1590"/>
      <w:bookmarkEnd w:id="1591"/>
    </w:p>
    <w:tbl>
      <w:tblPr>
        <w:tblStyle w:val="TableGrid"/>
        <w:tblW w:w="8615" w:type="dxa"/>
        <w:tblLayout w:type="fixed"/>
        <w:tblLook w:val="04A0" w:firstRow="1" w:lastRow="0" w:firstColumn="1" w:lastColumn="0" w:noHBand="0" w:noVBand="1"/>
      </w:tblPr>
      <w:tblGrid>
        <w:gridCol w:w="3936"/>
        <w:gridCol w:w="1560"/>
        <w:gridCol w:w="1560"/>
        <w:gridCol w:w="1559"/>
      </w:tblGrid>
      <w:tr w:rsidR="00467E7E" w:rsidRPr="00E76799" w14:paraId="63B99881" w14:textId="77777777" w:rsidTr="00DC315F">
        <w:trPr>
          <w:trHeight w:val="397"/>
          <w:tblHeader/>
        </w:trPr>
        <w:tc>
          <w:tcPr>
            <w:tcW w:w="3936" w:type="dxa"/>
            <w:tcBorders>
              <w:bottom w:val="single" w:sz="12" w:space="0" w:color="000000"/>
            </w:tcBorders>
            <w:shd w:val="clear" w:color="auto" w:fill="F2F2F2"/>
            <w:vAlign w:val="center"/>
          </w:tcPr>
          <w:p w14:paraId="5043F28C" w14:textId="77777777" w:rsidR="00467E7E" w:rsidRPr="00E76799" w:rsidRDefault="00467E7E" w:rsidP="0018444E">
            <w:pPr>
              <w:pStyle w:val="Tabulasvirsraksts"/>
              <w:rPr>
                <w:i/>
                <w:color w:val="0070C0"/>
                <w:szCs w:val="20"/>
                <w:lang w:val="lv-LV"/>
              </w:rPr>
            </w:pPr>
            <w:r w:rsidRPr="00E76799">
              <w:rPr>
                <w:szCs w:val="20"/>
                <w:lang w:val="lv-LV"/>
              </w:rPr>
              <w:t>Atribūts</w:t>
            </w:r>
          </w:p>
        </w:tc>
        <w:tc>
          <w:tcPr>
            <w:tcW w:w="1560" w:type="dxa"/>
            <w:tcBorders>
              <w:bottom w:val="single" w:sz="12" w:space="0" w:color="000000"/>
            </w:tcBorders>
            <w:shd w:val="clear" w:color="auto" w:fill="F2F2F2"/>
            <w:vAlign w:val="center"/>
          </w:tcPr>
          <w:p w14:paraId="59BCD4A7" w14:textId="77777777" w:rsidR="00467E7E" w:rsidRPr="00E76799" w:rsidRDefault="00467E7E" w:rsidP="0018444E">
            <w:pPr>
              <w:pStyle w:val="Tabulasvirsraksts"/>
              <w:rPr>
                <w:i/>
                <w:color w:val="0070C0"/>
                <w:szCs w:val="20"/>
                <w:lang w:val="lv-LV"/>
              </w:rPr>
            </w:pPr>
            <w:r w:rsidRPr="00E76799">
              <w:rPr>
                <w:szCs w:val="20"/>
                <w:lang w:val="lv-LV"/>
              </w:rPr>
              <w:t>Ārstniecības personas</w:t>
            </w:r>
          </w:p>
        </w:tc>
        <w:tc>
          <w:tcPr>
            <w:tcW w:w="1560" w:type="dxa"/>
            <w:tcBorders>
              <w:bottom w:val="single" w:sz="12" w:space="0" w:color="000000"/>
            </w:tcBorders>
            <w:shd w:val="clear" w:color="auto" w:fill="F2F2F2"/>
            <w:vAlign w:val="center"/>
          </w:tcPr>
          <w:p w14:paraId="3C36E4CF" w14:textId="77777777" w:rsidR="00467E7E" w:rsidRPr="00E76799" w:rsidRDefault="00467E7E" w:rsidP="0018444E">
            <w:pPr>
              <w:pStyle w:val="Tabulasvirsraksts"/>
              <w:rPr>
                <w:szCs w:val="20"/>
                <w:lang w:val="lv-LV"/>
              </w:rPr>
            </w:pPr>
            <w:r w:rsidRPr="00E76799">
              <w:rPr>
                <w:szCs w:val="20"/>
                <w:lang w:val="lv-LV"/>
              </w:rPr>
              <w:t>Farmaceiti, farmaceitu asistenti</w:t>
            </w:r>
          </w:p>
        </w:tc>
        <w:tc>
          <w:tcPr>
            <w:tcW w:w="1559" w:type="dxa"/>
            <w:tcBorders>
              <w:bottom w:val="single" w:sz="12" w:space="0" w:color="000000"/>
            </w:tcBorders>
            <w:shd w:val="clear" w:color="auto" w:fill="F2F2F2"/>
          </w:tcPr>
          <w:p w14:paraId="20F4A062" w14:textId="77777777" w:rsidR="00467E7E" w:rsidRPr="00E76799" w:rsidRDefault="00467E7E" w:rsidP="0018444E">
            <w:pPr>
              <w:pStyle w:val="Tabulasvirsraksts"/>
              <w:rPr>
                <w:szCs w:val="20"/>
                <w:lang w:val="lv-LV"/>
              </w:rPr>
            </w:pPr>
            <w:r w:rsidRPr="00E76799">
              <w:rPr>
                <w:szCs w:val="20"/>
                <w:lang w:val="lv-LV"/>
              </w:rPr>
              <w:t>Uzraudzības un kontroles iestādes darbinieki</w:t>
            </w:r>
          </w:p>
        </w:tc>
      </w:tr>
      <w:tr w:rsidR="00467E7E" w:rsidRPr="00E76799" w14:paraId="7A397D80" w14:textId="77777777" w:rsidTr="00DC315F">
        <w:trPr>
          <w:cantSplit/>
        </w:trPr>
        <w:tc>
          <w:tcPr>
            <w:tcW w:w="3936" w:type="dxa"/>
            <w:tcBorders>
              <w:bottom w:val="single" w:sz="4" w:space="0" w:color="000000"/>
            </w:tcBorders>
          </w:tcPr>
          <w:p w14:paraId="621C82F3" w14:textId="77777777" w:rsidR="00467E7E" w:rsidRPr="00E76799" w:rsidRDefault="00B23C56" w:rsidP="0018444E">
            <w:pPr>
              <w:pStyle w:val="Tabulasteksts"/>
              <w:rPr>
                <w:szCs w:val="20"/>
                <w:lang w:val="lv-LV"/>
              </w:rPr>
            </w:pPr>
            <w:r w:rsidRPr="00E76799">
              <w:rPr>
                <w:szCs w:val="20"/>
                <w:lang w:val="lv-LV"/>
              </w:rPr>
              <w:t>Dokumenta iesūtīšanas d</w:t>
            </w:r>
            <w:r w:rsidR="00467E7E" w:rsidRPr="00E76799">
              <w:rPr>
                <w:szCs w:val="20"/>
                <w:lang w:val="lv-LV"/>
              </w:rPr>
              <w:t>atums un laiks</w:t>
            </w:r>
          </w:p>
        </w:tc>
        <w:tc>
          <w:tcPr>
            <w:tcW w:w="1560" w:type="dxa"/>
            <w:tcBorders>
              <w:bottom w:val="single" w:sz="4" w:space="0" w:color="000000"/>
            </w:tcBorders>
          </w:tcPr>
          <w:p w14:paraId="7AD8884E" w14:textId="77777777" w:rsidR="00467E7E" w:rsidRPr="00E76799" w:rsidRDefault="00467E7E" w:rsidP="0018444E">
            <w:pPr>
              <w:pStyle w:val="Tabulasteksts"/>
              <w:jc w:val="center"/>
              <w:rPr>
                <w:szCs w:val="20"/>
                <w:lang w:val="lv-LV"/>
              </w:rPr>
            </w:pPr>
            <w:r w:rsidRPr="00E76799">
              <w:rPr>
                <w:szCs w:val="20"/>
                <w:lang w:val="lv-LV"/>
              </w:rPr>
              <w:t>X</w:t>
            </w:r>
          </w:p>
        </w:tc>
        <w:tc>
          <w:tcPr>
            <w:tcW w:w="1560" w:type="dxa"/>
            <w:tcBorders>
              <w:bottom w:val="single" w:sz="4" w:space="0" w:color="000000"/>
            </w:tcBorders>
          </w:tcPr>
          <w:p w14:paraId="5FF204FB" w14:textId="77777777" w:rsidR="00467E7E" w:rsidRPr="00E76799" w:rsidRDefault="00467E7E" w:rsidP="0018444E">
            <w:pPr>
              <w:pStyle w:val="Tabulasteksts"/>
              <w:jc w:val="center"/>
              <w:rPr>
                <w:szCs w:val="20"/>
                <w:lang w:val="lv-LV"/>
              </w:rPr>
            </w:pPr>
            <w:r w:rsidRPr="00E76799">
              <w:rPr>
                <w:szCs w:val="20"/>
                <w:lang w:val="lv-LV"/>
              </w:rPr>
              <w:t>X</w:t>
            </w:r>
          </w:p>
        </w:tc>
        <w:tc>
          <w:tcPr>
            <w:tcW w:w="1559" w:type="dxa"/>
            <w:tcBorders>
              <w:bottom w:val="single" w:sz="4" w:space="0" w:color="000000"/>
            </w:tcBorders>
          </w:tcPr>
          <w:p w14:paraId="62B5F9B5" w14:textId="77777777" w:rsidR="00467E7E" w:rsidRPr="00E76799" w:rsidRDefault="00467E7E" w:rsidP="0018444E">
            <w:pPr>
              <w:pStyle w:val="Tabulasteksts"/>
              <w:jc w:val="center"/>
              <w:rPr>
                <w:szCs w:val="20"/>
                <w:lang w:val="lv-LV"/>
              </w:rPr>
            </w:pPr>
            <w:r w:rsidRPr="00E76799">
              <w:rPr>
                <w:szCs w:val="20"/>
                <w:lang w:val="lv-LV"/>
              </w:rPr>
              <w:t>X</w:t>
            </w:r>
          </w:p>
        </w:tc>
      </w:tr>
      <w:tr w:rsidR="00FC6740" w:rsidRPr="00E76799" w14:paraId="67B6EA88" w14:textId="77777777" w:rsidTr="00772F10">
        <w:trPr>
          <w:cantSplit/>
        </w:trPr>
        <w:tc>
          <w:tcPr>
            <w:tcW w:w="8615" w:type="dxa"/>
            <w:gridSpan w:val="4"/>
            <w:shd w:val="clear" w:color="auto" w:fill="F2F2F2"/>
          </w:tcPr>
          <w:p w14:paraId="0A909529" w14:textId="77777777" w:rsidR="00FC6740" w:rsidRPr="00E76799" w:rsidRDefault="00FC6740" w:rsidP="00FC6740">
            <w:pPr>
              <w:pStyle w:val="Tabulasteksts"/>
              <w:rPr>
                <w:szCs w:val="20"/>
                <w:lang w:val="lv-LV"/>
              </w:rPr>
            </w:pPr>
            <w:r w:rsidRPr="00E76799">
              <w:rPr>
                <w:szCs w:val="20"/>
                <w:lang w:val="lv-LV"/>
              </w:rPr>
              <w:t>Informācija par dokumenta iesūtītāju (</w:t>
            </w:r>
            <w:r w:rsidRPr="00E76799">
              <w:rPr>
                <w:i/>
                <w:szCs w:val="20"/>
                <w:lang w:val="lv-LV"/>
              </w:rPr>
              <w:t>DataEnterer</w:t>
            </w:r>
            <w:r w:rsidRPr="00E76799">
              <w:rPr>
                <w:szCs w:val="20"/>
                <w:lang w:val="lv-LV"/>
              </w:rPr>
              <w:t xml:space="preserve">), kas tiek ņemta no </w:t>
            </w:r>
            <w:r w:rsidR="00F44CB5" w:rsidRPr="00E76799">
              <w:rPr>
                <w:szCs w:val="20"/>
                <w:lang w:val="lv-LV"/>
              </w:rPr>
              <w:t>E-veselīb</w:t>
            </w:r>
            <w:r w:rsidRPr="00E76799">
              <w:rPr>
                <w:szCs w:val="20"/>
                <w:lang w:val="lv-LV"/>
              </w:rPr>
              <w:t xml:space="preserve">as ziņojuma apvalka vai no IP IS drošības talona, ja </w:t>
            </w:r>
            <w:r w:rsidR="00F44CB5" w:rsidRPr="00E76799">
              <w:rPr>
                <w:szCs w:val="20"/>
                <w:lang w:val="lv-LV"/>
              </w:rPr>
              <w:t>E-veselīb</w:t>
            </w:r>
            <w:r w:rsidRPr="00E76799">
              <w:rPr>
                <w:szCs w:val="20"/>
                <w:lang w:val="lv-LV"/>
              </w:rPr>
              <w:t>as ziņojuma apvalkā informācija par dokumenta iesūtītāju nav pieejama:</w:t>
            </w:r>
          </w:p>
        </w:tc>
      </w:tr>
      <w:tr w:rsidR="00FC6740" w:rsidRPr="00E76799" w14:paraId="4DA6203D" w14:textId="77777777" w:rsidTr="00772F10">
        <w:trPr>
          <w:cantSplit/>
        </w:trPr>
        <w:tc>
          <w:tcPr>
            <w:tcW w:w="3936" w:type="dxa"/>
          </w:tcPr>
          <w:p w14:paraId="6F505CCA" w14:textId="77777777" w:rsidR="00FC6740" w:rsidRPr="00E76799" w:rsidRDefault="00FC6740" w:rsidP="0018444E">
            <w:pPr>
              <w:pStyle w:val="Tabulasteksts"/>
              <w:rPr>
                <w:szCs w:val="20"/>
                <w:lang w:val="lv-LV"/>
              </w:rPr>
            </w:pPr>
            <w:r w:rsidRPr="00E76799">
              <w:rPr>
                <w:szCs w:val="20"/>
                <w:lang w:val="lv-LV"/>
              </w:rPr>
              <w:t>Personas kods</w:t>
            </w:r>
          </w:p>
        </w:tc>
        <w:tc>
          <w:tcPr>
            <w:tcW w:w="1560" w:type="dxa"/>
            <w:vAlign w:val="center"/>
          </w:tcPr>
          <w:p w14:paraId="7904951C" w14:textId="77777777" w:rsidR="00FC6740" w:rsidRPr="00E76799" w:rsidRDefault="00FC6740" w:rsidP="0018444E">
            <w:pPr>
              <w:pStyle w:val="Tabulasteksts"/>
              <w:jc w:val="center"/>
              <w:rPr>
                <w:szCs w:val="20"/>
                <w:lang w:val="lv-LV"/>
              </w:rPr>
            </w:pPr>
            <w:r w:rsidRPr="00E76799">
              <w:rPr>
                <w:szCs w:val="20"/>
                <w:lang w:val="lv-LV"/>
              </w:rPr>
              <w:t>X</w:t>
            </w:r>
          </w:p>
        </w:tc>
        <w:tc>
          <w:tcPr>
            <w:tcW w:w="1560" w:type="dxa"/>
            <w:vAlign w:val="center"/>
          </w:tcPr>
          <w:p w14:paraId="3FD94A62" w14:textId="77777777" w:rsidR="00FC6740" w:rsidRPr="00E76799" w:rsidRDefault="00FC6740" w:rsidP="0018444E">
            <w:pPr>
              <w:pStyle w:val="Tabulasteksts"/>
              <w:jc w:val="center"/>
              <w:rPr>
                <w:szCs w:val="20"/>
                <w:lang w:val="lv-LV"/>
              </w:rPr>
            </w:pPr>
            <w:r w:rsidRPr="00E76799">
              <w:rPr>
                <w:szCs w:val="20"/>
                <w:lang w:val="lv-LV"/>
              </w:rPr>
              <w:t>X</w:t>
            </w:r>
          </w:p>
        </w:tc>
        <w:tc>
          <w:tcPr>
            <w:tcW w:w="1559" w:type="dxa"/>
            <w:vAlign w:val="center"/>
          </w:tcPr>
          <w:p w14:paraId="0E076B25" w14:textId="77777777" w:rsidR="00FC6740" w:rsidRPr="00E76799" w:rsidRDefault="00FC6740" w:rsidP="0018444E">
            <w:pPr>
              <w:pStyle w:val="Tabulasteksts"/>
              <w:jc w:val="center"/>
              <w:rPr>
                <w:szCs w:val="20"/>
                <w:lang w:val="lv-LV"/>
              </w:rPr>
            </w:pPr>
            <w:r w:rsidRPr="00E76799">
              <w:rPr>
                <w:szCs w:val="20"/>
                <w:lang w:val="lv-LV"/>
              </w:rPr>
              <w:t>X</w:t>
            </w:r>
          </w:p>
        </w:tc>
      </w:tr>
      <w:tr w:rsidR="00FC6740" w:rsidRPr="00E76799" w14:paraId="033A55AB" w14:textId="77777777" w:rsidTr="00772F10">
        <w:trPr>
          <w:cantSplit/>
        </w:trPr>
        <w:tc>
          <w:tcPr>
            <w:tcW w:w="3936" w:type="dxa"/>
          </w:tcPr>
          <w:p w14:paraId="792FAE08" w14:textId="77777777" w:rsidR="00FC6740" w:rsidRPr="00E76799" w:rsidRDefault="00FC6740" w:rsidP="0018444E">
            <w:pPr>
              <w:pStyle w:val="Tabulasteksts"/>
              <w:rPr>
                <w:szCs w:val="20"/>
                <w:lang w:val="lv-LV"/>
              </w:rPr>
            </w:pPr>
            <w:r w:rsidRPr="00E76799">
              <w:rPr>
                <w:szCs w:val="20"/>
                <w:lang w:val="lv-LV"/>
              </w:rPr>
              <w:t>Personas vārds un uzvārds.</w:t>
            </w:r>
          </w:p>
        </w:tc>
        <w:tc>
          <w:tcPr>
            <w:tcW w:w="1560" w:type="dxa"/>
            <w:vAlign w:val="center"/>
          </w:tcPr>
          <w:p w14:paraId="35345BFF" w14:textId="77777777" w:rsidR="00FC6740" w:rsidRPr="00E76799" w:rsidRDefault="00FC6740" w:rsidP="0018444E">
            <w:pPr>
              <w:pStyle w:val="Tabulasteksts"/>
              <w:jc w:val="center"/>
              <w:rPr>
                <w:szCs w:val="20"/>
                <w:lang w:val="lv-LV"/>
              </w:rPr>
            </w:pPr>
            <w:r w:rsidRPr="00E76799">
              <w:rPr>
                <w:szCs w:val="20"/>
                <w:lang w:val="lv-LV"/>
              </w:rPr>
              <w:t>X</w:t>
            </w:r>
          </w:p>
        </w:tc>
        <w:tc>
          <w:tcPr>
            <w:tcW w:w="1560" w:type="dxa"/>
            <w:vAlign w:val="center"/>
          </w:tcPr>
          <w:p w14:paraId="34BA1F7A" w14:textId="77777777" w:rsidR="00FC6740" w:rsidRPr="00E76799" w:rsidRDefault="00FC6740" w:rsidP="0018444E">
            <w:pPr>
              <w:pStyle w:val="Tabulasteksts"/>
              <w:jc w:val="center"/>
              <w:rPr>
                <w:szCs w:val="20"/>
                <w:lang w:val="lv-LV"/>
              </w:rPr>
            </w:pPr>
            <w:r w:rsidRPr="00E76799">
              <w:rPr>
                <w:szCs w:val="20"/>
                <w:lang w:val="lv-LV"/>
              </w:rPr>
              <w:t>X</w:t>
            </w:r>
          </w:p>
        </w:tc>
        <w:tc>
          <w:tcPr>
            <w:tcW w:w="1559" w:type="dxa"/>
            <w:vAlign w:val="center"/>
          </w:tcPr>
          <w:p w14:paraId="63565CFE" w14:textId="77777777" w:rsidR="00FC6740" w:rsidRPr="00E76799" w:rsidRDefault="00FC6740" w:rsidP="0018444E">
            <w:pPr>
              <w:pStyle w:val="Tabulasteksts"/>
              <w:jc w:val="center"/>
              <w:rPr>
                <w:szCs w:val="20"/>
                <w:lang w:val="lv-LV"/>
              </w:rPr>
            </w:pPr>
            <w:r w:rsidRPr="00E76799">
              <w:rPr>
                <w:szCs w:val="20"/>
                <w:lang w:val="lv-LV"/>
              </w:rPr>
              <w:t>X</w:t>
            </w:r>
          </w:p>
        </w:tc>
      </w:tr>
      <w:tr w:rsidR="00467E7E" w:rsidRPr="00E76799" w14:paraId="02506988" w14:textId="77777777" w:rsidTr="00DC315F">
        <w:trPr>
          <w:cantSplit/>
        </w:trPr>
        <w:tc>
          <w:tcPr>
            <w:tcW w:w="3936" w:type="dxa"/>
          </w:tcPr>
          <w:p w14:paraId="3BB4C7F4" w14:textId="77777777" w:rsidR="00467E7E" w:rsidRPr="00E76799" w:rsidRDefault="00467E7E" w:rsidP="0018444E">
            <w:pPr>
              <w:pStyle w:val="Tabulasteksts"/>
              <w:rPr>
                <w:szCs w:val="20"/>
                <w:lang w:val="lv-LV"/>
              </w:rPr>
            </w:pPr>
            <w:r w:rsidRPr="00E76799">
              <w:rPr>
                <w:szCs w:val="20"/>
                <w:lang w:val="lv-LV"/>
              </w:rPr>
              <w:t>Ārstniecības iestādes VI kods</w:t>
            </w:r>
          </w:p>
        </w:tc>
        <w:tc>
          <w:tcPr>
            <w:tcW w:w="1560" w:type="dxa"/>
            <w:vAlign w:val="center"/>
          </w:tcPr>
          <w:p w14:paraId="2167B375" w14:textId="77777777" w:rsidR="00467E7E" w:rsidRPr="00E76799" w:rsidRDefault="00467E7E" w:rsidP="0018444E">
            <w:pPr>
              <w:pStyle w:val="Tabulasteksts"/>
              <w:jc w:val="center"/>
              <w:rPr>
                <w:szCs w:val="20"/>
                <w:lang w:val="lv-LV"/>
              </w:rPr>
            </w:pPr>
            <w:r w:rsidRPr="00E76799">
              <w:rPr>
                <w:szCs w:val="20"/>
                <w:lang w:val="lv-LV"/>
              </w:rPr>
              <w:t>X</w:t>
            </w:r>
          </w:p>
        </w:tc>
        <w:tc>
          <w:tcPr>
            <w:tcW w:w="1560" w:type="dxa"/>
            <w:vAlign w:val="center"/>
          </w:tcPr>
          <w:p w14:paraId="225C64D9" w14:textId="77777777" w:rsidR="00467E7E" w:rsidRPr="00E76799" w:rsidRDefault="00467E7E" w:rsidP="0018444E">
            <w:pPr>
              <w:pStyle w:val="Tabulasteksts"/>
              <w:jc w:val="center"/>
              <w:rPr>
                <w:szCs w:val="20"/>
                <w:lang w:val="lv-LV"/>
              </w:rPr>
            </w:pPr>
          </w:p>
        </w:tc>
        <w:tc>
          <w:tcPr>
            <w:tcW w:w="1559" w:type="dxa"/>
            <w:vAlign w:val="center"/>
          </w:tcPr>
          <w:p w14:paraId="4D95AE66" w14:textId="77777777" w:rsidR="00467E7E" w:rsidRPr="00E76799" w:rsidRDefault="00FB7FF9" w:rsidP="0018444E">
            <w:pPr>
              <w:pStyle w:val="Tabulasteksts"/>
              <w:jc w:val="center"/>
              <w:rPr>
                <w:szCs w:val="20"/>
                <w:lang w:val="lv-LV"/>
              </w:rPr>
            </w:pPr>
            <w:r w:rsidRPr="00E76799">
              <w:rPr>
                <w:szCs w:val="20"/>
                <w:lang w:val="lv-LV"/>
              </w:rPr>
              <w:t>X</w:t>
            </w:r>
          </w:p>
        </w:tc>
      </w:tr>
      <w:tr w:rsidR="00467E7E" w:rsidRPr="00E76799" w14:paraId="1ACB6EAD" w14:textId="77777777" w:rsidTr="00DC315F">
        <w:trPr>
          <w:cantSplit/>
        </w:trPr>
        <w:tc>
          <w:tcPr>
            <w:tcW w:w="3936" w:type="dxa"/>
          </w:tcPr>
          <w:p w14:paraId="61ED3E27" w14:textId="77777777" w:rsidR="00467E7E" w:rsidRPr="00E76799" w:rsidRDefault="00467E7E" w:rsidP="0018444E">
            <w:pPr>
              <w:pStyle w:val="Tabulasteksts"/>
              <w:rPr>
                <w:szCs w:val="20"/>
                <w:lang w:val="lv-LV"/>
              </w:rPr>
            </w:pPr>
            <w:r w:rsidRPr="00E76799">
              <w:rPr>
                <w:szCs w:val="20"/>
                <w:lang w:val="lv-LV"/>
              </w:rPr>
              <w:t>Ārstniecības iestādes filiāle</w:t>
            </w:r>
          </w:p>
        </w:tc>
        <w:tc>
          <w:tcPr>
            <w:tcW w:w="1560" w:type="dxa"/>
            <w:vAlign w:val="center"/>
          </w:tcPr>
          <w:p w14:paraId="65763D67" w14:textId="77777777" w:rsidR="00467E7E" w:rsidRPr="00E76799" w:rsidRDefault="00467E7E" w:rsidP="0018444E">
            <w:pPr>
              <w:pStyle w:val="Tabulasteksts"/>
              <w:jc w:val="center"/>
              <w:rPr>
                <w:szCs w:val="20"/>
                <w:lang w:val="lv-LV"/>
              </w:rPr>
            </w:pPr>
            <w:r w:rsidRPr="00E76799">
              <w:rPr>
                <w:szCs w:val="20"/>
                <w:lang w:val="lv-LV"/>
              </w:rPr>
              <w:t>X</w:t>
            </w:r>
          </w:p>
        </w:tc>
        <w:tc>
          <w:tcPr>
            <w:tcW w:w="1560" w:type="dxa"/>
            <w:vAlign w:val="center"/>
          </w:tcPr>
          <w:p w14:paraId="041E8418" w14:textId="77777777" w:rsidR="00467E7E" w:rsidRPr="00E76799" w:rsidRDefault="00467E7E" w:rsidP="0018444E">
            <w:pPr>
              <w:pStyle w:val="Tabulasteksts"/>
              <w:jc w:val="center"/>
              <w:rPr>
                <w:szCs w:val="20"/>
                <w:lang w:val="lv-LV"/>
              </w:rPr>
            </w:pPr>
          </w:p>
        </w:tc>
        <w:tc>
          <w:tcPr>
            <w:tcW w:w="1559" w:type="dxa"/>
            <w:vAlign w:val="center"/>
          </w:tcPr>
          <w:p w14:paraId="21BE40DF" w14:textId="77777777" w:rsidR="00467E7E" w:rsidRPr="00E76799" w:rsidRDefault="00467E7E" w:rsidP="0018444E">
            <w:pPr>
              <w:pStyle w:val="Tabulasteksts"/>
              <w:jc w:val="center"/>
              <w:rPr>
                <w:szCs w:val="20"/>
                <w:lang w:val="lv-LV"/>
              </w:rPr>
            </w:pPr>
          </w:p>
        </w:tc>
      </w:tr>
      <w:tr w:rsidR="00467E7E" w:rsidRPr="00E76799" w14:paraId="1144AE86" w14:textId="77777777" w:rsidTr="00DC315F">
        <w:trPr>
          <w:cantSplit/>
        </w:trPr>
        <w:tc>
          <w:tcPr>
            <w:tcW w:w="3936" w:type="dxa"/>
          </w:tcPr>
          <w:p w14:paraId="09619727" w14:textId="6B2EAD2A" w:rsidR="00467E7E" w:rsidRPr="00E76799" w:rsidRDefault="00467E7E" w:rsidP="0018444E">
            <w:pPr>
              <w:pStyle w:val="Tabulasteksts"/>
              <w:rPr>
                <w:szCs w:val="20"/>
                <w:lang w:val="lv-LV"/>
              </w:rPr>
            </w:pPr>
            <w:r w:rsidRPr="00E76799">
              <w:rPr>
                <w:szCs w:val="20"/>
                <w:lang w:val="lv-LV"/>
              </w:rPr>
              <w:t>ZVA aptiekas kods</w:t>
            </w:r>
          </w:p>
        </w:tc>
        <w:tc>
          <w:tcPr>
            <w:tcW w:w="1560" w:type="dxa"/>
            <w:vAlign w:val="center"/>
          </w:tcPr>
          <w:p w14:paraId="7FF05E66" w14:textId="77777777" w:rsidR="00467E7E" w:rsidRPr="00E76799" w:rsidRDefault="00467E7E" w:rsidP="0018444E">
            <w:pPr>
              <w:pStyle w:val="Tabulasteksts"/>
              <w:jc w:val="center"/>
              <w:rPr>
                <w:szCs w:val="20"/>
                <w:lang w:val="lv-LV"/>
              </w:rPr>
            </w:pPr>
          </w:p>
        </w:tc>
        <w:tc>
          <w:tcPr>
            <w:tcW w:w="1560" w:type="dxa"/>
            <w:vAlign w:val="center"/>
          </w:tcPr>
          <w:p w14:paraId="436267D7" w14:textId="77777777" w:rsidR="00467E7E" w:rsidRPr="00E76799" w:rsidRDefault="00467E7E" w:rsidP="0018444E">
            <w:pPr>
              <w:pStyle w:val="Tabulasteksts"/>
              <w:jc w:val="center"/>
              <w:rPr>
                <w:szCs w:val="20"/>
                <w:lang w:val="lv-LV"/>
              </w:rPr>
            </w:pPr>
            <w:r w:rsidRPr="00E76799">
              <w:rPr>
                <w:szCs w:val="20"/>
                <w:lang w:val="lv-LV"/>
              </w:rPr>
              <w:t>X</w:t>
            </w:r>
          </w:p>
        </w:tc>
        <w:tc>
          <w:tcPr>
            <w:tcW w:w="1559" w:type="dxa"/>
            <w:vAlign w:val="center"/>
          </w:tcPr>
          <w:p w14:paraId="31367574" w14:textId="77777777" w:rsidR="00467E7E" w:rsidRPr="00E76799" w:rsidRDefault="00467E7E" w:rsidP="0018444E">
            <w:pPr>
              <w:pStyle w:val="Tabulasteksts"/>
              <w:jc w:val="center"/>
              <w:rPr>
                <w:szCs w:val="20"/>
                <w:lang w:val="lv-LV"/>
              </w:rPr>
            </w:pPr>
          </w:p>
        </w:tc>
      </w:tr>
      <w:tr w:rsidR="00FB7FF9" w:rsidRPr="00E76799" w14:paraId="6D48CC6E" w14:textId="77777777" w:rsidTr="00DC315F">
        <w:trPr>
          <w:cantSplit/>
        </w:trPr>
        <w:tc>
          <w:tcPr>
            <w:tcW w:w="3936" w:type="dxa"/>
          </w:tcPr>
          <w:p w14:paraId="12E7F3D2" w14:textId="77777777" w:rsidR="00FB7FF9" w:rsidRPr="00E76799" w:rsidRDefault="00FB7FF9" w:rsidP="0018444E">
            <w:pPr>
              <w:pStyle w:val="Tabulasteksts"/>
              <w:rPr>
                <w:szCs w:val="20"/>
                <w:lang w:val="lv-LV"/>
              </w:rPr>
            </w:pPr>
            <w:r w:rsidRPr="00E76799">
              <w:rPr>
                <w:szCs w:val="20"/>
                <w:lang w:val="lv-LV"/>
              </w:rPr>
              <w:t>Iestādes nosaukums</w:t>
            </w:r>
          </w:p>
        </w:tc>
        <w:tc>
          <w:tcPr>
            <w:tcW w:w="1560" w:type="dxa"/>
            <w:vAlign w:val="center"/>
          </w:tcPr>
          <w:p w14:paraId="6781680C" w14:textId="77777777" w:rsidR="00FB7FF9" w:rsidRPr="00E76799" w:rsidRDefault="00FB7FF9" w:rsidP="0018444E">
            <w:pPr>
              <w:pStyle w:val="Tabulasteksts"/>
              <w:jc w:val="center"/>
              <w:rPr>
                <w:szCs w:val="20"/>
                <w:lang w:val="lv-LV"/>
              </w:rPr>
            </w:pPr>
            <w:r w:rsidRPr="00E76799">
              <w:rPr>
                <w:szCs w:val="20"/>
                <w:lang w:val="lv-LV"/>
              </w:rPr>
              <w:t>X</w:t>
            </w:r>
          </w:p>
        </w:tc>
        <w:tc>
          <w:tcPr>
            <w:tcW w:w="1560" w:type="dxa"/>
            <w:vAlign w:val="center"/>
          </w:tcPr>
          <w:p w14:paraId="6A818D5E" w14:textId="77777777" w:rsidR="00FB7FF9" w:rsidRPr="00E76799" w:rsidRDefault="00FB7FF9" w:rsidP="0018444E">
            <w:pPr>
              <w:pStyle w:val="Tabulasteksts"/>
              <w:jc w:val="center"/>
              <w:rPr>
                <w:szCs w:val="20"/>
                <w:lang w:val="lv-LV"/>
              </w:rPr>
            </w:pPr>
            <w:r w:rsidRPr="00E76799">
              <w:rPr>
                <w:szCs w:val="20"/>
                <w:lang w:val="lv-LV"/>
              </w:rPr>
              <w:t>X</w:t>
            </w:r>
          </w:p>
        </w:tc>
        <w:tc>
          <w:tcPr>
            <w:tcW w:w="1559" w:type="dxa"/>
            <w:vAlign w:val="center"/>
          </w:tcPr>
          <w:p w14:paraId="07193667" w14:textId="77777777" w:rsidR="00FB7FF9" w:rsidRPr="00E76799" w:rsidRDefault="00FB7FF9" w:rsidP="0018444E">
            <w:pPr>
              <w:pStyle w:val="Tabulasteksts"/>
              <w:jc w:val="center"/>
              <w:rPr>
                <w:szCs w:val="20"/>
                <w:lang w:val="lv-LV"/>
              </w:rPr>
            </w:pPr>
            <w:r w:rsidRPr="00E76799">
              <w:rPr>
                <w:szCs w:val="20"/>
                <w:lang w:val="lv-LV"/>
              </w:rPr>
              <w:t>X</w:t>
            </w:r>
          </w:p>
        </w:tc>
      </w:tr>
    </w:tbl>
    <w:p w14:paraId="321C8665" w14:textId="77777777" w:rsidR="0093794C" w:rsidRPr="00E76799" w:rsidRDefault="0093794C" w:rsidP="006D4866">
      <w:pPr>
        <w:pStyle w:val="Heading4"/>
        <w:rPr>
          <w:rFonts w:cs="Arial"/>
        </w:rPr>
      </w:pPr>
      <w:bookmarkStart w:id="1592" w:name="_Toc423971696"/>
      <w:bookmarkStart w:id="1593" w:name="_Toc425778819"/>
      <w:bookmarkStart w:id="1594" w:name="_Toc476848061"/>
      <w:r w:rsidRPr="00E76799">
        <w:rPr>
          <w:rFonts w:cs="Arial"/>
        </w:rPr>
        <w:t>E-receptes identifikatora drošība</w:t>
      </w:r>
      <w:bookmarkEnd w:id="1592"/>
      <w:bookmarkEnd w:id="1593"/>
      <w:bookmarkEnd w:id="1594"/>
    </w:p>
    <w:p w14:paraId="0B5CB15A" w14:textId="4CD19A9C" w:rsidR="0093794C" w:rsidRPr="00E76799" w:rsidRDefault="0044443D" w:rsidP="001F5239">
      <w:pPr>
        <w:keepLines/>
        <w:spacing w:before="120" w:after="120"/>
        <w:ind w:left="1418" w:hanging="1418"/>
        <w:rPr>
          <w:rFonts w:cs="Arial"/>
        </w:rPr>
      </w:pPr>
      <w:r w:rsidRPr="00E76799">
        <w:rPr>
          <w:rFonts w:cs="Arial"/>
        </w:rPr>
        <w:fldChar w:fldCharType="begin"/>
      </w:r>
      <w:r w:rsidR="00831F6F" w:rsidRPr="00E76799">
        <w:rPr>
          <w:rFonts w:cs="Arial"/>
        </w:rPr>
        <w:instrText xml:space="preserve"> SEQ SEC \# "SEC000" </w:instrText>
      </w:r>
      <w:r w:rsidRPr="00E76799">
        <w:rPr>
          <w:rFonts w:cs="Arial"/>
        </w:rPr>
        <w:fldChar w:fldCharType="separate"/>
      </w:r>
      <w:r w:rsidR="00F14A4F" w:rsidRPr="00E76799">
        <w:rPr>
          <w:rFonts w:cs="Arial"/>
          <w:noProof/>
        </w:rPr>
        <w:t>SEC</w:t>
      </w:r>
      <w:r w:rsidR="00F14A4F">
        <w:rPr>
          <w:rFonts w:cs="Arial"/>
          <w:noProof/>
        </w:rPr>
        <w:t>006</w:t>
      </w:r>
      <w:r w:rsidRPr="00E76799">
        <w:rPr>
          <w:rFonts w:cs="Arial"/>
        </w:rPr>
        <w:fldChar w:fldCharType="end"/>
      </w:r>
      <w:r w:rsidR="0093794C" w:rsidRPr="00E76799">
        <w:rPr>
          <w:rFonts w:cs="Arial"/>
        </w:rPr>
        <w:tab/>
      </w:r>
      <w:r w:rsidR="00752F61" w:rsidRPr="00E76799">
        <w:rPr>
          <w:rFonts w:cs="Arial"/>
        </w:rPr>
        <w:t>E</w:t>
      </w:r>
      <w:r w:rsidR="0093794C" w:rsidRPr="00E76799">
        <w:rPr>
          <w:rFonts w:cs="Arial"/>
        </w:rPr>
        <w:t>-receptes identifikator</w:t>
      </w:r>
      <w:r w:rsidR="00360B5F" w:rsidRPr="00E76799">
        <w:rPr>
          <w:rFonts w:cs="Arial"/>
        </w:rPr>
        <w:t>a</w:t>
      </w:r>
      <w:r w:rsidR="0093794C" w:rsidRPr="00E76799">
        <w:rPr>
          <w:rFonts w:cs="Arial"/>
        </w:rPr>
        <w:t>m jābūt ģenerēt</w:t>
      </w:r>
      <w:r w:rsidR="00360B5F" w:rsidRPr="00E76799">
        <w:rPr>
          <w:rFonts w:cs="Arial"/>
        </w:rPr>
        <w:t>a</w:t>
      </w:r>
      <w:r w:rsidR="0093794C" w:rsidRPr="00E76799">
        <w:rPr>
          <w:rFonts w:cs="Arial"/>
        </w:rPr>
        <w:t>m pēc nejaušības principa</w:t>
      </w:r>
      <w:r w:rsidR="00752F61" w:rsidRPr="00E76799">
        <w:rPr>
          <w:rFonts w:cs="Arial"/>
        </w:rPr>
        <w:t>, lai to nebūtu iespējams izskaitļot</w:t>
      </w:r>
      <w:r w:rsidR="00360B5F" w:rsidRPr="00E76799">
        <w:rPr>
          <w:rFonts w:cs="Arial"/>
        </w:rPr>
        <w:t xml:space="preserve"> balstoties uz informāciju, kas publiski pieejama. E-receptes identifikatora</w:t>
      </w:r>
      <w:r w:rsidR="0093794C" w:rsidRPr="00E76799">
        <w:rPr>
          <w:rFonts w:cs="Arial"/>
        </w:rPr>
        <w:t xml:space="preserve"> ģenerēšanai jāizmanto kriptogrāfiski drošu gadījuma skaitļu ģenerēšana algoritmu.</w:t>
      </w:r>
    </w:p>
    <w:p w14:paraId="7E0C894E" w14:textId="77777777" w:rsidR="00646C86" w:rsidRPr="00E76799" w:rsidRDefault="00646C86" w:rsidP="00434E33">
      <w:pPr>
        <w:pStyle w:val="Heading4"/>
        <w:rPr>
          <w:rFonts w:cs="Arial"/>
        </w:rPr>
      </w:pPr>
      <w:bookmarkStart w:id="1595" w:name="_Toc423971697"/>
      <w:bookmarkStart w:id="1596" w:name="_Toc425778820"/>
      <w:bookmarkStart w:id="1597" w:name="_Toc476848062"/>
      <w:r w:rsidRPr="00E76799">
        <w:rPr>
          <w:rFonts w:cs="Arial"/>
        </w:rPr>
        <w:t>E-receptes identifikatora unikalitāte</w:t>
      </w:r>
      <w:bookmarkEnd w:id="1595"/>
      <w:bookmarkEnd w:id="1596"/>
      <w:bookmarkEnd w:id="1597"/>
    </w:p>
    <w:p w14:paraId="41FC7DB5" w14:textId="500F0DE5" w:rsidR="00646C86" w:rsidRPr="00E76799" w:rsidRDefault="0044443D" w:rsidP="00646C86">
      <w:pPr>
        <w:spacing w:before="120" w:after="120"/>
        <w:ind w:left="1418" w:hanging="1418"/>
        <w:rPr>
          <w:rFonts w:cs="Arial"/>
        </w:rPr>
      </w:pPr>
      <w:r w:rsidRPr="00E76799">
        <w:rPr>
          <w:rFonts w:cs="Arial"/>
        </w:rPr>
        <w:fldChar w:fldCharType="begin"/>
      </w:r>
      <w:r w:rsidR="00831F6F" w:rsidRPr="00E76799">
        <w:rPr>
          <w:rFonts w:cs="Arial"/>
        </w:rPr>
        <w:instrText xml:space="preserve"> SEQ SEC \# "SEC000" </w:instrText>
      </w:r>
      <w:r w:rsidRPr="00E76799">
        <w:rPr>
          <w:rFonts w:cs="Arial"/>
        </w:rPr>
        <w:fldChar w:fldCharType="separate"/>
      </w:r>
      <w:r w:rsidR="00F14A4F" w:rsidRPr="00E76799">
        <w:rPr>
          <w:rFonts w:cs="Arial"/>
          <w:noProof/>
        </w:rPr>
        <w:t>SEC</w:t>
      </w:r>
      <w:r w:rsidR="00F14A4F">
        <w:rPr>
          <w:rFonts w:cs="Arial"/>
          <w:noProof/>
        </w:rPr>
        <w:t>007</w:t>
      </w:r>
      <w:r w:rsidRPr="00E76799">
        <w:rPr>
          <w:rFonts w:cs="Arial"/>
        </w:rPr>
        <w:fldChar w:fldCharType="end"/>
      </w:r>
      <w:r w:rsidR="00646C86" w:rsidRPr="00E76799">
        <w:rPr>
          <w:rFonts w:cs="Arial"/>
        </w:rPr>
        <w:tab/>
        <w:t>Sistēmai jānodrošina, ka ģenerētie e-receptes identifikatori ir unikāli vismaz 10 gadu laikā</w:t>
      </w:r>
      <w:r w:rsidR="00617AC9" w:rsidRPr="00E76799">
        <w:rPr>
          <w:rFonts w:cs="Arial"/>
        </w:rPr>
        <w:t>, ņemot vērā, ka</w:t>
      </w:r>
      <w:r w:rsidR="00646C86" w:rsidRPr="00E76799">
        <w:rPr>
          <w:rFonts w:cs="Arial"/>
        </w:rPr>
        <w:t xml:space="preserve"> </w:t>
      </w:r>
      <w:r w:rsidR="00617AC9" w:rsidRPr="00E76799">
        <w:rPr>
          <w:rFonts w:cs="Arial"/>
        </w:rPr>
        <w:t>vecās</w:t>
      </w:r>
      <w:r w:rsidR="00646C86" w:rsidRPr="00E76799">
        <w:rPr>
          <w:rFonts w:cs="Arial"/>
        </w:rPr>
        <w:t xml:space="preserve"> </w:t>
      </w:r>
      <w:r w:rsidR="00617AC9" w:rsidRPr="00E76799">
        <w:rPr>
          <w:rFonts w:cs="Arial"/>
        </w:rPr>
        <w:t>e-</w:t>
      </w:r>
      <w:r w:rsidR="00646C86" w:rsidRPr="00E76799">
        <w:rPr>
          <w:rFonts w:cs="Arial"/>
        </w:rPr>
        <w:t xml:space="preserve">receptes </w:t>
      </w:r>
      <w:r w:rsidR="00617AC9" w:rsidRPr="00E76799">
        <w:rPr>
          <w:rFonts w:cs="Arial"/>
        </w:rPr>
        <w:t>var tikt</w:t>
      </w:r>
      <w:r w:rsidR="00646C86" w:rsidRPr="00E76799">
        <w:rPr>
          <w:rFonts w:cs="Arial"/>
        </w:rPr>
        <w:t xml:space="preserve"> dzēstas recepšu arhivācijas procesā.</w:t>
      </w:r>
    </w:p>
    <w:p w14:paraId="0E6F52B6" w14:textId="77777777" w:rsidR="00752F61" w:rsidRPr="00E76799" w:rsidRDefault="00752F61" w:rsidP="00434E33">
      <w:pPr>
        <w:pStyle w:val="Heading4"/>
        <w:rPr>
          <w:rFonts w:cs="Arial"/>
        </w:rPr>
      </w:pPr>
      <w:bookmarkStart w:id="1598" w:name="_Toc423971698"/>
      <w:bookmarkStart w:id="1599" w:name="_Toc425778821"/>
      <w:bookmarkStart w:id="1600" w:name="_Toc476848063"/>
      <w:r w:rsidRPr="00E76799">
        <w:rPr>
          <w:rFonts w:cs="Arial"/>
        </w:rPr>
        <w:t>E-receptes identifikatora garums</w:t>
      </w:r>
      <w:bookmarkEnd w:id="1598"/>
      <w:bookmarkEnd w:id="1599"/>
      <w:bookmarkEnd w:id="1600"/>
    </w:p>
    <w:p w14:paraId="5FC4CE4E" w14:textId="288F4679" w:rsidR="00752F61" w:rsidRPr="00E76799" w:rsidRDefault="0044443D" w:rsidP="00752F61">
      <w:pPr>
        <w:spacing w:before="120" w:after="120"/>
        <w:ind w:left="1418" w:hanging="1418"/>
        <w:rPr>
          <w:rFonts w:cs="Arial"/>
        </w:rPr>
      </w:pPr>
      <w:r w:rsidRPr="00E76799">
        <w:rPr>
          <w:rFonts w:cs="Arial"/>
        </w:rPr>
        <w:fldChar w:fldCharType="begin"/>
      </w:r>
      <w:r w:rsidR="00831F6F" w:rsidRPr="00E76799">
        <w:rPr>
          <w:rFonts w:cs="Arial"/>
        </w:rPr>
        <w:instrText xml:space="preserve"> SEQ SEC \# "SEC000" </w:instrText>
      </w:r>
      <w:r w:rsidRPr="00E76799">
        <w:rPr>
          <w:rFonts w:cs="Arial"/>
        </w:rPr>
        <w:fldChar w:fldCharType="separate"/>
      </w:r>
      <w:r w:rsidR="00F14A4F" w:rsidRPr="00E76799">
        <w:rPr>
          <w:rFonts w:cs="Arial"/>
          <w:noProof/>
        </w:rPr>
        <w:t>SEC</w:t>
      </w:r>
      <w:r w:rsidR="00F14A4F">
        <w:rPr>
          <w:rFonts w:cs="Arial"/>
          <w:noProof/>
        </w:rPr>
        <w:t>008</w:t>
      </w:r>
      <w:r w:rsidRPr="00E76799">
        <w:rPr>
          <w:rFonts w:cs="Arial"/>
        </w:rPr>
        <w:fldChar w:fldCharType="end"/>
      </w:r>
      <w:r w:rsidR="00752F61" w:rsidRPr="00E76799">
        <w:rPr>
          <w:rFonts w:cs="Arial"/>
        </w:rPr>
        <w:tab/>
        <w:t>Sistēmas ģenerē</w:t>
      </w:r>
      <w:r w:rsidR="00360B5F" w:rsidRPr="00E76799">
        <w:rPr>
          <w:rFonts w:cs="Arial"/>
        </w:rPr>
        <w:t>tajam e-receptes identifikatoram jābūt pietiekoši garam, lai to</w:t>
      </w:r>
      <w:r w:rsidR="00752F61" w:rsidRPr="00E76799">
        <w:rPr>
          <w:rFonts w:cs="Arial"/>
        </w:rPr>
        <w:t xml:space="preserve"> būtu apgrūtinoši uzminēt vai atrast izmantojot pilno pārlasi. Pieņemot, ka identifikatoru ir pietiekoši grūti uzminēt, ja viena Sistēmā reģistrēta e-receptes identifikatora uzminēšanai būtu nepieciešams pārlasīt</w:t>
      </w:r>
      <w:r w:rsidR="00360B5F" w:rsidRPr="00E76799">
        <w:rPr>
          <w:rFonts w:cs="Arial"/>
        </w:rPr>
        <w:t xml:space="preserve"> identifikatoru skaitu</w:t>
      </w:r>
      <w:r w:rsidR="00042DF2" w:rsidRPr="00E76799">
        <w:rPr>
          <w:rFonts w:cs="Arial"/>
        </w:rPr>
        <w:t xml:space="preserve"> ar kārtu</w:t>
      </w:r>
      <w:r w:rsidR="00752F61" w:rsidRPr="00E76799">
        <w:rPr>
          <w:rFonts w:cs="Arial"/>
        </w:rPr>
        <w:t xml:space="preserve"> 10</w:t>
      </w:r>
      <w:r w:rsidR="00752F61" w:rsidRPr="00E76799">
        <w:rPr>
          <w:rFonts w:cs="Arial"/>
          <w:vertAlign w:val="superscript"/>
        </w:rPr>
        <w:t>7</w:t>
      </w:r>
      <w:r w:rsidR="0018444E" w:rsidRPr="00E76799">
        <w:rPr>
          <w:rFonts w:cs="Arial"/>
        </w:rPr>
        <w:t xml:space="preserve">, </w:t>
      </w:r>
      <w:r w:rsidR="00042DF2" w:rsidRPr="00E76799">
        <w:rPr>
          <w:rFonts w:cs="Arial"/>
        </w:rPr>
        <w:t>un sistēmā vienā laika momentā uzglabātos</w:t>
      </w:r>
      <w:r w:rsidR="00360B5F" w:rsidRPr="00E76799">
        <w:rPr>
          <w:rFonts w:cs="Arial"/>
        </w:rPr>
        <w:t xml:space="preserve"> nearhivēt</w:t>
      </w:r>
      <w:r w:rsidR="0018444E" w:rsidRPr="00E76799">
        <w:rPr>
          <w:rFonts w:cs="Arial"/>
        </w:rPr>
        <w:t>o</w:t>
      </w:r>
      <w:r w:rsidR="00360B5F" w:rsidRPr="00E76799">
        <w:rPr>
          <w:rFonts w:cs="Arial"/>
        </w:rPr>
        <w:t xml:space="preserve"> recepšu skaits</w:t>
      </w:r>
      <w:r w:rsidR="00042DF2" w:rsidRPr="00E76799">
        <w:rPr>
          <w:rFonts w:cs="Arial"/>
        </w:rPr>
        <w:t xml:space="preserve"> ar kārtu 10</w:t>
      </w:r>
      <w:r w:rsidR="00042DF2" w:rsidRPr="00E76799">
        <w:rPr>
          <w:rFonts w:cs="Arial"/>
          <w:vertAlign w:val="superscript"/>
        </w:rPr>
        <w:t>8</w:t>
      </w:r>
      <w:r w:rsidR="00042DF2" w:rsidRPr="00E76799">
        <w:rPr>
          <w:rFonts w:cs="Arial"/>
        </w:rPr>
        <w:t xml:space="preserve">, būtu nepieciešams, lai </w:t>
      </w:r>
      <w:r w:rsidR="0018444E" w:rsidRPr="00E76799">
        <w:rPr>
          <w:rFonts w:cs="Arial"/>
        </w:rPr>
        <w:t>e</w:t>
      </w:r>
      <w:r w:rsidR="00752F61" w:rsidRPr="00E76799">
        <w:rPr>
          <w:rFonts w:cs="Arial"/>
        </w:rPr>
        <w:t>-receptes identifikator</w:t>
      </w:r>
      <w:r w:rsidR="00FE5A0C" w:rsidRPr="00E76799">
        <w:rPr>
          <w:rFonts w:cs="Arial"/>
        </w:rPr>
        <w:t>a daļa, kas tiek ģenerēta pēc nejaušības principa, būtu vismaz 15 ciparus gara</w:t>
      </w:r>
      <w:r w:rsidR="00752F61" w:rsidRPr="00E76799">
        <w:rPr>
          <w:rFonts w:cs="Arial"/>
        </w:rPr>
        <w:t>.</w:t>
      </w:r>
    </w:p>
    <w:p w14:paraId="1C2B7D66" w14:textId="77777777" w:rsidR="00E97287" w:rsidRPr="00E76799" w:rsidRDefault="00E97287" w:rsidP="00434E33">
      <w:pPr>
        <w:pStyle w:val="Heading3"/>
        <w:rPr>
          <w:rFonts w:cs="Arial"/>
        </w:rPr>
      </w:pPr>
      <w:bookmarkStart w:id="1601" w:name="_Toc423971699"/>
      <w:bookmarkStart w:id="1602" w:name="_Toc425778822"/>
      <w:bookmarkStart w:id="1603" w:name="_Toc476848064"/>
      <w:r w:rsidRPr="00E76799">
        <w:rPr>
          <w:rFonts w:cs="Arial"/>
        </w:rPr>
        <w:t>Uzticamība</w:t>
      </w:r>
      <w:bookmarkEnd w:id="1601"/>
      <w:bookmarkEnd w:id="1602"/>
      <w:bookmarkEnd w:id="1603"/>
    </w:p>
    <w:p w14:paraId="4B767D95" w14:textId="77777777" w:rsidR="00EB4E22" w:rsidRPr="00E76799" w:rsidRDefault="00EB4E22" w:rsidP="00434E33">
      <w:pPr>
        <w:pStyle w:val="Heading4"/>
        <w:rPr>
          <w:rFonts w:cs="Arial"/>
        </w:rPr>
      </w:pPr>
      <w:bookmarkStart w:id="1604" w:name="_Ref326861562"/>
      <w:bookmarkStart w:id="1605" w:name="_Toc423971700"/>
      <w:bookmarkStart w:id="1606" w:name="_Toc425778823"/>
      <w:bookmarkStart w:id="1607" w:name="_Toc476848065"/>
      <w:r w:rsidRPr="00E76799">
        <w:rPr>
          <w:rFonts w:cs="Arial"/>
        </w:rPr>
        <w:t>Informācijas integritātes nodrošināšana</w:t>
      </w:r>
      <w:bookmarkEnd w:id="1604"/>
      <w:bookmarkEnd w:id="1605"/>
      <w:bookmarkEnd w:id="1606"/>
      <w:bookmarkEnd w:id="1607"/>
    </w:p>
    <w:p w14:paraId="1BBC9A91" w14:textId="77777777" w:rsidR="00EB4E22" w:rsidRPr="00E76799" w:rsidRDefault="00667EAB" w:rsidP="00EB4E22">
      <w:pPr>
        <w:spacing w:before="120" w:after="120"/>
        <w:ind w:left="1418" w:hanging="1418"/>
        <w:rPr>
          <w:rFonts w:cs="Arial"/>
        </w:rPr>
      </w:pPr>
      <w:r w:rsidRPr="00E76799">
        <w:rPr>
          <w:rFonts w:cs="Arial"/>
        </w:rPr>
        <w:t>REL001</w:t>
      </w:r>
      <w:r w:rsidR="00EB4E22" w:rsidRPr="00E76799">
        <w:rPr>
          <w:rFonts w:cs="Arial"/>
        </w:rPr>
        <w:tab/>
        <w:t>Sistēmai ir jānodrošina informācijas integritāte no biznesa loģikas viedokļa.</w:t>
      </w:r>
    </w:p>
    <w:p w14:paraId="2D82738F" w14:textId="77777777" w:rsidR="00EB4E22" w:rsidRPr="00E76799" w:rsidRDefault="00EB4E22" w:rsidP="00EB4E22">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097.</w:t>
      </w:r>
    </w:p>
    <w:p w14:paraId="00980859" w14:textId="77777777" w:rsidR="007A5AEC" w:rsidRPr="00E76799" w:rsidRDefault="007A5AEC" w:rsidP="00434E33">
      <w:pPr>
        <w:pStyle w:val="Heading4"/>
        <w:rPr>
          <w:rFonts w:cs="Arial"/>
        </w:rPr>
      </w:pPr>
      <w:bookmarkStart w:id="1608" w:name="_Ref326861570"/>
      <w:bookmarkStart w:id="1609" w:name="_Toc423971701"/>
      <w:bookmarkStart w:id="1610" w:name="_Toc425778824"/>
      <w:bookmarkStart w:id="1611" w:name="_Toc476848066"/>
      <w:r w:rsidRPr="00E76799">
        <w:rPr>
          <w:rFonts w:cs="Arial"/>
        </w:rPr>
        <w:t>Transakciju mehānisms</w:t>
      </w:r>
      <w:bookmarkEnd w:id="1608"/>
      <w:bookmarkEnd w:id="1609"/>
      <w:bookmarkEnd w:id="1610"/>
      <w:bookmarkEnd w:id="1611"/>
    </w:p>
    <w:p w14:paraId="7F31B8E0" w14:textId="77777777" w:rsidR="007A5AEC" w:rsidRPr="00E76799" w:rsidRDefault="00D9053B" w:rsidP="007A5AEC">
      <w:pPr>
        <w:spacing w:before="120" w:after="120"/>
        <w:ind w:left="1418" w:hanging="1418"/>
        <w:rPr>
          <w:rFonts w:cs="Arial"/>
        </w:rPr>
      </w:pPr>
      <w:r w:rsidRPr="00E76799">
        <w:rPr>
          <w:rFonts w:cs="Arial"/>
        </w:rPr>
        <w:t>REL002</w:t>
      </w:r>
      <w:r w:rsidR="007A5AEC" w:rsidRPr="00E76799">
        <w:rPr>
          <w:rFonts w:cs="Arial"/>
        </w:rPr>
        <w:tab/>
        <w:t>Sistēmai ir jāuztur transakciju mehānisms. Sistēmai ir jānodrošina datu atgriešana sākotnējā stāvoklī, kāds tas bija pirms transakcijas uzsākšanas, ja šāda transakcija tiek pārtraukta tehnisku iemeslu dēļ.</w:t>
      </w:r>
    </w:p>
    <w:p w14:paraId="318E6F93" w14:textId="77777777" w:rsidR="007A5AEC" w:rsidRPr="00E76799" w:rsidRDefault="007A5AEC" w:rsidP="007A5AEC">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099.</w:t>
      </w:r>
    </w:p>
    <w:p w14:paraId="405B1A2B" w14:textId="77777777" w:rsidR="007A5AEC" w:rsidRPr="00E76799" w:rsidRDefault="007A5AEC" w:rsidP="00434E33">
      <w:pPr>
        <w:pStyle w:val="Heading4"/>
        <w:rPr>
          <w:rFonts w:cs="Arial"/>
        </w:rPr>
      </w:pPr>
      <w:bookmarkStart w:id="1612" w:name="_Ref326861574"/>
      <w:bookmarkStart w:id="1613" w:name="_Toc423971702"/>
      <w:bookmarkStart w:id="1614" w:name="_Toc425778825"/>
      <w:bookmarkStart w:id="1615" w:name="_Toc476848067"/>
      <w:r w:rsidRPr="00E76799">
        <w:rPr>
          <w:rFonts w:cs="Arial"/>
        </w:rPr>
        <w:t>Vēsturiskās vērtības</w:t>
      </w:r>
      <w:bookmarkEnd w:id="1612"/>
      <w:bookmarkEnd w:id="1613"/>
      <w:bookmarkEnd w:id="1614"/>
      <w:bookmarkEnd w:id="1615"/>
    </w:p>
    <w:p w14:paraId="0207AD34" w14:textId="77777777" w:rsidR="007A5AEC" w:rsidRPr="00E76799" w:rsidRDefault="00D9053B" w:rsidP="007A5AEC">
      <w:pPr>
        <w:spacing w:before="120" w:after="120"/>
        <w:ind w:left="1418" w:hanging="1418"/>
        <w:rPr>
          <w:rFonts w:cs="Arial"/>
        </w:rPr>
      </w:pPr>
      <w:r w:rsidRPr="00E76799">
        <w:rPr>
          <w:rFonts w:cs="Arial"/>
        </w:rPr>
        <w:t>REL003</w:t>
      </w:r>
      <w:r w:rsidR="007A5AEC" w:rsidRPr="00E76799">
        <w:rPr>
          <w:rFonts w:cs="Arial"/>
        </w:rPr>
        <w:tab/>
        <w:t>Sistēmā uzglabājamiem dokumentiem jāpiesaista tās klasifikatoru vērtības, kas ir tikušas izmantotas attiecīgo dokumentu iesūtīšanas brīdī.</w:t>
      </w:r>
      <w:r w:rsidR="00150870" w:rsidRPr="00E76799">
        <w:rPr>
          <w:rFonts w:cs="Arial"/>
        </w:rPr>
        <w:t xml:space="preserve"> Sistēmai jāglabā klasifikatoru aprakstošā informācija</w:t>
      </w:r>
      <w:r w:rsidR="005B22B1" w:rsidRPr="00E76799">
        <w:rPr>
          <w:rFonts w:cs="Arial"/>
        </w:rPr>
        <w:t xml:space="preserve"> kāda tā bijusi spēkā piesaistes brīdī (sk. prasību DAT002 „</w:t>
      </w:r>
      <w:r w:rsidR="004B30FE" w:rsidRPr="00E76799">
        <w:fldChar w:fldCharType="begin"/>
      </w:r>
      <w:r w:rsidR="004B30FE" w:rsidRPr="00E76799">
        <w:instrText xml:space="preserve"> REF _Ref326784308 \h  \* MERGEFORMAT </w:instrText>
      </w:r>
      <w:r w:rsidR="004B30FE" w:rsidRPr="00E76799">
        <w:fldChar w:fldCharType="separate"/>
      </w:r>
      <w:r w:rsidR="00F14A4F" w:rsidRPr="00E76799">
        <w:rPr>
          <w:rFonts w:cs="Arial"/>
        </w:rPr>
        <w:t>Datu uzkrāšana</w:t>
      </w:r>
      <w:r w:rsidR="004B30FE" w:rsidRPr="00E76799">
        <w:fldChar w:fldCharType="end"/>
      </w:r>
      <w:r w:rsidR="005B22B1" w:rsidRPr="00E76799">
        <w:rPr>
          <w:rFonts w:cs="Arial"/>
        </w:rPr>
        <w:t>”)</w:t>
      </w:r>
      <w:r w:rsidR="00150870" w:rsidRPr="00E76799">
        <w:rPr>
          <w:rFonts w:cs="Arial"/>
        </w:rPr>
        <w:t>.</w:t>
      </w:r>
    </w:p>
    <w:p w14:paraId="7B8C6599" w14:textId="77777777" w:rsidR="007A5AEC" w:rsidRPr="00E76799" w:rsidRDefault="007A5AEC" w:rsidP="007A5AEC">
      <w:pPr>
        <w:spacing w:after="120"/>
        <w:rPr>
          <w:rFonts w:cs="Arial"/>
        </w:rPr>
      </w:pPr>
      <w:r w:rsidRPr="00E76799">
        <w:rPr>
          <w:rFonts w:cs="Arial"/>
          <w:b/>
        </w:rPr>
        <w:t>Avots:</w:t>
      </w:r>
      <w:r w:rsidRPr="00E76799">
        <w:rPr>
          <w:rFonts w:cs="Arial"/>
        </w:rPr>
        <w:t xml:space="preserve"> </w:t>
      </w:r>
      <w:r w:rsidR="002F3D3D" w:rsidRPr="00E76799">
        <w:rPr>
          <w:rFonts w:cs="Arial"/>
        </w:rPr>
        <w:t xml:space="preserve">1. kārtas </w:t>
      </w:r>
      <w:r w:rsidRPr="00E76799">
        <w:rPr>
          <w:rFonts w:cs="Arial"/>
        </w:rPr>
        <w:t xml:space="preserve">TS 1.sējuma </w:t>
      </w:r>
      <w:r w:rsidR="004B30FE" w:rsidRPr="00E76799">
        <w:fldChar w:fldCharType="begin"/>
      </w:r>
      <w:r w:rsidR="004B30FE" w:rsidRPr="00E76799">
        <w:instrText xml:space="preserve"> REF TS \h  \* MERGEFORMAT </w:instrText>
      </w:r>
      <w:r w:rsidR="004B30FE" w:rsidRPr="00E76799">
        <w:fldChar w:fldCharType="separate"/>
      </w:r>
      <w:r w:rsidR="00F14A4F" w:rsidRPr="00E76799">
        <w:rPr>
          <w:rFonts w:cs="Arial"/>
        </w:rPr>
        <w:t>[3]</w:t>
      </w:r>
      <w:r w:rsidR="004B30FE" w:rsidRPr="00E76799">
        <w:fldChar w:fldCharType="end"/>
      </w:r>
      <w:r w:rsidRPr="00E76799">
        <w:rPr>
          <w:rFonts w:cs="Arial"/>
        </w:rPr>
        <w:t xml:space="preserve"> prasība: </w:t>
      </w:r>
      <w:r w:rsidR="005B22B1" w:rsidRPr="00E76799">
        <w:rPr>
          <w:rFonts w:cs="Arial"/>
        </w:rPr>
        <w:t>100</w:t>
      </w:r>
      <w:r w:rsidRPr="00E76799">
        <w:rPr>
          <w:rFonts w:cs="Arial"/>
        </w:rPr>
        <w:t>.</w:t>
      </w:r>
    </w:p>
    <w:p w14:paraId="5422AA40" w14:textId="77777777" w:rsidR="000C4804" w:rsidRPr="00E76799" w:rsidRDefault="000C4804" w:rsidP="000C4804">
      <w:pPr>
        <w:rPr>
          <w:rFonts w:cs="Arial"/>
        </w:rPr>
      </w:pPr>
      <w:bookmarkStart w:id="1616" w:name="_Ref320702841"/>
    </w:p>
    <w:p w14:paraId="50EA39FB" w14:textId="77777777" w:rsidR="000C4804" w:rsidRPr="00E76799" w:rsidRDefault="000C4804" w:rsidP="00434E33">
      <w:pPr>
        <w:pStyle w:val="Heading1"/>
        <w:pageBreakBefore/>
        <w:ind w:left="788"/>
        <w:rPr>
          <w:rFonts w:cs="Arial"/>
        </w:rPr>
        <w:sectPr w:rsidR="000C4804" w:rsidRPr="00E76799" w:rsidSect="00C825B7">
          <w:headerReference w:type="default" r:id="rId14"/>
          <w:footerReference w:type="default" r:id="rId15"/>
          <w:headerReference w:type="first" r:id="rId16"/>
          <w:footerReference w:type="first" r:id="rId17"/>
          <w:pgSz w:w="11906" w:h="16838"/>
          <w:pgMar w:top="719" w:right="1800" w:bottom="1440" w:left="1800" w:header="708" w:footer="708" w:gutter="0"/>
          <w:cols w:space="708"/>
          <w:titlePg/>
          <w:docGrid w:linePitch="360"/>
        </w:sectPr>
      </w:pPr>
    </w:p>
    <w:p w14:paraId="44BF3F21" w14:textId="77777777" w:rsidR="002A63DE" w:rsidRPr="00E76799" w:rsidRDefault="002A63DE" w:rsidP="00434E33">
      <w:pPr>
        <w:pStyle w:val="Heading1"/>
        <w:rPr>
          <w:rFonts w:cs="Arial"/>
        </w:rPr>
      </w:pPr>
      <w:bookmarkStart w:id="1617" w:name="_Ref326765350"/>
      <w:bookmarkStart w:id="1618" w:name="_Toc423971703"/>
      <w:bookmarkStart w:id="1619" w:name="_Toc425778826"/>
      <w:bookmarkStart w:id="1620" w:name="_Toc476848068"/>
      <w:r w:rsidRPr="00E76799">
        <w:rPr>
          <w:rFonts w:cs="Arial"/>
        </w:rPr>
        <w:t>Prasību trasējamība</w:t>
      </w:r>
      <w:bookmarkEnd w:id="1616"/>
      <w:bookmarkEnd w:id="1617"/>
      <w:bookmarkEnd w:id="1618"/>
      <w:bookmarkEnd w:id="1619"/>
      <w:bookmarkEnd w:id="1620"/>
    </w:p>
    <w:p w14:paraId="77E5B2DF" w14:textId="77777777" w:rsidR="002E3F40" w:rsidRPr="00E76799" w:rsidRDefault="00D84C37" w:rsidP="004E1879">
      <w:pPr>
        <w:pStyle w:val="Heading2"/>
        <w:rPr>
          <w:rFonts w:cs="Arial"/>
        </w:rPr>
      </w:pPr>
      <w:bookmarkStart w:id="1621" w:name="_Toc423971704"/>
      <w:bookmarkStart w:id="1622" w:name="_Toc425778827"/>
      <w:bookmarkStart w:id="1623" w:name="_Toc476848069"/>
      <w:r w:rsidRPr="00E76799">
        <w:rPr>
          <w:rFonts w:cs="Arial"/>
        </w:rPr>
        <w:t>1.</w:t>
      </w:r>
      <w:r w:rsidR="002E3F40" w:rsidRPr="00E76799">
        <w:rPr>
          <w:rFonts w:cs="Arial"/>
        </w:rPr>
        <w:t xml:space="preserve"> kārtas prasību trasējamība</w:t>
      </w:r>
      <w:bookmarkEnd w:id="1621"/>
      <w:bookmarkEnd w:id="1622"/>
      <w:bookmarkEnd w:id="1623"/>
    </w:p>
    <w:p w14:paraId="420C05B4" w14:textId="5E9E27B7" w:rsidR="00B372EE" w:rsidRPr="00E76799" w:rsidRDefault="004B30FE" w:rsidP="009B2113">
      <w:pPr>
        <w:pStyle w:val="BodyText"/>
        <w:rPr>
          <w:rFonts w:cs="Arial"/>
        </w:rPr>
      </w:pPr>
      <w:r w:rsidRPr="00E76799">
        <w:fldChar w:fldCharType="begin"/>
      </w:r>
      <w:r w:rsidRPr="00E76799">
        <w:instrText xml:space="preserve"> REF _Ref326866991 \h  \* MERGEFORMAT </w:instrText>
      </w:r>
      <w:r w:rsidRPr="00E76799">
        <w:fldChar w:fldCharType="separate"/>
      </w:r>
      <w:r w:rsidR="00F14A4F">
        <w:rPr>
          <w:rFonts w:cs="Arial"/>
        </w:rPr>
        <w:t>78.</w:t>
      </w:r>
      <w:r w:rsidR="00F14A4F" w:rsidRPr="00E76799">
        <w:rPr>
          <w:rFonts w:cs="Arial"/>
        </w:rPr>
        <w:t>tabula</w:t>
      </w:r>
      <w:r w:rsidR="00F14A4F">
        <w:rPr>
          <w:rFonts w:cs="Arial"/>
        </w:rPr>
        <w:t>.</w:t>
      </w:r>
      <w:r w:rsidR="00F14A4F" w:rsidRPr="00E76799">
        <w:rPr>
          <w:rFonts w:cs="Arial"/>
          <w:noProof/>
        </w:rPr>
        <w:t xml:space="preserve"> </w:t>
      </w:r>
      <w:r w:rsidR="00F14A4F" w:rsidRPr="00E76799">
        <w:rPr>
          <w:rFonts w:cs="Arial"/>
        </w:rPr>
        <w:t>1. kārtas prasību trasējamība</w:t>
      </w:r>
      <w:r w:rsidRPr="00E76799">
        <w:fldChar w:fldCharType="end"/>
      </w:r>
      <w:r w:rsidR="009B2113" w:rsidRPr="00E76799">
        <w:rPr>
          <w:rFonts w:cs="Arial"/>
        </w:rPr>
        <w:t>. tabulā</w:t>
      </w:r>
      <w:r w:rsidR="00A3249C" w:rsidRPr="00E76799">
        <w:rPr>
          <w:rFonts w:cs="Arial"/>
        </w:rPr>
        <w:t xml:space="preserve"> apkopota šajā dokumentā definēto prasību trasējamība ar iepirkuma </w:t>
      </w:r>
      <w:r w:rsidR="002F3D3D" w:rsidRPr="00E76799">
        <w:rPr>
          <w:rFonts w:cs="Arial"/>
        </w:rPr>
        <w:t>1. kārtas TS</w:t>
      </w:r>
      <w:r w:rsidR="00A3249C" w:rsidRPr="00E76799">
        <w:rPr>
          <w:rFonts w:cs="Arial"/>
        </w:rPr>
        <w:t xml:space="preserve"> 1.sējumu </w:t>
      </w:r>
      <w:r w:rsidRPr="00E76799">
        <w:fldChar w:fldCharType="begin"/>
      </w:r>
      <w:r w:rsidRPr="00E76799">
        <w:instrText xml:space="preserve"> REF TS \h  \* MERGEFORMAT </w:instrText>
      </w:r>
      <w:r w:rsidRPr="00E76799">
        <w:fldChar w:fldCharType="separate"/>
      </w:r>
      <w:r w:rsidR="00F14A4F" w:rsidRPr="00E76799">
        <w:rPr>
          <w:rFonts w:cs="Arial"/>
        </w:rPr>
        <w:t>[3]</w:t>
      </w:r>
      <w:r w:rsidRPr="00E76799">
        <w:fldChar w:fldCharType="end"/>
      </w:r>
      <w:r w:rsidR="00A3249C" w:rsidRPr="00E76799">
        <w:rPr>
          <w:rFonts w:cs="Arial"/>
        </w:rPr>
        <w:t>.</w:t>
      </w:r>
    </w:p>
    <w:bookmarkStart w:id="1624" w:name="_Ref326866991"/>
    <w:p w14:paraId="6243AB6C" w14:textId="1DE4711D" w:rsidR="00F8468A" w:rsidRPr="00E76799" w:rsidRDefault="0044443D" w:rsidP="009B2113">
      <w:pPr>
        <w:pStyle w:val="Tabulasnosaukums"/>
        <w:rPr>
          <w:rFonts w:cs="Arial"/>
        </w:rPr>
      </w:pPr>
      <w:r w:rsidRPr="00E76799">
        <w:rPr>
          <w:rFonts w:cs="Arial"/>
        </w:rPr>
        <w:fldChar w:fldCharType="begin"/>
      </w:r>
      <w:r w:rsidR="00C94088" w:rsidRPr="00E76799">
        <w:rPr>
          <w:rFonts w:cs="Arial"/>
        </w:rPr>
        <w:instrText xml:space="preserve"> SEQ Tabula \# "0.tabula. " </w:instrText>
      </w:r>
      <w:r w:rsidRPr="00E76799">
        <w:rPr>
          <w:rFonts w:cs="Arial"/>
        </w:rPr>
        <w:fldChar w:fldCharType="separate"/>
      </w:r>
      <w:bookmarkStart w:id="1625" w:name="_Toc423971885"/>
      <w:bookmarkStart w:id="1626" w:name="_Toc476848207"/>
      <w:r w:rsidR="00F14A4F">
        <w:rPr>
          <w:rFonts w:cs="Arial"/>
          <w:noProof/>
        </w:rPr>
        <w:t>78.</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2E3F40" w:rsidRPr="00E76799">
        <w:rPr>
          <w:rFonts w:cs="Arial"/>
        </w:rPr>
        <w:t>1. kārtas p</w:t>
      </w:r>
      <w:r w:rsidR="00F8468A" w:rsidRPr="00E76799">
        <w:rPr>
          <w:rFonts w:cs="Arial"/>
        </w:rPr>
        <w:t>rasību trasējamība</w:t>
      </w:r>
      <w:bookmarkEnd w:id="1624"/>
      <w:bookmarkEnd w:id="1625"/>
      <w:bookmarkEnd w:id="1626"/>
    </w:p>
    <w:tbl>
      <w:tblPr>
        <w:tblStyle w:val="TableGrid"/>
        <w:tblW w:w="14850" w:type="dxa"/>
        <w:tblLayout w:type="fixed"/>
        <w:tblLook w:val="04A0" w:firstRow="1" w:lastRow="0" w:firstColumn="1" w:lastColumn="0" w:noHBand="0" w:noVBand="1"/>
      </w:tblPr>
      <w:tblGrid>
        <w:gridCol w:w="7621"/>
        <w:gridCol w:w="1134"/>
        <w:gridCol w:w="6095"/>
      </w:tblGrid>
      <w:tr w:rsidR="008C7B80" w:rsidRPr="00E76799" w14:paraId="770C9C37" w14:textId="77777777" w:rsidTr="00950159">
        <w:trPr>
          <w:trHeight w:val="414"/>
          <w:tblHeader/>
        </w:trPr>
        <w:tc>
          <w:tcPr>
            <w:tcW w:w="7621" w:type="dxa"/>
            <w:vMerge w:val="restart"/>
            <w:shd w:val="clear" w:color="auto" w:fill="F2F2F2"/>
            <w:vAlign w:val="center"/>
          </w:tcPr>
          <w:p w14:paraId="591430B0" w14:textId="77777777" w:rsidR="006F7B69" w:rsidRPr="00E76799" w:rsidRDefault="00A3249C" w:rsidP="00216059">
            <w:pPr>
              <w:pStyle w:val="Tabulasvirsraksts"/>
              <w:rPr>
                <w:bCs/>
                <w:i/>
                <w:color w:val="0070C0"/>
                <w:kern w:val="32"/>
                <w:szCs w:val="20"/>
                <w:lang w:val="lv-LV"/>
              </w:rPr>
            </w:pPr>
            <w:r w:rsidRPr="00E76799">
              <w:rPr>
                <w:szCs w:val="20"/>
                <w:lang w:val="lv-LV"/>
              </w:rPr>
              <w:t xml:space="preserve">Tehniskās specifikācijas </w:t>
            </w:r>
            <w:r w:rsidR="008C7B80" w:rsidRPr="00E76799">
              <w:rPr>
                <w:szCs w:val="20"/>
                <w:lang w:val="lv-LV"/>
              </w:rPr>
              <w:t>prasība</w:t>
            </w:r>
          </w:p>
        </w:tc>
        <w:tc>
          <w:tcPr>
            <w:tcW w:w="7229" w:type="dxa"/>
            <w:gridSpan w:val="2"/>
            <w:tcBorders>
              <w:bottom w:val="single" w:sz="4" w:space="0" w:color="000000"/>
            </w:tcBorders>
            <w:shd w:val="clear" w:color="auto" w:fill="F2F2F2"/>
            <w:vAlign w:val="center"/>
          </w:tcPr>
          <w:p w14:paraId="769CC3B3" w14:textId="77777777" w:rsidR="006F7B69" w:rsidRPr="00E76799" w:rsidRDefault="006F7B69" w:rsidP="00216059">
            <w:pPr>
              <w:pStyle w:val="Tabulasvirsraksts"/>
              <w:rPr>
                <w:szCs w:val="20"/>
                <w:lang w:val="lv-LV"/>
              </w:rPr>
            </w:pPr>
            <w:r w:rsidRPr="00E76799">
              <w:rPr>
                <w:szCs w:val="20"/>
                <w:lang w:val="lv-LV"/>
              </w:rPr>
              <w:t>Sistēmas prasība</w:t>
            </w:r>
          </w:p>
        </w:tc>
      </w:tr>
      <w:tr w:rsidR="008C7B80" w:rsidRPr="00E76799" w14:paraId="6DD21DC0" w14:textId="77777777" w:rsidTr="00950159">
        <w:trPr>
          <w:trHeight w:val="414"/>
          <w:tblHeader/>
        </w:trPr>
        <w:tc>
          <w:tcPr>
            <w:tcW w:w="7621" w:type="dxa"/>
            <w:vMerge/>
            <w:tcBorders>
              <w:bottom w:val="single" w:sz="12" w:space="0" w:color="000000"/>
            </w:tcBorders>
            <w:shd w:val="clear" w:color="auto" w:fill="F2F2F2"/>
            <w:vAlign w:val="center"/>
          </w:tcPr>
          <w:p w14:paraId="39D1E34A" w14:textId="77777777" w:rsidR="006F7B69" w:rsidRPr="00E76799" w:rsidRDefault="006F7B69" w:rsidP="009B2113">
            <w:pPr>
              <w:spacing w:before="40" w:after="40"/>
              <w:jc w:val="center"/>
              <w:rPr>
                <w:sz w:val="20"/>
                <w:szCs w:val="20"/>
                <w:lang w:val="lv-LV"/>
              </w:rPr>
            </w:pPr>
          </w:p>
        </w:tc>
        <w:tc>
          <w:tcPr>
            <w:tcW w:w="1134" w:type="dxa"/>
            <w:tcBorders>
              <w:top w:val="single" w:sz="4" w:space="0" w:color="000000"/>
              <w:bottom w:val="single" w:sz="12" w:space="0" w:color="000000"/>
            </w:tcBorders>
            <w:shd w:val="clear" w:color="auto" w:fill="F2F2F2"/>
            <w:vAlign w:val="center"/>
          </w:tcPr>
          <w:p w14:paraId="44096AB8" w14:textId="77777777" w:rsidR="006F7B69" w:rsidRPr="00E76799" w:rsidRDefault="006F7B69" w:rsidP="00216059">
            <w:pPr>
              <w:pStyle w:val="Tabulasvirsraksts"/>
              <w:rPr>
                <w:szCs w:val="20"/>
                <w:lang w:val="lv-LV"/>
              </w:rPr>
            </w:pPr>
            <w:r w:rsidRPr="00E76799">
              <w:rPr>
                <w:szCs w:val="20"/>
                <w:lang w:val="lv-LV"/>
              </w:rPr>
              <w:t>Kods</w:t>
            </w:r>
          </w:p>
        </w:tc>
        <w:tc>
          <w:tcPr>
            <w:tcW w:w="6095" w:type="dxa"/>
            <w:tcBorders>
              <w:top w:val="single" w:sz="4" w:space="0" w:color="000000"/>
              <w:bottom w:val="single" w:sz="12" w:space="0" w:color="000000"/>
            </w:tcBorders>
            <w:shd w:val="clear" w:color="auto" w:fill="F2F2F2"/>
            <w:vAlign w:val="center"/>
          </w:tcPr>
          <w:p w14:paraId="384FF0B5" w14:textId="77777777" w:rsidR="006F7B69" w:rsidRPr="00E76799" w:rsidRDefault="006F7B69" w:rsidP="00216059">
            <w:pPr>
              <w:pStyle w:val="Tabulasvirsraksts"/>
              <w:rPr>
                <w:szCs w:val="20"/>
                <w:lang w:val="lv-LV"/>
              </w:rPr>
            </w:pPr>
            <w:r w:rsidRPr="00E76799">
              <w:rPr>
                <w:szCs w:val="20"/>
                <w:lang w:val="lv-LV"/>
              </w:rPr>
              <w:t>Nosaukums</w:t>
            </w:r>
          </w:p>
        </w:tc>
      </w:tr>
      <w:tr w:rsidR="0090485B" w:rsidRPr="00E76799" w14:paraId="0AF54B89" w14:textId="77777777" w:rsidTr="0018503B">
        <w:trPr>
          <w:cantSplit/>
        </w:trPr>
        <w:tc>
          <w:tcPr>
            <w:tcW w:w="7621" w:type="dxa"/>
          </w:tcPr>
          <w:p w14:paraId="30CC5253" w14:textId="77777777" w:rsidR="006F7B69" w:rsidRPr="00E76799" w:rsidRDefault="006F7B69" w:rsidP="00216059">
            <w:pPr>
              <w:pStyle w:val="Tabulasteksts"/>
              <w:rPr>
                <w:szCs w:val="20"/>
                <w:lang w:val="lv-LV"/>
              </w:rPr>
            </w:pPr>
            <w:r w:rsidRPr="00E76799">
              <w:rPr>
                <w:szCs w:val="20"/>
                <w:lang w:val="lv-LV"/>
              </w:rPr>
              <w:t>(001).  Sistēmas darbības normatīvā bāze</w:t>
            </w:r>
          </w:p>
        </w:tc>
        <w:tc>
          <w:tcPr>
            <w:tcW w:w="7229" w:type="dxa"/>
            <w:gridSpan w:val="2"/>
          </w:tcPr>
          <w:p w14:paraId="297F127F" w14:textId="77777777" w:rsidR="0090485B" w:rsidRPr="00E76799" w:rsidRDefault="0090485B" w:rsidP="00216059">
            <w:pPr>
              <w:pStyle w:val="Tabulasteksts"/>
              <w:rPr>
                <w:szCs w:val="20"/>
                <w:lang w:val="lv-LV"/>
              </w:rPr>
            </w:pPr>
            <w:r w:rsidRPr="00E76799">
              <w:rPr>
                <w:szCs w:val="20"/>
                <w:lang w:val="lv-LV"/>
              </w:rPr>
              <w:t>Skatīt sadaļu „</w:t>
            </w:r>
            <w:r w:rsidR="004B30FE" w:rsidRPr="00E76799">
              <w:rPr>
                <w:szCs w:val="20"/>
              </w:rPr>
              <w:fldChar w:fldCharType="begin"/>
            </w:r>
            <w:r w:rsidR="004B30FE" w:rsidRPr="00E76799">
              <w:rPr>
                <w:szCs w:val="20"/>
                <w:lang w:val="lv-LV"/>
              </w:rPr>
              <w:instrText xml:space="preserve"> REF _Ref326763725 \h  \* MERGEFORMAT </w:instrText>
            </w:r>
            <w:r w:rsidR="004B30FE" w:rsidRPr="00E76799">
              <w:rPr>
                <w:szCs w:val="20"/>
              </w:rPr>
            </w:r>
            <w:r w:rsidR="004B30FE" w:rsidRPr="00E76799">
              <w:rPr>
                <w:szCs w:val="20"/>
              </w:rPr>
              <w:fldChar w:fldCharType="separate"/>
            </w:r>
            <w:r w:rsidR="00F14A4F" w:rsidRPr="00F14A4F">
              <w:rPr>
                <w:szCs w:val="20"/>
                <w:lang w:val="lv-LV"/>
              </w:rPr>
              <w:t>Vispārējie ierobežojumi</w:t>
            </w:r>
            <w:r w:rsidR="004B30FE" w:rsidRPr="00E76799">
              <w:rPr>
                <w:szCs w:val="20"/>
              </w:rPr>
              <w:fldChar w:fldCharType="end"/>
            </w:r>
            <w:r w:rsidRPr="00E76799">
              <w:rPr>
                <w:szCs w:val="20"/>
                <w:lang w:val="lv-LV"/>
              </w:rPr>
              <w:t>”.</w:t>
            </w:r>
          </w:p>
        </w:tc>
      </w:tr>
      <w:tr w:rsidR="0090485B" w:rsidRPr="00E76799" w14:paraId="6C4DFFAF" w14:textId="77777777" w:rsidTr="00881759">
        <w:trPr>
          <w:cantSplit/>
        </w:trPr>
        <w:tc>
          <w:tcPr>
            <w:tcW w:w="7621" w:type="dxa"/>
          </w:tcPr>
          <w:p w14:paraId="7F5F7F7D" w14:textId="77777777" w:rsidR="006F7B69" w:rsidRPr="00E76799" w:rsidRDefault="006F7B69" w:rsidP="00216059">
            <w:pPr>
              <w:pStyle w:val="Tabulasteksts"/>
              <w:rPr>
                <w:szCs w:val="20"/>
                <w:lang w:val="lv-LV"/>
              </w:rPr>
            </w:pPr>
            <w:r w:rsidRPr="00E76799">
              <w:rPr>
                <w:szCs w:val="20"/>
                <w:lang w:val="lv-LV"/>
              </w:rPr>
              <w:t>(002).  E-veselības kopējās prasības</w:t>
            </w:r>
          </w:p>
        </w:tc>
        <w:tc>
          <w:tcPr>
            <w:tcW w:w="7229" w:type="dxa"/>
            <w:gridSpan w:val="2"/>
          </w:tcPr>
          <w:p w14:paraId="0DAACB82" w14:textId="77777777" w:rsidR="0090485B" w:rsidRPr="00E76799" w:rsidRDefault="006F7B69" w:rsidP="00216059">
            <w:pPr>
              <w:pStyle w:val="Tabulasteksts"/>
              <w:rPr>
                <w:szCs w:val="20"/>
                <w:lang w:val="lv-LV"/>
              </w:rPr>
            </w:pPr>
            <w:r w:rsidRPr="00E76799">
              <w:rPr>
                <w:szCs w:val="20"/>
                <w:lang w:val="lv-LV"/>
              </w:rPr>
              <w:t>Skatīt sadaļu „</w:t>
            </w:r>
            <w:r w:rsidR="004B30FE" w:rsidRPr="00E76799">
              <w:rPr>
                <w:szCs w:val="20"/>
              </w:rPr>
              <w:fldChar w:fldCharType="begin"/>
            </w:r>
            <w:r w:rsidR="004B30FE" w:rsidRPr="00E76799">
              <w:rPr>
                <w:szCs w:val="20"/>
                <w:lang w:val="lv-LV"/>
              </w:rPr>
              <w:instrText xml:space="preserve"> REF _Ref326763725 \h  \* MERGEFORMAT </w:instrText>
            </w:r>
            <w:r w:rsidR="004B30FE" w:rsidRPr="00E76799">
              <w:rPr>
                <w:szCs w:val="20"/>
              </w:rPr>
            </w:r>
            <w:r w:rsidR="004B30FE" w:rsidRPr="00E76799">
              <w:rPr>
                <w:szCs w:val="20"/>
              </w:rPr>
              <w:fldChar w:fldCharType="separate"/>
            </w:r>
            <w:r w:rsidR="00F14A4F" w:rsidRPr="00F14A4F">
              <w:rPr>
                <w:szCs w:val="20"/>
                <w:lang w:val="lv-LV"/>
              </w:rPr>
              <w:t>Vispārējie ierobežojumi</w:t>
            </w:r>
            <w:r w:rsidR="004B30FE" w:rsidRPr="00E76799">
              <w:rPr>
                <w:szCs w:val="20"/>
              </w:rPr>
              <w:fldChar w:fldCharType="end"/>
            </w:r>
            <w:r w:rsidR="0090485B" w:rsidRPr="00E76799">
              <w:rPr>
                <w:szCs w:val="20"/>
                <w:lang w:val="lv-LV"/>
              </w:rPr>
              <w:t>”.</w:t>
            </w:r>
          </w:p>
        </w:tc>
      </w:tr>
      <w:tr w:rsidR="0090485B" w:rsidRPr="00E76799" w14:paraId="48547085" w14:textId="77777777" w:rsidTr="00881759">
        <w:trPr>
          <w:cantSplit/>
        </w:trPr>
        <w:tc>
          <w:tcPr>
            <w:tcW w:w="7621" w:type="dxa"/>
          </w:tcPr>
          <w:p w14:paraId="0756C507" w14:textId="77777777" w:rsidR="006F7B69" w:rsidRPr="00E76799" w:rsidRDefault="006F7B69" w:rsidP="00216059">
            <w:pPr>
              <w:pStyle w:val="Tabulasteksts"/>
              <w:rPr>
                <w:szCs w:val="20"/>
                <w:lang w:val="lv-LV"/>
              </w:rPr>
            </w:pPr>
            <w:r w:rsidRPr="00E76799">
              <w:rPr>
                <w:szCs w:val="20"/>
                <w:lang w:val="lv-LV"/>
              </w:rPr>
              <w:t>(003).  Sistēmas izstrāde un/vai pielāgošana</w:t>
            </w:r>
          </w:p>
        </w:tc>
        <w:tc>
          <w:tcPr>
            <w:tcW w:w="7229" w:type="dxa"/>
            <w:gridSpan w:val="2"/>
          </w:tcPr>
          <w:p w14:paraId="26D1591D" w14:textId="77777777" w:rsidR="0090485B" w:rsidRPr="00E76799" w:rsidRDefault="006F7B69" w:rsidP="00216059">
            <w:pPr>
              <w:pStyle w:val="Tabulasteksts"/>
              <w:rPr>
                <w:szCs w:val="20"/>
                <w:lang w:val="lv-LV"/>
              </w:rPr>
            </w:pPr>
            <w:r w:rsidRPr="00E76799">
              <w:rPr>
                <w:szCs w:val="20"/>
                <w:lang w:val="lv-LV"/>
              </w:rPr>
              <w:t>Skatīt sadaļu „</w:t>
            </w:r>
            <w:r w:rsidR="004B30FE" w:rsidRPr="00E76799">
              <w:rPr>
                <w:szCs w:val="20"/>
              </w:rPr>
              <w:fldChar w:fldCharType="begin"/>
            </w:r>
            <w:r w:rsidR="004B30FE" w:rsidRPr="00E76799">
              <w:rPr>
                <w:szCs w:val="20"/>
                <w:lang w:val="lv-LV"/>
              </w:rPr>
              <w:instrText xml:space="preserve"> REF _Ref326763725 \h  \* MERGEFORMAT </w:instrText>
            </w:r>
            <w:r w:rsidR="004B30FE" w:rsidRPr="00E76799">
              <w:rPr>
                <w:szCs w:val="20"/>
              </w:rPr>
            </w:r>
            <w:r w:rsidR="004B30FE" w:rsidRPr="00E76799">
              <w:rPr>
                <w:szCs w:val="20"/>
              </w:rPr>
              <w:fldChar w:fldCharType="separate"/>
            </w:r>
            <w:r w:rsidR="00F14A4F" w:rsidRPr="00F14A4F">
              <w:rPr>
                <w:szCs w:val="20"/>
                <w:lang w:val="lv-LV"/>
              </w:rPr>
              <w:t>Vispārējie ierobežojumi</w:t>
            </w:r>
            <w:r w:rsidR="004B30FE" w:rsidRPr="00E76799">
              <w:rPr>
                <w:szCs w:val="20"/>
              </w:rPr>
              <w:fldChar w:fldCharType="end"/>
            </w:r>
            <w:r w:rsidR="0090485B" w:rsidRPr="00E76799">
              <w:rPr>
                <w:szCs w:val="20"/>
                <w:lang w:val="lv-LV"/>
              </w:rPr>
              <w:t>”.</w:t>
            </w:r>
          </w:p>
        </w:tc>
      </w:tr>
      <w:tr w:rsidR="0090485B" w:rsidRPr="00E76799" w14:paraId="662DDC87" w14:textId="77777777" w:rsidTr="000C4804">
        <w:trPr>
          <w:cantSplit/>
        </w:trPr>
        <w:tc>
          <w:tcPr>
            <w:tcW w:w="7621" w:type="dxa"/>
          </w:tcPr>
          <w:p w14:paraId="6A6D86FD" w14:textId="77777777" w:rsidR="006F7B69" w:rsidRPr="00E76799" w:rsidRDefault="006F7B69" w:rsidP="00216059">
            <w:pPr>
              <w:pStyle w:val="Tabulasteksts"/>
              <w:rPr>
                <w:szCs w:val="20"/>
                <w:lang w:val="lv-LV"/>
              </w:rPr>
            </w:pPr>
            <w:r w:rsidRPr="00E76799">
              <w:rPr>
                <w:szCs w:val="20"/>
                <w:lang w:val="lv-LV"/>
              </w:rPr>
              <w:t>(004).  Procesu atbalsts (Obligāta)</w:t>
            </w:r>
          </w:p>
        </w:tc>
        <w:tc>
          <w:tcPr>
            <w:tcW w:w="1134" w:type="dxa"/>
          </w:tcPr>
          <w:p w14:paraId="06E08E9A" w14:textId="77777777" w:rsidR="006F7B69" w:rsidRPr="00E76799" w:rsidRDefault="006F7B69" w:rsidP="00216059">
            <w:pPr>
              <w:pStyle w:val="Tabulasteksts"/>
              <w:rPr>
                <w:szCs w:val="20"/>
                <w:lang w:val="lv-LV"/>
              </w:rPr>
            </w:pPr>
            <w:r w:rsidRPr="00E76799">
              <w:rPr>
                <w:szCs w:val="20"/>
                <w:lang w:val="lv-LV"/>
              </w:rPr>
              <w:t>VIS001</w:t>
            </w:r>
          </w:p>
        </w:tc>
        <w:tc>
          <w:tcPr>
            <w:tcW w:w="6095" w:type="dxa"/>
          </w:tcPr>
          <w:p w14:paraId="6FCB52A1" w14:textId="77777777" w:rsidR="0090485B" w:rsidRPr="00E76799" w:rsidRDefault="004B30FE" w:rsidP="00216059">
            <w:pPr>
              <w:pStyle w:val="Tabulasteksts"/>
              <w:rPr>
                <w:szCs w:val="20"/>
                <w:lang w:val="lv-LV"/>
              </w:rPr>
            </w:pPr>
            <w:r w:rsidRPr="00E76799">
              <w:rPr>
                <w:szCs w:val="20"/>
              </w:rPr>
              <w:fldChar w:fldCharType="begin"/>
            </w:r>
            <w:r w:rsidRPr="00E76799">
              <w:rPr>
                <w:szCs w:val="20"/>
                <w:lang w:val="lv-LV"/>
              </w:rPr>
              <w:instrText xml:space="preserve"> REF _Ref326775441 \h  \* MERGEFORMAT </w:instrText>
            </w:r>
            <w:r w:rsidRPr="00E76799">
              <w:rPr>
                <w:szCs w:val="20"/>
              </w:rPr>
            </w:r>
            <w:r w:rsidRPr="00E76799">
              <w:rPr>
                <w:szCs w:val="20"/>
              </w:rPr>
              <w:fldChar w:fldCharType="separate"/>
            </w:r>
            <w:r w:rsidR="00F14A4F" w:rsidRPr="00F14A4F">
              <w:rPr>
                <w:szCs w:val="20"/>
                <w:lang w:val="lv-LV"/>
              </w:rPr>
              <w:t>Procesu atbalsts</w:t>
            </w:r>
            <w:r w:rsidRPr="00E76799">
              <w:rPr>
                <w:szCs w:val="20"/>
              </w:rPr>
              <w:fldChar w:fldCharType="end"/>
            </w:r>
          </w:p>
        </w:tc>
      </w:tr>
      <w:tr w:rsidR="004C7923" w:rsidRPr="00E76799" w14:paraId="6DB7BFDD" w14:textId="77777777" w:rsidTr="003E1E01">
        <w:trPr>
          <w:cantSplit/>
        </w:trPr>
        <w:tc>
          <w:tcPr>
            <w:tcW w:w="7621" w:type="dxa"/>
          </w:tcPr>
          <w:p w14:paraId="08721292" w14:textId="77777777" w:rsidR="006F7B69" w:rsidRPr="00E76799" w:rsidRDefault="006F7B69" w:rsidP="00216059">
            <w:pPr>
              <w:pStyle w:val="Tabulasteksts"/>
              <w:rPr>
                <w:szCs w:val="20"/>
                <w:lang w:val="lv-LV"/>
              </w:rPr>
            </w:pPr>
            <w:r w:rsidRPr="00E76799">
              <w:rPr>
                <w:szCs w:val="20"/>
                <w:lang w:val="lv-LV"/>
              </w:rPr>
              <w:t>(005).  Sistēmā atbalstāmo pamata dokumentu veidi (Obligāta)</w:t>
            </w:r>
          </w:p>
        </w:tc>
        <w:tc>
          <w:tcPr>
            <w:tcW w:w="7229" w:type="dxa"/>
            <w:gridSpan w:val="2"/>
          </w:tcPr>
          <w:p w14:paraId="1B3F1141" w14:textId="77777777" w:rsidR="004C7923" w:rsidRPr="00E76799" w:rsidRDefault="006F7B69" w:rsidP="00216059">
            <w:pPr>
              <w:pStyle w:val="Tabulasteksts"/>
              <w:rPr>
                <w:szCs w:val="20"/>
                <w:lang w:val="lv-LV"/>
              </w:rPr>
            </w:pPr>
            <w:r w:rsidRPr="00E76799">
              <w:rPr>
                <w:szCs w:val="20"/>
                <w:lang w:val="lv-LV"/>
              </w:rPr>
              <w:t>Veicot sistēmas analīzi tika konstatēts</w:t>
            </w:r>
            <w:r w:rsidR="004C7923" w:rsidRPr="00E76799">
              <w:rPr>
                <w:szCs w:val="20"/>
                <w:lang w:val="lv-LV"/>
              </w:rPr>
              <w:t>, ka i</w:t>
            </w:r>
            <w:r w:rsidRPr="00E76799">
              <w:rPr>
                <w:szCs w:val="20"/>
                <w:lang w:val="lv-LV"/>
              </w:rPr>
              <w:t>nformācija par ĀP licences apturēšanu vai anulēšanu, medikamentu pieejamību tirgū un farmaceita statusa maiņu tiek izgūta no IP IS klasifikatoriem. Sistēma pa tiešo nesaņem, neapstrādā un neglabā ziņojumus par ĀP licences apturēšana vai anulēšana, medikamenta pieejamību tirgū un farmaceita statusa maiņu.</w:t>
            </w:r>
          </w:p>
          <w:p w14:paraId="5D85B684" w14:textId="77777777" w:rsidR="003E1E01" w:rsidRPr="00E76799" w:rsidRDefault="006F7B69" w:rsidP="00216059">
            <w:pPr>
              <w:pStyle w:val="Tabulasteksts"/>
              <w:rPr>
                <w:szCs w:val="20"/>
                <w:lang w:val="lv-LV"/>
              </w:rPr>
            </w:pPr>
            <w:r w:rsidRPr="00E76799">
              <w:rPr>
                <w:szCs w:val="20"/>
                <w:lang w:val="lv-LV"/>
              </w:rPr>
              <w:t xml:space="preserve">DAT001 </w:t>
            </w:r>
            <w:r w:rsidR="004B30FE" w:rsidRPr="00E76799">
              <w:rPr>
                <w:szCs w:val="20"/>
              </w:rPr>
              <w:fldChar w:fldCharType="begin"/>
            </w:r>
            <w:r w:rsidR="004B30FE" w:rsidRPr="00E76799">
              <w:rPr>
                <w:szCs w:val="20"/>
                <w:lang w:val="lv-LV"/>
              </w:rPr>
              <w:instrText xml:space="preserve"> REF _Ref326775448 \h  \* MERGEFORMAT </w:instrText>
            </w:r>
            <w:r w:rsidR="004B30FE" w:rsidRPr="00E76799">
              <w:rPr>
                <w:szCs w:val="20"/>
              </w:rPr>
            </w:r>
            <w:r w:rsidR="004B30FE" w:rsidRPr="00E76799">
              <w:rPr>
                <w:szCs w:val="20"/>
              </w:rPr>
              <w:fldChar w:fldCharType="separate"/>
            </w:r>
            <w:r w:rsidR="00F14A4F" w:rsidRPr="00F14A4F">
              <w:rPr>
                <w:szCs w:val="20"/>
                <w:lang w:val="lv-LV"/>
              </w:rPr>
              <w:t>Sistēmā atbalstāmo dokumentu veidi</w:t>
            </w:r>
            <w:r w:rsidR="004B30FE" w:rsidRPr="00E76799">
              <w:rPr>
                <w:szCs w:val="20"/>
              </w:rPr>
              <w:fldChar w:fldCharType="end"/>
            </w:r>
          </w:p>
        </w:tc>
      </w:tr>
      <w:tr w:rsidR="0090485B" w:rsidRPr="00E76799" w14:paraId="7D49D1AF" w14:textId="77777777" w:rsidTr="000C4804">
        <w:trPr>
          <w:cantSplit/>
        </w:trPr>
        <w:tc>
          <w:tcPr>
            <w:tcW w:w="7621" w:type="dxa"/>
          </w:tcPr>
          <w:p w14:paraId="3D48804A" w14:textId="77777777" w:rsidR="006F7B69" w:rsidRPr="00E76799" w:rsidRDefault="006F7B69" w:rsidP="00216059">
            <w:pPr>
              <w:pStyle w:val="Tabulasteksts"/>
              <w:rPr>
                <w:szCs w:val="20"/>
                <w:lang w:val="lv-LV"/>
              </w:rPr>
            </w:pPr>
            <w:r w:rsidRPr="00E76799">
              <w:rPr>
                <w:szCs w:val="20"/>
                <w:lang w:val="lv-LV"/>
              </w:rPr>
              <w:t>(006).  E</w:t>
            </w:r>
            <w:r w:rsidRPr="00E76799">
              <w:rPr>
                <w:szCs w:val="20"/>
                <w:lang w:val="lv-LV"/>
              </w:rPr>
              <w:noBreakHyphen/>
              <w:t>receptes izrakstīšana ārsta prakses sistēmā (Obligāta)</w:t>
            </w:r>
          </w:p>
        </w:tc>
        <w:tc>
          <w:tcPr>
            <w:tcW w:w="1134" w:type="dxa"/>
          </w:tcPr>
          <w:p w14:paraId="216E6C3A" w14:textId="77777777" w:rsidR="0090485B" w:rsidRPr="00E76799" w:rsidRDefault="006F7B69" w:rsidP="00216059">
            <w:pPr>
              <w:pStyle w:val="Tabulasteksts"/>
              <w:rPr>
                <w:szCs w:val="20"/>
                <w:lang w:val="lv-LV"/>
              </w:rPr>
            </w:pPr>
            <w:r w:rsidRPr="00E76799">
              <w:rPr>
                <w:szCs w:val="20"/>
                <w:lang w:val="lv-LV"/>
              </w:rPr>
              <w:t>FUN003</w:t>
            </w:r>
          </w:p>
        </w:tc>
        <w:tc>
          <w:tcPr>
            <w:tcW w:w="6095" w:type="dxa"/>
          </w:tcPr>
          <w:p w14:paraId="243AC2A4" w14:textId="77777777" w:rsidR="0090485B" w:rsidRPr="00E76799" w:rsidRDefault="004B30FE" w:rsidP="00216059">
            <w:pPr>
              <w:pStyle w:val="Tabulasteksts"/>
              <w:rPr>
                <w:szCs w:val="20"/>
                <w:lang w:val="lv-LV"/>
              </w:rPr>
            </w:pPr>
            <w:r w:rsidRPr="00E76799">
              <w:rPr>
                <w:szCs w:val="20"/>
              </w:rPr>
              <w:fldChar w:fldCharType="begin"/>
            </w:r>
            <w:r w:rsidRPr="00E76799">
              <w:rPr>
                <w:szCs w:val="20"/>
                <w:lang w:val="lv-LV"/>
              </w:rPr>
              <w:instrText xml:space="preserve"> REF _Ref326431444 \h  \* MERGEFORMAT </w:instrText>
            </w:r>
            <w:r w:rsidRPr="00E76799">
              <w:rPr>
                <w:szCs w:val="20"/>
              </w:rPr>
            </w:r>
            <w:r w:rsidRPr="00E76799">
              <w:rPr>
                <w:szCs w:val="20"/>
              </w:rPr>
              <w:fldChar w:fldCharType="separate"/>
            </w:r>
            <w:r w:rsidR="00F14A4F" w:rsidRPr="00F14A4F">
              <w:rPr>
                <w:szCs w:val="20"/>
                <w:lang w:val="lv-LV"/>
              </w:rPr>
              <w:t>Izrakstīt recepti</w:t>
            </w:r>
            <w:r w:rsidRPr="00E76799">
              <w:rPr>
                <w:szCs w:val="20"/>
              </w:rPr>
              <w:fldChar w:fldCharType="end"/>
            </w:r>
          </w:p>
        </w:tc>
      </w:tr>
      <w:tr w:rsidR="0090485B" w:rsidRPr="00E76799" w14:paraId="4E72510B" w14:textId="77777777" w:rsidTr="000C4804">
        <w:trPr>
          <w:cantSplit/>
        </w:trPr>
        <w:tc>
          <w:tcPr>
            <w:tcW w:w="7621" w:type="dxa"/>
          </w:tcPr>
          <w:p w14:paraId="13FE2B0D" w14:textId="77777777" w:rsidR="006F7B69" w:rsidRPr="00E76799" w:rsidRDefault="006F7B69" w:rsidP="00216059">
            <w:pPr>
              <w:pStyle w:val="Tabulasteksts"/>
              <w:rPr>
                <w:szCs w:val="20"/>
                <w:lang w:val="lv-LV"/>
              </w:rPr>
            </w:pPr>
            <w:r w:rsidRPr="00E76799">
              <w:rPr>
                <w:szCs w:val="20"/>
                <w:lang w:val="lv-LV"/>
              </w:rPr>
              <w:t>(007).  Receptes izrakstīšana Portālā (Obligāta)</w:t>
            </w:r>
          </w:p>
        </w:tc>
        <w:tc>
          <w:tcPr>
            <w:tcW w:w="1134" w:type="dxa"/>
          </w:tcPr>
          <w:p w14:paraId="18C64A99" w14:textId="77777777" w:rsidR="0090485B" w:rsidRPr="00E76799" w:rsidRDefault="006F7B69" w:rsidP="00216059">
            <w:pPr>
              <w:pStyle w:val="Tabulasteksts"/>
              <w:rPr>
                <w:szCs w:val="20"/>
                <w:lang w:val="lv-LV"/>
              </w:rPr>
            </w:pPr>
            <w:r w:rsidRPr="00E76799">
              <w:rPr>
                <w:szCs w:val="20"/>
                <w:lang w:val="lv-LV"/>
              </w:rPr>
              <w:t>FUN003</w:t>
            </w:r>
          </w:p>
        </w:tc>
        <w:tc>
          <w:tcPr>
            <w:tcW w:w="6095" w:type="dxa"/>
          </w:tcPr>
          <w:p w14:paraId="0A287DE4" w14:textId="77777777" w:rsidR="0090485B" w:rsidRPr="00E76799" w:rsidRDefault="004B30FE" w:rsidP="00216059">
            <w:pPr>
              <w:pStyle w:val="Tabulasteksts"/>
              <w:rPr>
                <w:szCs w:val="20"/>
                <w:lang w:val="lv-LV"/>
              </w:rPr>
            </w:pPr>
            <w:r w:rsidRPr="00E76799">
              <w:rPr>
                <w:szCs w:val="20"/>
              </w:rPr>
              <w:fldChar w:fldCharType="begin"/>
            </w:r>
            <w:r w:rsidRPr="00E76799">
              <w:rPr>
                <w:szCs w:val="20"/>
                <w:lang w:val="lv-LV"/>
              </w:rPr>
              <w:instrText xml:space="preserve"> REF _Ref326431444 \h  \* MERGEFORMAT </w:instrText>
            </w:r>
            <w:r w:rsidRPr="00E76799">
              <w:rPr>
                <w:szCs w:val="20"/>
              </w:rPr>
            </w:r>
            <w:r w:rsidRPr="00E76799">
              <w:rPr>
                <w:szCs w:val="20"/>
              </w:rPr>
              <w:fldChar w:fldCharType="separate"/>
            </w:r>
            <w:r w:rsidR="00F14A4F" w:rsidRPr="00F14A4F">
              <w:rPr>
                <w:szCs w:val="20"/>
                <w:lang w:val="lv-LV"/>
              </w:rPr>
              <w:t>Izrakstīt recepti</w:t>
            </w:r>
            <w:r w:rsidRPr="00E76799">
              <w:rPr>
                <w:szCs w:val="20"/>
              </w:rPr>
              <w:fldChar w:fldCharType="end"/>
            </w:r>
          </w:p>
        </w:tc>
      </w:tr>
      <w:tr w:rsidR="0090485B" w:rsidRPr="00E76799" w14:paraId="62FAF2F1" w14:textId="77777777" w:rsidTr="00881759">
        <w:trPr>
          <w:cantSplit/>
        </w:trPr>
        <w:tc>
          <w:tcPr>
            <w:tcW w:w="7621" w:type="dxa"/>
          </w:tcPr>
          <w:p w14:paraId="129BFC33" w14:textId="77777777" w:rsidR="006F7B69" w:rsidRPr="00E76799" w:rsidRDefault="006F7B69" w:rsidP="00216059">
            <w:pPr>
              <w:pStyle w:val="Tabulasteksts"/>
              <w:rPr>
                <w:szCs w:val="20"/>
                <w:lang w:val="lv-LV"/>
              </w:rPr>
            </w:pPr>
            <w:r w:rsidRPr="00E76799">
              <w:rPr>
                <w:szCs w:val="20"/>
                <w:lang w:val="lv-LV"/>
              </w:rPr>
              <w:t>(008).  Medikamenta saņemšana pret e</w:t>
            </w:r>
            <w:r w:rsidRPr="00E76799">
              <w:rPr>
                <w:szCs w:val="20"/>
                <w:lang w:val="lv-LV"/>
              </w:rPr>
              <w:noBreakHyphen/>
              <w:t>recepti farmaceita darba vietā (Obligāta)</w:t>
            </w:r>
          </w:p>
        </w:tc>
        <w:tc>
          <w:tcPr>
            <w:tcW w:w="7229" w:type="dxa"/>
            <w:gridSpan w:val="2"/>
          </w:tcPr>
          <w:p w14:paraId="0526E4E8" w14:textId="77777777" w:rsidR="00881759" w:rsidRPr="00E76799" w:rsidRDefault="006F7B69" w:rsidP="00216059">
            <w:pPr>
              <w:pStyle w:val="Tabulasteksts"/>
              <w:rPr>
                <w:szCs w:val="20"/>
                <w:lang w:val="lv-LV"/>
              </w:rPr>
            </w:pPr>
            <w:r w:rsidRPr="00E76799">
              <w:rPr>
                <w:szCs w:val="20"/>
                <w:lang w:val="lv-LV"/>
              </w:rPr>
              <w:t>Skatīt funkcionālās prasības:</w:t>
            </w:r>
          </w:p>
          <w:p w14:paraId="40284A7C" w14:textId="77777777" w:rsidR="006F7B69" w:rsidRPr="00E76799" w:rsidRDefault="006F7B69" w:rsidP="00216059">
            <w:pPr>
              <w:pStyle w:val="Tabulasteksts"/>
              <w:rPr>
                <w:szCs w:val="20"/>
                <w:lang w:val="lv-LV"/>
              </w:rPr>
            </w:pPr>
            <w:r w:rsidRPr="00E76799">
              <w:rPr>
                <w:szCs w:val="20"/>
                <w:lang w:val="lv-LV"/>
              </w:rPr>
              <w:t xml:space="preserve">FUN014 </w:t>
            </w:r>
            <w:r w:rsidR="004B30FE" w:rsidRPr="00E76799">
              <w:rPr>
                <w:szCs w:val="20"/>
              </w:rPr>
              <w:fldChar w:fldCharType="begin"/>
            </w:r>
            <w:r w:rsidR="004B30FE" w:rsidRPr="00E76799">
              <w:rPr>
                <w:szCs w:val="20"/>
                <w:lang w:val="lv-LV"/>
              </w:rPr>
              <w:instrText xml:space="preserve"> REF _Ref326755911 \h  \* MERGEFORMAT </w:instrText>
            </w:r>
            <w:r w:rsidR="004B30FE" w:rsidRPr="00E76799">
              <w:rPr>
                <w:szCs w:val="20"/>
              </w:rPr>
            </w:r>
            <w:r w:rsidR="004B30FE" w:rsidRPr="00E76799">
              <w:rPr>
                <w:szCs w:val="20"/>
              </w:rPr>
              <w:fldChar w:fldCharType="separate"/>
            </w:r>
            <w:r w:rsidR="00F14A4F" w:rsidRPr="00F14A4F">
              <w:rPr>
                <w:szCs w:val="20"/>
                <w:lang w:val="lv-LV"/>
              </w:rPr>
              <w:t>Izgūt receptes datus ĀL izsniegšanai</w:t>
            </w:r>
            <w:r w:rsidR="004B30FE" w:rsidRPr="00E76799">
              <w:rPr>
                <w:szCs w:val="20"/>
              </w:rPr>
              <w:fldChar w:fldCharType="end"/>
            </w:r>
            <w:r w:rsidRPr="00E76799">
              <w:rPr>
                <w:szCs w:val="20"/>
                <w:lang w:val="lv-LV"/>
              </w:rPr>
              <w:t>;</w:t>
            </w:r>
          </w:p>
          <w:p w14:paraId="64BE4558" w14:textId="77777777" w:rsidR="006F7B69" w:rsidRPr="00E76799" w:rsidRDefault="006F7B69" w:rsidP="00216059">
            <w:pPr>
              <w:pStyle w:val="Tabulasteksts"/>
              <w:rPr>
                <w:szCs w:val="20"/>
                <w:lang w:val="lv-LV"/>
              </w:rPr>
            </w:pPr>
            <w:r w:rsidRPr="00E76799">
              <w:rPr>
                <w:szCs w:val="20"/>
                <w:lang w:val="lv-LV"/>
              </w:rPr>
              <w:t xml:space="preserve">FUN015 </w:t>
            </w:r>
            <w:r w:rsidR="004B30FE" w:rsidRPr="00E76799">
              <w:rPr>
                <w:szCs w:val="20"/>
              </w:rPr>
              <w:fldChar w:fldCharType="begin"/>
            </w:r>
            <w:r w:rsidR="004B30FE" w:rsidRPr="00E76799">
              <w:rPr>
                <w:szCs w:val="20"/>
                <w:lang w:val="lv-LV"/>
              </w:rPr>
              <w:instrText xml:space="preserve"> REF _Ref326756458 \h  \* MERGEFORMAT </w:instrText>
            </w:r>
            <w:r w:rsidR="004B30FE" w:rsidRPr="00E76799">
              <w:rPr>
                <w:szCs w:val="20"/>
              </w:rPr>
            </w:r>
            <w:r w:rsidR="004B30FE" w:rsidRPr="00E76799">
              <w:rPr>
                <w:szCs w:val="20"/>
              </w:rPr>
              <w:fldChar w:fldCharType="separate"/>
            </w:r>
            <w:r w:rsidR="00F14A4F" w:rsidRPr="00F14A4F">
              <w:rPr>
                <w:szCs w:val="20"/>
                <w:lang w:val="lv-LV"/>
              </w:rPr>
              <w:t>Atzīmēt ĀL izsniegšanu</w:t>
            </w:r>
            <w:r w:rsidR="004B30FE" w:rsidRPr="00E76799">
              <w:rPr>
                <w:szCs w:val="20"/>
              </w:rPr>
              <w:fldChar w:fldCharType="end"/>
            </w:r>
            <w:r w:rsidRPr="00E76799">
              <w:rPr>
                <w:szCs w:val="20"/>
                <w:lang w:val="lv-LV"/>
              </w:rPr>
              <w:t>;</w:t>
            </w:r>
          </w:p>
          <w:p w14:paraId="72773A0D" w14:textId="77777777" w:rsidR="006F7B69" w:rsidRPr="00E76799" w:rsidRDefault="006F7B69" w:rsidP="00216059">
            <w:pPr>
              <w:pStyle w:val="Tabulasteksts"/>
              <w:rPr>
                <w:szCs w:val="20"/>
                <w:lang w:val="lv-LV"/>
              </w:rPr>
            </w:pPr>
            <w:r w:rsidRPr="00E76799">
              <w:rPr>
                <w:szCs w:val="20"/>
                <w:lang w:val="lv-LV"/>
              </w:rPr>
              <w:t xml:space="preserve">FUN016 </w:t>
            </w:r>
            <w:r w:rsidR="004B30FE" w:rsidRPr="00E76799">
              <w:rPr>
                <w:szCs w:val="20"/>
              </w:rPr>
              <w:fldChar w:fldCharType="begin"/>
            </w:r>
            <w:r w:rsidR="004B30FE" w:rsidRPr="00E76799">
              <w:rPr>
                <w:szCs w:val="20"/>
                <w:lang w:val="lv-LV"/>
              </w:rPr>
              <w:instrText xml:space="preserve"> REF _Ref326652652 \h  \* MERGEFORMAT </w:instrText>
            </w:r>
            <w:r w:rsidR="004B30FE" w:rsidRPr="00E76799">
              <w:rPr>
                <w:szCs w:val="20"/>
              </w:rPr>
            </w:r>
            <w:r w:rsidR="004B30FE" w:rsidRPr="00E76799">
              <w:rPr>
                <w:szCs w:val="20"/>
              </w:rPr>
              <w:fldChar w:fldCharType="separate"/>
            </w:r>
            <w:r w:rsidR="00F14A4F" w:rsidRPr="00F14A4F">
              <w:rPr>
                <w:szCs w:val="20"/>
                <w:lang w:val="lv-LV"/>
              </w:rPr>
              <w:t>Atcelt ĀL izsniegšanu</w:t>
            </w:r>
            <w:r w:rsidR="004B30FE" w:rsidRPr="00E76799">
              <w:rPr>
                <w:szCs w:val="20"/>
              </w:rPr>
              <w:fldChar w:fldCharType="end"/>
            </w:r>
            <w:r w:rsidRPr="00E76799">
              <w:rPr>
                <w:szCs w:val="20"/>
                <w:lang w:val="lv-LV"/>
              </w:rPr>
              <w:t>.</w:t>
            </w:r>
          </w:p>
        </w:tc>
      </w:tr>
      <w:tr w:rsidR="00881759" w:rsidRPr="00E76799" w14:paraId="1A6A313B" w14:textId="77777777" w:rsidTr="00881759">
        <w:trPr>
          <w:cantSplit/>
        </w:trPr>
        <w:tc>
          <w:tcPr>
            <w:tcW w:w="7621" w:type="dxa"/>
          </w:tcPr>
          <w:p w14:paraId="5046E8E2" w14:textId="77777777" w:rsidR="006F7B69" w:rsidRPr="00E76799" w:rsidRDefault="006F7B69" w:rsidP="00216059">
            <w:pPr>
              <w:pStyle w:val="Tabulasteksts"/>
              <w:rPr>
                <w:szCs w:val="20"/>
                <w:lang w:val="lv-LV"/>
              </w:rPr>
            </w:pPr>
            <w:r w:rsidRPr="00E76799">
              <w:rPr>
                <w:szCs w:val="20"/>
                <w:lang w:val="lv-LV"/>
              </w:rPr>
              <w:t>(009).  Medikamenta saņemšana pret e</w:t>
            </w:r>
            <w:r w:rsidRPr="00E76799">
              <w:rPr>
                <w:szCs w:val="20"/>
                <w:lang w:val="lv-LV"/>
              </w:rPr>
              <w:noBreakHyphen/>
              <w:t>recepti  (Obligāta)</w:t>
            </w:r>
          </w:p>
        </w:tc>
        <w:tc>
          <w:tcPr>
            <w:tcW w:w="7229" w:type="dxa"/>
            <w:gridSpan w:val="2"/>
          </w:tcPr>
          <w:p w14:paraId="4B60FE11" w14:textId="77777777" w:rsidR="00881759" w:rsidRPr="00E76799" w:rsidRDefault="006F7B69" w:rsidP="00216059">
            <w:pPr>
              <w:pStyle w:val="Tabulasteksts"/>
              <w:rPr>
                <w:szCs w:val="20"/>
                <w:lang w:val="lv-LV"/>
              </w:rPr>
            </w:pPr>
            <w:r w:rsidRPr="00E76799">
              <w:rPr>
                <w:szCs w:val="20"/>
                <w:lang w:val="lv-LV"/>
              </w:rPr>
              <w:t>Skatīt funkcionālās prasības:</w:t>
            </w:r>
          </w:p>
          <w:p w14:paraId="62FFB574" w14:textId="77777777" w:rsidR="006F7B69" w:rsidRPr="00E76799" w:rsidRDefault="006F7B69" w:rsidP="00216059">
            <w:pPr>
              <w:pStyle w:val="Tabulasteksts"/>
              <w:rPr>
                <w:szCs w:val="20"/>
                <w:lang w:val="lv-LV"/>
              </w:rPr>
            </w:pPr>
            <w:r w:rsidRPr="00E76799">
              <w:rPr>
                <w:szCs w:val="20"/>
                <w:lang w:val="lv-LV"/>
              </w:rPr>
              <w:t xml:space="preserve">FUN014 </w:t>
            </w:r>
            <w:r w:rsidR="004B30FE" w:rsidRPr="00E76799">
              <w:rPr>
                <w:szCs w:val="20"/>
              </w:rPr>
              <w:fldChar w:fldCharType="begin"/>
            </w:r>
            <w:r w:rsidR="004B30FE" w:rsidRPr="00E76799">
              <w:rPr>
                <w:szCs w:val="20"/>
                <w:lang w:val="lv-LV"/>
              </w:rPr>
              <w:instrText xml:space="preserve"> REF _Ref326755911 \h  \* MERGEFORMAT </w:instrText>
            </w:r>
            <w:r w:rsidR="004B30FE" w:rsidRPr="00E76799">
              <w:rPr>
                <w:szCs w:val="20"/>
              </w:rPr>
            </w:r>
            <w:r w:rsidR="004B30FE" w:rsidRPr="00E76799">
              <w:rPr>
                <w:szCs w:val="20"/>
              </w:rPr>
              <w:fldChar w:fldCharType="separate"/>
            </w:r>
            <w:r w:rsidR="00F14A4F" w:rsidRPr="00F14A4F">
              <w:rPr>
                <w:szCs w:val="20"/>
                <w:lang w:val="lv-LV"/>
              </w:rPr>
              <w:t>Izgūt receptes datus ĀL izsniegšanai</w:t>
            </w:r>
            <w:r w:rsidR="004B30FE" w:rsidRPr="00E76799">
              <w:rPr>
                <w:szCs w:val="20"/>
              </w:rPr>
              <w:fldChar w:fldCharType="end"/>
            </w:r>
            <w:r w:rsidRPr="00E76799">
              <w:rPr>
                <w:szCs w:val="20"/>
                <w:lang w:val="lv-LV"/>
              </w:rPr>
              <w:t>;</w:t>
            </w:r>
          </w:p>
          <w:p w14:paraId="06E116D5" w14:textId="77777777" w:rsidR="006F7B69" w:rsidRPr="00E76799" w:rsidRDefault="006F7B69" w:rsidP="00216059">
            <w:pPr>
              <w:pStyle w:val="Tabulasteksts"/>
              <w:rPr>
                <w:szCs w:val="20"/>
                <w:lang w:val="lv-LV"/>
              </w:rPr>
            </w:pPr>
            <w:r w:rsidRPr="00E76799">
              <w:rPr>
                <w:szCs w:val="20"/>
                <w:lang w:val="lv-LV"/>
              </w:rPr>
              <w:t xml:space="preserve">FUN015 </w:t>
            </w:r>
            <w:r w:rsidR="004B30FE" w:rsidRPr="00E76799">
              <w:rPr>
                <w:szCs w:val="20"/>
              </w:rPr>
              <w:fldChar w:fldCharType="begin"/>
            </w:r>
            <w:r w:rsidR="004B30FE" w:rsidRPr="00E76799">
              <w:rPr>
                <w:szCs w:val="20"/>
                <w:lang w:val="lv-LV"/>
              </w:rPr>
              <w:instrText xml:space="preserve"> REF _Ref326756458 \h  \* MERGEFORMAT </w:instrText>
            </w:r>
            <w:r w:rsidR="004B30FE" w:rsidRPr="00E76799">
              <w:rPr>
                <w:szCs w:val="20"/>
              </w:rPr>
            </w:r>
            <w:r w:rsidR="004B30FE" w:rsidRPr="00E76799">
              <w:rPr>
                <w:szCs w:val="20"/>
              </w:rPr>
              <w:fldChar w:fldCharType="separate"/>
            </w:r>
            <w:r w:rsidR="00F14A4F" w:rsidRPr="00F14A4F">
              <w:rPr>
                <w:szCs w:val="20"/>
                <w:lang w:val="lv-LV"/>
              </w:rPr>
              <w:t>Atzīmēt ĀL izsniegšanu</w:t>
            </w:r>
            <w:r w:rsidR="004B30FE" w:rsidRPr="00E76799">
              <w:rPr>
                <w:szCs w:val="20"/>
              </w:rPr>
              <w:fldChar w:fldCharType="end"/>
            </w:r>
            <w:r w:rsidRPr="00E76799">
              <w:rPr>
                <w:szCs w:val="20"/>
                <w:lang w:val="lv-LV"/>
              </w:rPr>
              <w:t>;</w:t>
            </w:r>
          </w:p>
          <w:p w14:paraId="0435AE3E" w14:textId="77777777" w:rsidR="006F7B69" w:rsidRPr="00E76799" w:rsidRDefault="006F7B69" w:rsidP="00216059">
            <w:pPr>
              <w:pStyle w:val="Tabulasteksts"/>
              <w:rPr>
                <w:szCs w:val="20"/>
                <w:lang w:val="lv-LV"/>
              </w:rPr>
            </w:pPr>
            <w:r w:rsidRPr="00E76799">
              <w:rPr>
                <w:szCs w:val="20"/>
                <w:lang w:val="lv-LV"/>
              </w:rPr>
              <w:t xml:space="preserve">FUN016 </w:t>
            </w:r>
            <w:r w:rsidR="004B30FE" w:rsidRPr="00E76799">
              <w:rPr>
                <w:szCs w:val="20"/>
              </w:rPr>
              <w:fldChar w:fldCharType="begin"/>
            </w:r>
            <w:r w:rsidR="004B30FE" w:rsidRPr="00E76799">
              <w:rPr>
                <w:szCs w:val="20"/>
                <w:lang w:val="lv-LV"/>
              </w:rPr>
              <w:instrText xml:space="preserve"> REF _Ref326652652 \h  \* MERGEFORMAT </w:instrText>
            </w:r>
            <w:r w:rsidR="004B30FE" w:rsidRPr="00E76799">
              <w:rPr>
                <w:szCs w:val="20"/>
              </w:rPr>
            </w:r>
            <w:r w:rsidR="004B30FE" w:rsidRPr="00E76799">
              <w:rPr>
                <w:szCs w:val="20"/>
              </w:rPr>
              <w:fldChar w:fldCharType="separate"/>
            </w:r>
            <w:r w:rsidR="00F14A4F" w:rsidRPr="00F14A4F">
              <w:rPr>
                <w:szCs w:val="20"/>
                <w:lang w:val="lv-LV"/>
              </w:rPr>
              <w:t>Atcelt ĀL izsniegšanu</w:t>
            </w:r>
            <w:r w:rsidR="004B30FE" w:rsidRPr="00E76799">
              <w:rPr>
                <w:szCs w:val="20"/>
              </w:rPr>
              <w:fldChar w:fldCharType="end"/>
            </w:r>
            <w:r w:rsidRPr="00E76799">
              <w:rPr>
                <w:szCs w:val="20"/>
                <w:lang w:val="lv-LV"/>
              </w:rPr>
              <w:t>.</w:t>
            </w:r>
          </w:p>
        </w:tc>
      </w:tr>
      <w:tr w:rsidR="0090485B" w:rsidRPr="00E76799" w14:paraId="76B5A20B" w14:textId="77777777" w:rsidTr="000C4804">
        <w:trPr>
          <w:cantSplit/>
        </w:trPr>
        <w:tc>
          <w:tcPr>
            <w:tcW w:w="7621" w:type="dxa"/>
          </w:tcPr>
          <w:p w14:paraId="76EF5A74" w14:textId="77777777" w:rsidR="006F7B69" w:rsidRPr="00E76799" w:rsidRDefault="006F7B69" w:rsidP="00216059">
            <w:pPr>
              <w:pStyle w:val="Tabulasteksts"/>
              <w:rPr>
                <w:szCs w:val="20"/>
                <w:lang w:val="lv-LV"/>
              </w:rPr>
            </w:pPr>
            <w:r w:rsidRPr="00E76799">
              <w:rPr>
                <w:szCs w:val="20"/>
                <w:lang w:val="lv-LV"/>
              </w:rPr>
              <w:t>(010).  Izrakstīto papīra recepšu apstrāde  (Obligāta)</w:t>
            </w:r>
          </w:p>
        </w:tc>
        <w:tc>
          <w:tcPr>
            <w:tcW w:w="1134" w:type="dxa"/>
          </w:tcPr>
          <w:p w14:paraId="576E12EB" w14:textId="77777777" w:rsidR="006F7B69" w:rsidRPr="00E76799" w:rsidRDefault="006F7B69" w:rsidP="00216059">
            <w:pPr>
              <w:pStyle w:val="Tabulasteksts"/>
              <w:rPr>
                <w:szCs w:val="20"/>
                <w:lang w:val="lv-LV"/>
              </w:rPr>
            </w:pPr>
            <w:r w:rsidRPr="00E76799">
              <w:rPr>
                <w:szCs w:val="20"/>
                <w:lang w:val="lv-LV"/>
              </w:rPr>
              <w:t>FUN013</w:t>
            </w:r>
          </w:p>
        </w:tc>
        <w:tc>
          <w:tcPr>
            <w:tcW w:w="6095" w:type="dxa"/>
          </w:tcPr>
          <w:p w14:paraId="34D8A819" w14:textId="77777777" w:rsidR="0090485B" w:rsidRPr="00E76799" w:rsidRDefault="004B30FE" w:rsidP="00216059">
            <w:pPr>
              <w:pStyle w:val="Tabulasteksts"/>
              <w:rPr>
                <w:szCs w:val="20"/>
                <w:lang w:val="lv-LV"/>
              </w:rPr>
            </w:pPr>
            <w:r w:rsidRPr="00E76799">
              <w:rPr>
                <w:szCs w:val="20"/>
              </w:rPr>
              <w:fldChar w:fldCharType="begin"/>
            </w:r>
            <w:r w:rsidRPr="00E76799">
              <w:rPr>
                <w:szCs w:val="20"/>
                <w:lang w:val="lv-LV"/>
              </w:rPr>
              <w:instrText xml:space="preserve"> REF _Ref326849366 \h  \* MERGEFORMAT </w:instrText>
            </w:r>
            <w:r w:rsidRPr="00E76799">
              <w:rPr>
                <w:szCs w:val="20"/>
              </w:rPr>
            </w:r>
            <w:r w:rsidRPr="00E76799">
              <w:rPr>
                <w:szCs w:val="20"/>
              </w:rPr>
              <w:fldChar w:fldCharType="separate"/>
            </w:r>
            <w:r w:rsidR="00F14A4F" w:rsidRPr="00F14A4F">
              <w:rPr>
                <w:szCs w:val="20"/>
                <w:lang w:val="lv-LV"/>
              </w:rPr>
              <w:t>Ievadīt recepti</w:t>
            </w:r>
            <w:r w:rsidRPr="00E76799">
              <w:rPr>
                <w:szCs w:val="20"/>
              </w:rPr>
              <w:fldChar w:fldCharType="end"/>
            </w:r>
          </w:p>
        </w:tc>
      </w:tr>
      <w:tr w:rsidR="0090485B" w:rsidRPr="00E76799" w14:paraId="7171531E" w14:textId="77777777" w:rsidTr="008C4541">
        <w:trPr>
          <w:cantSplit/>
        </w:trPr>
        <w:tc>
          <w:tcPr>
            <w:tcW w:w="7621" w:type="dxa"/>
          </w:tcPr>
          <w:p w14:paraId="31166D78" w14:textId="77777777" w:rsidR="006F7B69" w:rsidRPr="00E76799" w:rsidRDefault="006F7B69" w:rsidP="00216059">
            <w:pPr>
              <w:pStyle w:val="Tabulasteksts"/>
              <w:rPr>
                <w:szCs w:val="20"/>
                <w:lang w:val="lv-LV"/>
              </w:rPr>
            </w:pPr>
            <w:r w:rsidRPr="00E76799">
              <w:rPr>
                <w:szCs w:val="20"/>
                <w:lang w:val="lv-LV"/>
              </w:rPr>
              <w:t>(011).  Ārstēšanas kursam izrakstīto papīra recepšu apstrāde  (Obligāta)</w:t>
            </w:r>
          </w:p>
        </w:tc>
        <w:tc>
          <w:tcPr>
            <w:tcW w:w="7229" w:type="dxa"/>
            <w:gridSpan w:val="2"/>
          </w:tcPr>
          <w:p w14:paraId="4472569B" w14:textId="77777777" w:rsidR="0090485B" w:rsidRPr="00E76799" w:rsidRDefault="006F7B69" w:rsidP="00216059">
            <w:pPr>
              <w:pStyle w:val="Tabulasteksts"/>
              <w:rPr>
                <w:szCs w:val="20"/>
                <w:lang w:val="lv-LV"/>
              </w:rPr>
            </w:pPr>
            <w:r w:rsidRPr="00E76799">
              <w:rPr>
                <w:szCs w:val="20"/>
                <w:lang w:val="lv-LV"/>
              </w:rPr>
              <w:t>Veicot sistēmas analīzi tika nolemts, ka Sistēma nekādā veidā neierobežos ĀL izsniegšanu pret „ārstēšanās kursa” receptēm (receptēm, kuras izrakstītas ārstēšanās kursam ilgākam par 3 mēnešiem) un pacientiem tiks paredzēta iespēja izņemt receptē norādīto ĀL pa daļām.</w:t>
            </w:r>
          </w:p>
        </w:tc>
      </w:tr>
      <w:tr w:rsidR="0090485B" w:rsidRPr="00E76799" w14:paraId="0217036A" w14:textId="77777777" w:rsidTr="000C4804">
        <w:trPr>
          <w:cantSplit/>
        </w:trPr>
        <w:tc>
          <w:tcPr>
            <w:tcW w:w="7621" w:type="dxa"/>
          </w:tcPr>
          <w:p w14:paraId="238EABCC" w14:textId="77777777" w:rsidR="006F7B69" w:rsidRPr="00E76799" w:rsidRDefault="006F7B69" w:rsidP="00216059">
            <w:pPr>
              <w:pStyle w:val="Tabulasteksts"/>
              <w:rPr>
                <w:szCs w:val="20"/>
                <w:lang w:val="lv-LV"/>
              </w:rPr>
            </w:pPr>
            <w:r w:rsidRPr="00E76799">
              <w:rPr>
                <w:szCs w:val="20"/>
                <w:lang w:val="lv-LV"/>
              </w:rPr>
              <w:t>(012).  Receptes rezervēšana  (Obligāta)</w:t>
            </w:r>
          </w:p>
        </w:tc>
        <w:tc>
          <w:tcPr>
            <w:tcW w:w="1134" w:type="dxa"/>
          </w:tcPr>
          <w:p w14:paraId="33617B5D" w14:textId="77777777" w:rsidR="0090485B" w:rsidRPr="00E76799" w:rsidRDefault="006F7B69" w:rsidP="00216059">
            <w:pPr>
              <w:pStyle w:val="Tabulasteksts"/>
              <w:rPr>
                <w:szCs w:val="20"/>
                <w:lang w:val="lv-LV"/>
              </w:rPr>
            </w:pPr>
            <w:r w:rsidRPr="00E76799">
              <w:rPr>
                <w:szCs w:val="20"/>
                <w:lang w:val="lv-LV"/>
              </w:rPr>
              <w:t>FUN001</w:t>
            </w:r>
          </w:p>
        </w:tc>
        <w:tc>
          <w:tcPr>
            <w:tcW w:w="6095" w:type="dxa"/>
          </w:tcPr>
          <w:p w14:paraId="3DC678D9" w14:textId="77777777" w:rsidR="0090485B" w:rsidRPr="00E76799" w:rsidRDefault="004B30FE" w:rsidP="00216059">
            <w:pPr>
              <w:pStyle w:val="Tabulasteksts"/>
              <w:rPr>
                <w:szCs w:val="20"/>
                <w:lang w:val="lv-LV"/>
              </w:rPr>
            </w:pPr>
            <w:r w:rsidRPr="00E76799">
              <w:rPr>
                <w:szCs w:val="20"/>
              </w:rPr>
              <w:fldChar w:fldCharType="begin"/>
            </w:r>
            <w:r w:rsidRPr="00E76799">
              <w:rPr>
                <w:szCs w:val="20"/>
                <w:lang w:val="lv-LV"/>
              </w:rPr>
              <w:instrText xml:space="preserve"> REF _Ref324349997 \h  \* MERGEFORMAT </w:instrText>
            </w:r>
            <w:r w:rsidRPr="00E76799">
              <w:rPr>
                <w:szCs w:val="20"/>
              </w:rPr>
            </w:r>
            <w:r w:rsidRPr="00E76799">
              <w:rPr>
                <w:szCs w:val="20"/>
              </w:rPr>
              <w:fldChar w:fldCharType="separate"/>
            </w:r>
            <w:r w:rsidR="00F14A4F" w:rsidRPr="00F14A4F">
              <w:rPr>
                <w:szCs w:val="20"/>
                <w:lang w:val="lv-LV"/>
              </w:rPr>
              <w:t>Rezervēt receptes</w:t>
            </w:r>
            <w:r w:rsidRPr="00E76799">
              <w:rPr>
                <w:szCs w:val="20"/>
              </w:rPr>
              <w:fldChar w:fldCharType="end"/>
            </w:r>
          </w:p>
        </w:tc>
      </w:tr>
      <w:tr w:rsidR="0090485B" w:rsidRPr="00E76799" w14:paraId="48146225" w14:textId="77777777" w:rsidTr="000C4804">
        <w:trPr>
          <w:cantSplit/>
        </w:trPr>
        <w:tc>
          <w:tcPr>
            <w:tcW w:w="7621" w:type="dxa"/>
          </w:tcPr>
          <w:p w14:paraId="47EAA02C" w14:textId="77777777" w:rsidR="006F7B69" w:rsidRPr="00E76799" w:rsidRDefault="006F7B69" w:rsidP="00216059">
            <w:pPr>
              <w:pStyle w:val="Tabulasteksts"/>
              <w:rPr>
                <w:szCs w:val="20"/>
                <w:lang w:val="lv-LV"/>
              </w:rPr>
            </w:pPr>
            <w:r w:rsidRPr="00E76799">
              <w:rPr>
                <w:szCs w:val="20"/>
                <w:lang w:val="lv-LV"/>
              </w:rPr>
              <w:t>(013).  Informācijas sagatavošana un nosūtīšana E-booking finanšu modulim  (Obligāta)</w:t>
            </w:r>
          </w:p>
        </w:tc>
        <w:tc>
          <w:tcPr>
            <w:tcW w:w="1134" w:type="dxa"/>
          </w:tcPr>
          <w:p w14:paraId="0F0F8757" w14:textId="77777777" w:rsidR="0090485B" w:rsidRPr="00E76799" w:rsidRDefault="006F7B69" w:rsidP="00216059">
            <w:pPr>
              <w:pStyle w:val="Tabulasteksts"/>
              <w:rPr>
                <w:szCs w:val="20"/>
                <w:lang w:val="lv-LV"/>
              </w:rPr>
            </w:pPr>
            <w:r w:rsidRPr="00E76799">
              <w:rPr>
                <w:szCs w:val="20"/>
                <w:lang w:val="lv-LV"/>
              </w:rPr>
              <w:t>UZD001</w:t>
            </w:r>
          </w:p>
        </w:tc>
        <w:tc>
          <w:tcPr>
            <w:tcW w:w="6095" w:type="dxa"/>
          </w:tcPr>
          <w:p w14:paraId="61C7C66E" w14:textId="77777777" w:rsidR="0090485B" w:rsidRPr="00E76799" w:rsidRDefault="004B30FE" w:rsidP="00216059">
            <w:pPr>
              <w:pStyle w:val="Tabulasteksts"/>
              <w:rPr>
                <w:szCs w:val="20"/>
                <w:lang w:val="lv-LV"/>
              </w:rPr>
            </w:pPr>
            <w:r w:rsidRPr="00E76799">
              <w:rPr>
                <w:szCs w:val="20"/>
              </w:rPr>
              <w:fldChar w:fldCharType="begin"/>
            </w:r>
            <w:r w:rsidRPr="00E76799">
              <w:rPr>
                <w:szCs w:val="20"/>
                <w:lang w:val="lv-LV"/>
              </w:rPr>
              <w:instrText xml:space="preserve"> REF _Ref326443319 \h  \* MERGEFORMAT </w:instrText>
            </w:r>
            <w:r w:rsidRPr="00E76799">
              <w:rPr>
                <w:szCs w:val="20"/>
              </w:rPr>
            </w:r>
            <w:r w:rsidRPr="00E76799">
              <w:rPr>
                <w:szCs w:val="20"/>
              </w:rPr>
              <w:fldChar w:fldCharType="separate"/>
            </w:r>
            <w:r w:rsidR="00F14A4F" w:rsidRPr="00F14A4F">
              <w:rPr>
                <w:szCs w:val="20"/>
                <w:lang w:val="lv-LV"/>
              </w:rPr>
              <w:t>Informācijas sagatavošana un nosūtīšana PN IS finanšu modulim</w:t>
            </w:r>
            <w:r w:rsidRPr="00E76799">
              <w:rPr>
                <w:szCs w:val="20"/>
              </w:rPr>
              <w:fldChar w:fldCharType="end"/>
            </w:r>
          </w:p>
        </w:tc>
      </w:tr>
      <w:tr w:rsidR="00881759" w:rsidRPr="00E76799" w14:paraId="6E04B4D0" w14:textId="77777777" w:rsidTr="000D325F">
        <w:trPr>
          <w:cantSplit/>
        </w:trPr>
        <w:tc>
          <w:tcPr>
            <w:tcW w:w="7621" w:type="dxa"/>
          </w:tcPr>
          <w:p w14:paraId="51060CC4" w14:textId="77777777" w:rsidR="006F7B69" w:rsidRPr="00E76799" w:rsidRDefault="00881759" w:rsidP="00216059">
            <w:pPr>
              <w:pStyle w:val="Tabulasteksts"/>
              <w:rPr>
                <w:szCs w:val="20"/>
                <w:lang w:val="lv-LV" w:eastAsia="lv-LV"/>
              </w:rPr>
            </w:pPr>
            <w:r w:rsidRPr="00E76799">
              <w:rPr>
                <w:szCs w:val="20"/>
                <w:lang w:val="lv-LV" w:eastAsia="lv-LV"/>
              </w:rPr>
              <w:t>(014).  Portāla funkcijas ārstam (Obligāta)</w:t>
            </w:r>
          </w:p>
        </w:tc>
        <w:tc>
          <w:tcPr>
            <w:tcW w:w="7229" w:type="dxa"/>
            <w:gridSpan w:val="2"/>
          </w:tcPr>
          <w:p w14:paraId="7024A78C" w14:textId="2C3FD28B" w:rsidR="00634527" w:rsidRPr="00E76799" w:rsidRDefault="006F7B69" w:rsidP="00216059">
            <w:pPr>
              <w:pStyle w:val="Tabulasteksts"/>
              <w:rPr>
                <w:szCs w:val="20"/>
                <w:lang w:val="lv-LV"/>
              </w:rPr>
            </w:pPr>
            <w:r w:rsidRPr="00E76799">
              <w:rPr>
                <w:szCs w:val="20"/>
                <w:lang w:val="lv-LV"/>
              </w:rPr>
              <w:t xml:space="preserve">Sistēma nodrošina </w:t>
            </w:r>
            <w:r w:rsidR="00E603B1">
              <w:rPr>
                <w:szCs w:val="20"/>
                <w:lang w:val="lv-LV"/>
              </w:rPr>
              <w:t>šādas</w:t>
            </w:r>
            <w:r w:rsidRPr="00E76799">
              <w:rPr>
                <w:szCs w:val="20"/>
                <w:lang w:val="lv-LV"/>
              </w:rPr>
              <w:t xml:space="preserve"> funkcijas ārstam:</w:t>
            </w:r>
          </w:p>
          <w:p w14:paraId="493C98B9" w14:textId="77777777" w:rsidR="006F7B69" w:rsidRPr="00E76799" w:rsidRDefault="006F7B69" w:rsidP="00216059">
            <w:pPr>
              <w:pStyle w:val="ListBullet2"/>
              <w:rPr>
                <w:szCs w:val="20"/>
                <w:lang w:val="lv-LV"/>
              </w:rPr>
            </w:pPr>
            <w:r w:rsidRPr="00E76799">
              <w:rPr>
                <w:szCs w:val="20"/>
                <w:lang w:val="lv-LV"/>
              </w:rPr>
              <w:t xml:space="preserve">izrakstīt parasto recepti (sk. FUN003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Pr="00E76799">
              <w:rPr>
                <w:szCs w:val="20"/>
                <w:lang w:val="lv-LV"/>
              </w:rPr>
              <w:t>)</w:t>
            </w:r>
            <w:r w:rsidR="00634527" w:rsidRPr="00E76799">
              <w:rPr>
                <w:szCs w:val="20"/>
                <w:lang w:val="lv-LV"/>
              </w:rPr>
              <w:t>;</w:t>
            </w:r>
          </w:p>
          <w:p w14:paraId="34BBDC95" w14:textId="77777777" w:rsidR="006F7B69" w:rsidRPr="00E76799" w:rsidRDefault="006F7B69" w:rsidP="00216059">
            <w:pPr>
              <w:pStyle w:val="ListBullet2"/>
              <w:rPr>
                <w:szCs w:val="20"/>
                <w:lang w:val="lv-LV"/>
              </w:rPr>
            </w:pPr>
            <w:r w:rsidRPr="00E76799">
              <w:rPr>
                <w:szCs w:val="20"/>
                <w:lang w:val="lv-LV"/>
              </w:rPr>
              <w:t xml:space="preserve">izrakstīt īpašo recepti (sk. FUN003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Pr="00E76799">
              <w:rPr>
                <w:szCs w:val="20"/>
                <w:lang w:val="lv-LV"/>
              </w:rPr>
              <w:t>)</w:t>
            </w:r>
            <w:r w:rsidR="00634527" w:rsidRPr="00E76799">
              <w:rPr>
                <w:szCs w:val="20"/>
                <w:lang w:val="lv-LV"/>
              </w:rPr>
              <w:t>;</w:t>
            </w:r>
          </w:p>
          <w:p w14:paraId="2609FEC5" w14:textId="77777777" w:rsidR="006F7B69" w:rsidRPr="00E76799" w:rsidRDefault="006F7B69" w:rsidP="00216059">
            <w:pPr>
              <w:pStyle w:val="ListBullet2"/>
              <w:rPr>
                <w:szCs w:val="20"/>
                <w:lang w:val="lv-LV"/>
              </w:rPr>
            </w:pPr>
            <w:r w:rsidRPr="00E76799">
              <w:rPr>
                <w:szCs w:val="20"/>
                <w:lang w:val="lv-LV"/>
              </w:rPr>
              <w:t xml:space="preserve">rezervēt recepti (sk. FUN001 </w:t>
            </w:r>
            <w:r w:rsidR="004B30FE" w:rsidRPr="00E76799">
              <w:rPr>
                <w:szCs w:val="20"/>
              </w:rPr>
              <w:fldChar w:fldCharType="begin"/>
            </w:r>
            <w:r w:rsidR="004B30FE" w:rsidRPr="00E76799">
              <w:rPr>
                <w:szCs w:val="20"/>
                <w:lang w:val="lv-LV"/>
              </w:rPr>
              <w:instrText xml:space="preserve"> REF _Ref324349997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w:t>
            </w:r>
            <w:r w:rsidR="00634527" w:rsidRPr="00E76799">
              <w:rPr>
                <w:szCs w:val="20"/>
                <w:lang w:val="lv-LV"/>
              </w:rPr>
              <w:t>;</w:t>
            </w:r>
          </w:p>
          <w:p w14:paraId="687F9FB5" w14:textId="77777777" w:rsidR="006F7B69" w:rsidRPr="00E76799" w:rsidRDefault="006F7B69" w:rsidP="00216059">
            <w:pPr>
              <w:pStyle w:val="ListBullet2"/>
              <w:rPr>
                <w:szCs w:val="20"/>
                <w:lang w:val="lv-LV"/>
              </w:rPr>
            </w:pPr>
            <w:r w:rsidRPr="00E76799">
              <w:rPr>
                <w:szCs w:val="20"/>
                <w:lang w:val="lv-LV"/>
              </w:rPr>
              <w:t xml:space="preserve">aizpildīt rezervēto recepšu informāciju (sk. FUN003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Pr="00E76799">
              <w:rPr>
                <w:szCs w:val="20"/>
                <w:lang w:val="lv-LV"/>
              </w:rPr>
              <w:t>)</w:t>
            </w:r>
            <w:r w:rsidR="00634527" w:rsidRPr="00E76799">
              <w:rPr>
                <w:szCs w:val="20"/>
                <w:lang w:val="lv-LV"/>
              </w:rPr>
              <w:t>;</w:t>
            </w:r>
          </w:p>
          <w:p w14:paraId="031EE249" w14:textId="77777777" w:rsidR="006F7B69" w:rsidRPr="00E76799" w:rsidRDefault="006F7B69" w:rsidP="00216059">
            <w:pPr>
              <w:pStyle w:val="ListBullet2"/>
              <w:rPr>
                <w:szCs w:val="20"/>
                <w:lang w:val="lv-LV"/>
              </w:rPr>
            </w:pPr>
            <w:r w:rsidRPr="00E76799">
              <w:rPr>
                <w:szCs w:val="20"/>
                <w:lang w:val="lv-LV"/>
              </w:rPr>
              <w:t xml:space="preserve">izgūt sarakstu ar biežāk izrakstītajiem medikamentiem (sk. FUN010 </w:t>
            </w:r>
            <w:r w:rsidR="004B30FE" w:rsidRPr="00E76799">
              <w:rPr>
                <w:szCs w:val="20"/>
              </w:rPr>
              <w:fldChar w:fldCharType="begin"/>
            </w:r>
            <w:r w:rsidR="004B30FE" w:rsidRPr="00E76799">
              <w:rPr>
                <w:szCs w:val="20"/>
                <w:lang w:val="lv-LV"/>
              </w:rPr>
              <w:instrText xml:space="preserve"> REF _Ref326252637 \h  \* MERGEFORMAT </w:instrText>
            </w:r>
            <w:r w:rsidR="004B30FE" w:rsidRPr="00E76799">
              <w:rPr>
                <w:szCs w:val="20"/>
              </w:rPr>
            </w:r>
            <w:r w:rsidR="004B30FE" w:rsidRPr="00E76799">
              <w:rPr>
                <w:szCs w:val="20"/>
              </w:rPr>
              <w:fldChar w:fldCharType="separate"/>
            </w:r>
            <w:r w:rsidR="00F14A4F" w:rsidRPr="00F14A4F">
              <w:rPr>
                <w:szCs w:val="20"/>
                <w:lang w:val="lv-LV"/>
              </w:rPr>
              <w:t>Izgūt ĀP biežāk izrakstītos ĀL</w:t>
            </w:r>
            <w:r w:rsidR="004B30FE" w:rsidRPr="00E76799">
              <w:rPr>
                <w:szCs w:val="20"/>
              </w:rPr>
              <w:fldChar w:fldCharType="end"/>
            </w:r>
            <w:r w:rsidRPr="00E76799">
              <w:rPr>
                <w:szCs w:val="20"/>
                <w:lang w:val="lv-LV"/>
              </w:rPr>
              <w:t>)</w:t>
            </w:r>
            <w:r w:rsidR="000D325F" w:rsidRPr="00E76799">
              <w:rPr>
                <w:szCs w:val="20"/>
                <w:lang w:val="lv-LV"/>
              </w:rPr>
              <w:t>;</w:t>
            </w:r>
          </w:p>
          <w:p w14:paraId="52DBC3D7" w14:textId="77777777" w:rsidR="006F7B69" w:rsidRPr="00E76799" w:rsidRDefault="006F7B69" w:rsidP="00216059">
            <w:pPr>
              <w:pStyle w:val="ListBullet2"/>
              <w:rPr>
                <w:szCs w:val="20"/>
                <w:lang w:val="lv-LV"/>
              </w:rPr>
            </w:pPr>
            <w:r w:rsidRPr="00E76799">
              <w:rPr>
                <w:szCs w:val="20"/>
                <w:lang w:val="lv-LV"/>
              </w:rPr>
              <w:t xml:space="preserve">aplūkot savu izrakstīto recepšu vēsturi (sk. FUN006 </w:t>
            </w:r>
            <w:r w:rsidR="004B30FE" w:rsidRPr="00E76799">
              <w:rPr>
                <w:szCs w:val="20"/>
              </w:rPr>
              <w:fldChar w:fldCharType="begin"/>
            </w:r>
            <w:r w:rsidR="004B30FE" w:rsidRPr="00E76799">
              <w:rPr>
                <w:szCs w:val="20"/>
                <w:lang w:val="lv-LV"/>
              </w:rPr>
              <w:instrText xml:space="preserve"> REF _Ref326487523 \h  \* MERGEFORMAT </w:instrText>
            </w:r>
            <w:r w:rsidR="004B30FE" w:rsidRPr="00E76799">
              <w:rPr>
                <w:szCs w:val="20"/>
              </w:rPr>
            </w:r>
            <w:r w:rsidR="004B30FE" w:rsidRPr="00E76799">
              <w:rPr>
                <w:szCs w:val="20"/>
              </w:rPr>
              <w:fldChar w:fldCharType="separate"/>
            </w:r>
            <w:r w:rsidR="00F14A4F" w:rsidRPr="00F14A4F">
              <w:rPr>
                <w:szCs w:val="20"/>
                <w:lang w:val="lv-LV"/>
              </w:rPr>
              <w:t>Izgūt ĀP receptes</w:t>
            </w:r>
            <w:r w:rsidR="004B30FE" w:rsidRPr="00E76799">
              <w:rPr>
                <w:szCs w:val="20"/>
              </w:rPr>
              <w:fldChar w:fldCharType="end"/>
            </w:r>
            <w:r w:rsidRPr="00E76799">
              <w:rPr>
                <w:szCs w:val="20"/>
                <w:lang w:val="lv-LV"/>
              </w:rPr>
              <w:t>)</w:t>
            </w:r>
            <w:r w:rsidR="000D325F" w:rsidRPr="00E76799">
              <w:rPr>
                <w:szCs w:val="20"/>
                <w:lang w:val="lv-LV"/>
              </w:rPr>
              <w:t>;</w:t>
            </w:r>
          </w:p>
          <w:p w14:paraId="53F4E739" w14:textId="77777777" w:rsidR="006F7B69" w:rsidRPr="00E76799" w:rsidRDefault="006F7B69" w:rsidP="00216059">
            <w:pPr>
              <w:pStyle w:val="ListBullet2"/>
              <w:rPr>
                <w:szCs w:val="20"/>
                <w:lang w:val="lv-LV"/>
              </w:rPr>
            </w:pPr>
            <w:r w:rsidRPr="00E76799">
              <w:rPr>
                <w:szCs w:val="20"/>
                <w:lang w:val="lv-LV"/>
              </w:rPr>
              <w:t xml:space="preserve">aplūkot savu pacientu izrakstīto recepšu vēsturi (sk. FUN007 </w:t>
            </w:r>
            <w:r w:rsidR="004B30FE" w:rsidRPr="00E76799">
              <w:rPr>
                <w:szCs w:val="20"/>
              </w:rPr>
              <w:fldChar w:fldCharType="begin"/>
            </w:r>
            <w:r w:rsidR="004B30FE" w:rsidRPr="00E76799">
              <w:rPr>
                <w:szCs w:val="20"/>
                <w:lang w:val="lv-LV"/>
              </w:rPr>
              <w:instrText xml:space="preserve"> REF _Ref326592693 \h  \* MERGEFORMAT </w:instrText>
            </w:r>
            <w:r w:rsidR="004B30FE" w:rsidRPr="00E76799">
              <w:rPr>
                <w:szCs w:val="20"/>
              </w:rPr>
            </w:r>
            <w:r w:rsidR="004B30FE" w:rsidRPr="00E76799">
              <w:rPr>
                <w:szCs w:val="20"/>
              </w:rPr>
              <w:fldChar w:fldCharType="separate"/>
            </w:r>
            <w:r w:rsidR="00F14A4F" w:rsidRPr="00F14A4F">
              <w:rPr>
                <w:szCs w:val="20"/>
                <w:lang w:val="lv-LV"/>
              </w:rPr>
              <w:t>Izgūt pacienta receptes (ĀP)</w:t>
            </w:r>
            <w:r w:rsidR="004B30FE" w:rsidRPr="00E76799">
              <w:rPr>
                <w:szCs w:val="20"/>
              </w:rPr>
              <w:fldChar w:fldCharType="end"/>
            </w:r>
            <w:r w:rsidRPr="00E76799">
              <w:rPr>
                <w:szCs w:val="20"/>
                <w:lang w:val="lv-LV"/>
              </w:rPr>
              <w:t>)</w:t>
            </w:r>
            <w:r w:rsidR="000D325F" w:rsidRPr="00E76799">
              <w:rPr>
                <w:szCs w:val="20"/>
                <w:lang w:val="lv-LV"/>
              </w:rPr>
              <w:t>.</w:t>
            </w:r>
          </w:p>
          <w:p w14:paraId="7557578F" w14:textId="77777777" w:rsidR="00714DC6" w:rsidRPr="00E76799" w:rsidRDefault="006F7B69" w:rsidP="00216059">
            <w:pPr>
              <w:pStyle w:val="Tabulasteksts"/>
              <w:rPr>
                <w:szCs w:val="20"/>
                <w:lang w:val="lv-LV"/>
              </w:rPr>
            </w:pPr>
            <w:r w:rsidRPr="00E76799">
              <w:rPr>
                <w:szCs w:val="20"/>
                <w:lang w:val="lv-LV"/>
              </w:rPr>
              <w:t>Veicot sistēmas analīzi, tika konstatēts, ka:</w:t>
            </w:r>
          </w:p>
          <w:p w14:paraId="32C711B2" w14:textId="77777777" w:rsidR="006F7B69" w:rsidRPr="00E76799" w:rsidRDefault="006F7B69" w:rsidP="00216059">
            <w:pPr>
              <w:pStyle w:val="ListBullet2"/>
              <w:rPr>
                <w:szCs w:val="20"/>
                <w:lang w:val="lv-LV"/>
              </w:rPr>
            </w:pPr>
            <w:r w:rsidRPr="00E76799">
              <w:rPr>
                <w:szCs w:val="20"/>
                <w:lang w:val="lv-LV"/>
              </w:rPr>
              <w:t xml:space="preserve">ārsta identifikāciju, autentifikāciju un autorizāciju nodrošina IP IS; </w:t>
            </w:r>
          </w:p>
          <w:p w14:paraId="19FEA02D" w14:textId="77777777" w:rsidR="006F7B69" w:rsidRPr="00E76799" w:rsidRDefault="006F7B69" w:rsidP="00216059">
            <w:pPr>
              <w:pStyle w:val="ListBullet2"/>
              <w:rPr>
                <w:szCs w:val="20"/>
                <w:lang w:val="lv-LV"/>
              </w:rPr>
            </w:pPr>
            <w:r w:rsidRPr="00E76799">
              <w:rPr>
                <w:szCs w:val="20"/>
                <w:lang w:val="lv-LV"/>
              </w:rPr>
              <w:t xml:space="preserve">meklēšanu ĀL sarakstā un ĀL saraksta eksportēšanu nodrošina Portāls; </w:t>
            </w:r>
          </w:p>
          <w:p w14:paraId="58538EE6" w14:textId="77777777" w:rsidR="006F7B69" w:rsidRPr="00E76799" w:rsidRDefault="006F7B69" w:rsidP="00216059">
            <w:pPr>
              <w:pStyle w:val="ListBullet2"/>
              <w:rPr>
                <w:szCs w:val="20"/>
                <w:lang w:val="lv-LV"/>
              </w:rPr>
            </w:pPr>
            <w:r w:rsidRPr="00E76799">
              <w:rPr>
                <w:szCs w:val="20"/>
                <w:lang w:val="lv-LV"/>
              </w:rPr>
              <w:t xml:space="preserve">ĀL saraksti glabājas IP IS klasifikatoros; </w:t>
            </w:r>
          </w:p>
          <w:p w14:paraId="189E025F" w14:textId="77777777" w:rsidR="006F7B69" w:rsidRPr="00E76799" w:rsidRDefault="006F7B69" w:rsidP="00216059">
            <w:pPr>
              <w:pStyle w:val="ListBullet2"/>
              <w:rPr>
                <w:szCs w:val="20"/>
                <w:lang w:val="lv-LV"/>
              </w:rPr>
            </w:pPr>
            <w:r w:rsidRPr="00E76799">
              <w:rPr>
                <w:szCs w:val="20"/>
                <w:lang w:val="lv-LV"/>
              </w:rPr>
              <w:t xml:space="preserve">zāļu lietošanas instrukcija un zāļu apraksts ārstam nav pieejami; </w:t>
            </w:r>
          </w:p>
          <w:p w14:paraId="00CDB0CF" w14:textId="77777777" w:rsidR="006F7B69" w:rsidRPr="00E76799" w:rsidRDefault="006F7B69" w:rsidP="00216059">
            <w:pPr>
              <w:pStyle w:val="ListBullet2"/>
              <w:rPr>
                <w:szCs w:val="20"/>
                <w:lang w:val="lv-LV"/>
              </w:rPr>
            </w:pPr>
            <w:r w:rsidRPr="00E76799">
              <w:rPr>
                <w:szCs w:val="20"/>
                <w:lang w:val="lv-LV"/>
              </w:rPr>
              <w:t xml:space="preserve">lietotāja profila pārvaldības, ziņojumu nosūtīšanas un apskatīšanās funkcionalitāti nodrošinās Portāls </w:t>
            </w:r>
            <w:r w:rsidR="00407681" w:rsidRPr="00E76799">
              <w:rPr>
                <w:szCs w:val="20"/>
                <w:lang w:val="lv-LV"/>
              </w:rPr>
              <w:t>izmantojot</w:t>
            </w:r>
            <w:r w:rsidRPr="00E76799">
              <w:rPr>
                <w:szCs w:val="20"/>
                <w:lang w:val="lv-LV"/>
              </w:rPr>
              <w:t xml:space="preserve"> IP IS funkcionālās iespējas.</w:t>
            </w:r>
          </w:p>
        </w:tc>
      </w:tr>
      <w:tr w:rsidR="00881759" w:rsidRPr="00E76799" w14:paraId="062DC5E7" w14:textId="77777777" w:rsidTr="008C4541">
        <w:trPr>
          <w:cantSplit/>
        </w:trPr>
        <w:tc>
          <w:tcPr>
            <w:tcW w:w="7621" w:type="dxa"/>
          </w:tcPr>
          <w:p w14:paraId="45997192" w14:textId="77777777" w:rsidR="006F7B69" w:rsidRPr="00E76799" w:rsidRDefault="00881759" w:rsidP="0018444E">
            <w:pPr>
              <w:pStyle w:val="Tabulasteksts"/>
              <w:rPr>
                <w:szCs w:val="20"/>
                <w:lang w:val="lv-LV" w:eastAsia="lv-LV"/>
              </w:rPr>
            </w:pPr>
            <w:r w:rsidRPr="00E76799">
              <w:rPr>
                <w:szCs w:val="20"/>
                <w:lang w:val="lv-LV" w:eastAsia="lv-LV"/>
              </w:rPr>
              <w:t>(015).  Portāla funkcijas pacientam (Obligāta)</w:t>
            </w:r>
          </w:p>
        </w:tc>
        <w:tc>
          <w:tcPr>
            <w:tcW w:w="7229" w:type="dxa"/>
            <w:gridSpan w:val="2"/>
          </w:tcPr>
          <w:p w14:paraId="2AA6C389" w14:textId="31E23172" w:rsidR="00714DC6" w:rsidRPr="00E76799" w:rsidRDefault="006F7B69" w:rsidP="0018444E">
            <w:pPr>
              <w:pStyle w:val="Tabulasteksts"/>
              <w:rPr>
                <w:szCs w:val="20"/>
                <w:lang w:val="lv-LV"/>
              </w:rPr>
            </w:pPr>
            <w:r w:rsidRPr="00E76799">
              <w:rPr>
                <w:szCs w:val="20"/>
                <w:lang w:val="lv-LV"/>
              </w:rPr>
              <w:t xml:space="preserve">Sistēma nodrošina </w:t>
            </w:r>
            <w:r w:rsidR="00E603B1">
              <w:rPr>
                <w:szCs w:val="20"/>
                <w:lang w:val="lv-LV"/>
              </w:rPr>
              <w:t>šādas</w:t>
            </w:r>
            <w:r w:rsidRPr="00E76799">
              <w:rPr>
                <w:szCs w:val="20"/>
                <w:lang w:val="lv-LV"/>
              </w:rPr>
              <w:t xml:space="preserve"> funkcijas pacientam:</w:t>
            </w:r>
          </w:p>
          <w:p w14:paraId="5AA81BE9" w14:textId="77777777" w:rsidR="006F7B69" w:rsidRPr="00E76799" w:rsidRDefault="006F7B69" w:rsidP="0018444E">
            <w:pPr>
              <w:pStyle w:val="ListBullet2"/>
              <w:rPr>
                <w:szCs w:val="20"/>
                <w:lang w:val="lv-LV"/>
              </w:rPr>
            </w:pPr>
            <w:r w:rsidRPr="00E76799">
              <w:rPr>
                <w:szCs w:val="20"/>
                <w:lang w:val="lv-LV"/>
              </w:rPr>
              <w:t xml:space="preserve">apskatīt sev izrakstītās receptes (sk. FUN019 </w:t>
            </w:r>
            <w:r w:rsidR="004B30FE" w:rsidRPr="00E76799">
              <w:rPr>
                <w:szCs w:val="20"/>
              </w:rPr>
              <w:fldChar w:fldCharType="begin"/>
            </w:r>
            <w:r w:rsidR="004B30FE" w:rsidRPr="00E76799">
              <w:rPr>
                <w:szCs w:val="20"/>
                <w:lang w:val="lv-LV"/>
              </w:rPr>
              <w:instrText xml:space="preserve"> REF _Ref326489727 \h  \* MERGEFORMAT </w:instrText>
            </w:r>
            <w:r w:rsidR="004B30FE" w:rsidRPr="00E76799">
              <w:rPr>
                <w:szCs w:val="20"/>
              </w:rPr>
            </w:r>
            <w:r w:rsidR="004B30FE" w:rsidRPr="00E76799">
              <w:rPr>
                <w:szCs w:val="20"/>
              </w:rPr>
              <w:fldChar w:fldCharType="separate"/>
            </w:r>
            <w:r w:rsidR="00F14A4F" w:rsidRPr="00F14A4F">
              <w:rPr>
                <w:szCs w:val="20"/>
                <w:lang w:val="lv-LV"/>
              </w:rPr>
              <w:t>Izgūt pacienta receptes (pacientam)</w:t>
            </w:r>
            <w:r w:rsidR="004B30FE" w:rsidRPr="00E76799">
              <w:rPr>
                <w:szCs w:val="20"/>
              </w:rPr>
              <w:fldChar w:fldCharType="end"/>
            </w:r>
            <w:r w:rsidRPr="00E76799">
              <w:rPr>
                <w:szCs w:val="20"/>
                <w:lang w:val="lv-LV"/>
              </w:rPr>
              <w:t>)</w:t>
            </w:r>
            <w:r w:rsidR="002D0FB3" w:rsidRPr="00E76799">
              <w:rPr>
                <w:szCs w:val="20"/>
                <w:lang w:val="lv-LV"/>
              </w:rPr>
              <w:t>;</w:t>
            </w:r>
          </w:p>
          <w:p w14:paraId="7E439BDF" w14:textId="77777777" w:rsidR="006F7B69" w:rsidRPr="00E76799" w:rsidRDefault="006F7B69" w:rsidP="0018444E">
            <w:pPr>
              <w:pStyle w:val="ListBullet2"/>
              <w:rPr>
                <w:szCs w:val="20"/>
                <w:lang w:val="lv-LV"/>
              </w:rPr>
            </w:pPr>
            <w:r w:rsidRPr="00E76799">
              <w:rPr>
                <w:szCs w:val="20"/>
                <w:lang w:val="lv-LV"/>
              </w:rPr>
              <w:t xml:space="preserve">izgūt un norādīt aptieku, kurā saņemt ārstniecības līdzekļus pret receptēm (sk. FUN020 </w:t>
            </w:r>
            <w:r w:rsidR="004B30FE" w:rsidRPr="00E76799">
              <w:rPr>
                <w:szCs w:val="20"/>
              </w:rPr>
              <w:fldChar w:fldCharType="begin"/>
            </w:r>
            <w:r w:rsidR="004B30FE" w:rsidRPr="00E76799">
              <w:rPr>
                <w:szCs w:val="20"/>
                <w:lang w:val="lv-LV"/>
              </w:rPr>
              <w:instrText xml:space="preserve"> REF _Ref326490996 \h  \* MERGEFORMAT </w:instrText>
            </w:r>
            <w:r w:rsidR="004B30FE" w:rsidRPr="00E76799">
              <w:rPr>
                <w:szCs w:val="20"/>
              </w:rPr>
            </w:r>
            <w:r w:rsidR="004B30FE" w:rsidRPr="00E76799">
              <w:rPr>
                <w:szCs w:val="20"/>
              </w:rPr>
              <w:fldChar w:fldCharType="separate"/>
            </w:r>
            <w:r w:rsidR="00F14A4F" w:rsidRPr="00F14A4F">
              <w:rPr>
                <w:szCs w:val="20"/>
                <w:lang w:val="lv-LV"/>
              </w:rPr>
              <w:t>Izgūt aptieku</w:t>
            </w:r>
            <w:r w:rsidR="004B30FE" w:rsidRPr="00E76799">
              <w:rPr>
                <w:szCs w:val="20"/>
              </w:rPr>
              <w:fldChar w:fldCharType="end"/>
            </w:r>
            <w:r w:rsidRPr="00E76799">
              <w:rPr>
                <w:szCs w:val="20"/>
                <w:lang w:val="lv-LV"/>
              </w:rPr>
              <w:t xml:space="preserve">, FUN021 </w:t>
            </w:r>
            <w:r w:rsidR="004B30FE" w:rsidRPr="00E76799">
              <w:rPr>
                <w:szCs w:val="20"/>
              </w:rPr>
              <w:fldChar w:fldCharType="begin"/>
            </w:r>
            <w:r w:rsidR="004B30FE" w:rsidRPr="00E76799">
              <w:rPr>
                <w:szCs w:val="20"/>
                <w:lang w:val="lv-LV"/>
              </w:rPr>
              <w:instrText xml:space="preserve"> REF _Ref326491504 \h  \* MERGEFORMAT </w:instrText>
            </w:r>
            <w:r w:rsidR="004B30FE" w:rsidRPr="00E76799">
              <w:rPr>
                <w:szCs w:val="20"/>
              </w:rPr>
            </w:r>
            <w:r w:rsidR="004B30FE" w:rsidRPr="00E76799">
              <w:rPr>
                <w:szCs w:val="20"/>
              </w:rPr>
              <w:fldChar w:fldCharType="separate"/>
            </w:r>
            <w:r w:rsidR="00F14A4F" w:rsidRPr="00F14A4F">
              <w:rPr>
                <w:szCs w:val="20"/>
                <w:lang w:val="lv-LV"/>
              </w:rPr>
              <w:t>Norādīt aptieku</w:t>
            </w:r>
            <w:r w:rsidR="004B30FE" w:rsidRPr="00E76799">
              <w:rPr>
                <w:szCs w:val="20"/>
              </w:rPr>
              <w:fldChar w:fldCharType="end"/>
            </w:r>
            <w:r w:rsidRPr="00E76799">
              <w:rPr>
                <w:szCs w:val="20"/>
                <w:lang w:val="lv-LV"/>
              </w:rPr>
              <w:t>)</w:t>
            </w:r>
            <w:r w:rsidR="002D0FB3" w:rsidRPr="00E76799">
              <w:rPr>
                <w:szCs w:val="20"/>
                <w:lang w:val="lv-LV"/>
              </w:rPr>
              <w:t>;</w:t>
            </w:r>
          </w:p>
          <w:p w14:paraId="02BFBF3D" w14:textId="77777777" w:rsidR="00714DC6" w:rsidRPr="00E76799" w:rsidRDefault="006F7B69" w:rsidP="009B2113">
            <w:pPr>
              <w:pStyle w:val="ListBullet2"/>
              <w:rPr>
                <w:szCs w:val="20"/>
                <w:lang w:val="lv-LV"/>
              </w:rPr>
            </w:pPr>
            <w:r w:rsidRPr="00E76799">
              <w:rPr>
                <w:szCs w:val="20"/>
                <w:lang w:val="lv-LV"/>
              </w:rPr>
              <w:t xml:space="preserve">izgūt informāciju par saņemtajiem ārstniecības līdzekļiem un samaksātajiem līdzekļiem laika periodā (sk. FUN019 </w:t>
            </w:r>
            <w:r w:rsidR="004B30FE" w:rsidRPr="00E76799">
              <w:rPr>
                <w:szCs w:val="20"/>
              </w:rPr>
              <w:fldChar w:fldCharType="begin"/>
            </w:r>
            <w:r w:rsidR="004B30FE" w:rsidRPr="00E76799">
              <w:rPr>
                <w:szCs w:val="20"/>
                <w:lang w:val="lv-LV"/>
              </w:rPr>
              <w:instrText xml:space="preserve"> REF _Ref326489727 \h  \* MERGEFORMAT </w:instrText>
            </w:r>
            <w:r w:rsidR="004B30FE" w:rsidRPr="00E76799">
              <w:rPr>
                <w:szCs w:val="20"/>
              </w:rPr>
            </w:r>
            <w:r w:rsidR="004B30FE" w:rsidRPr="00E76799">
              <w:rPr>
                <w:szCs w:val="20"/>
              </w:rPr>
              <w:fldChar w:fldCharType="separate"/>
            </w:r>
            <w:r w:rsidR="00F14A4F" w:rsidRPr="00F14A4F">
              <w:rPr>
                <w:szCs w:val="20"/>
                <w:lang w:val="lv-LV"/>
              </w:rPr>
              <w:t>Izgūt pacienta receptes (pacientam)</w:t>
            </w:r>
            <w:r w:rsidR="004B30FE" w:rsidRPr="00E76799">
              <w:rPr>
                <w:szCs w:val="20"/>
              </w:rPr>
              <w:fldChar w:fldCharType="end"/>
            </w:r>
            <w:r w:rsidR="0053383B" w:rsidRPr="00E76799">
              <w:rPr>
                <w:szCs w:val="20"/>
                <w:lang w:val="lv-LV"/>
              </w:rPr>
              <w:t>)</w:t>
            </w:r>
            <w:r w:rsidR="002D0FB3" w:rsidRPr="00E76799">
              <w:rPr>
                <w:szCs w:val="20"/>
                <w:lang w:val="lv-LV"/>
              </w:rPr>
              <w:t>.</w:t>
            </w:r>
          </w:p>
          <w:p w14:paraId="11183924" w14:textId="77777777" w:rsidR="0053383B" w:rsidRPr="00E76799" w:rsidRDefault="006F7B69" w:rsidP="0018444E">
            <w:pPr>
              <w:pStyle w:val="Tabulasteksts"/>
              <w:rPr>
                <w:szCs w:val="20"/>
                <w:lang w:val="lv-LV"/>
              </w:rPr>
            </w:pPr>
            <w:r w:rsidRPr="00E76799">
              <w:rPr>
                <w:szCs w:val="20"/>
                <w:lang w:val="lv-LV"/>
              </w:rPr>
              <w:t>Veicot sistēmas analīzi, tika konstatēts, ka:</w:t>
            </w:r>
          </w:p>
          <w:p w14:paraId="6954D379" w14:textId="77777777" w:rsidR="0053383B" w:rsidRPr="00E76799" w:rsidRDefault="006F7B69" w:rsidP="0018444E">
            <w:pPr>
              <w:pStyle w:val="ListBullet2"/>
              <w:rPr>
                <w:szCs w:val="20"/>
                <w:lang w:val="lv-LV"/>
              </w:rPr>
            </w:pPr>
            <w:r w:rsidRPr="00E76799">
              <w:rPr>
                <w:szCs w:val="20"/>
                <w:lang w:val="lv-LV"/>
              </w:rPr>
              <w:t>pacienta identifikāciju, autentifikāciju un autorizāciju nodrošina www.latvija.lv</w:t>
            </w:r>
            <w:r w:rsidR="0053383B" w:rsidRPr="00E76799">
              <w:rPr>
                <w:szCs w:val="20"/>
                <w:lang w:val="lv-LV"/>
              </w:rPr>
              <w:t xml:space="preserve"> un IP IS;</w:t>
            </w:r>
          </w:p>
          <w:p w14:paraId="7641BF0B" w14:textId="77777777" w:rsidR="0053383B" w:rsidRPr="00E76799" w:rsidRDefault="006F7B69" w:rsidP="0018444E">
            <w:pPr>
              <w:pStyle w:val="ListBullet2"/>
              <w:rPr>
                <w:szCs w:val="20"/>
                <w:lang w:val="lv-LV"/>
              </w:rPr>
            </w:pPr>
            <w:r w:rsidRPr="00E76799">
              <w:rPr>
                <w:szCs w:val="20"/>
                <w:lang w:val="lv-LV"/>
              </w:rPr>
              <w:t>pilnvarošanas funkcionalitāti nodrošina EVK IS;</w:t>
            </w:r>
          </w:p>
          <w:p w14:paraId="534AED06" w14:textId="77777777" w:rsidR="0053383B" w:rsidRPr="00E76799" w:rsidRDefault="006F7B69" w:rsidP="0018444E">
            <w:pPr>
              <w:pStyle w:val="ListBullet2"/>
              <w:rPr>
                <w:szCs w:val="20"/>
                <w:lang w:val="lv-LV"/>
              </w:rPr>
            </w:pPr>
            <w:r w:rsidRPr="00E76799">
              <w:rPr>
                <w:szCs w:val="20"/>
                <w:lang w:val="lv-LV"/>
              </w:rPr>
              <w:t>zāļu lietošanas instrukcija pacientam nav pieejama;</w:t>
            </w:r>
          </w:p>
          <w:p w14:paraId="7C73EBE6" w14:textId="77777777" w:rsidR="006F7B69" w:rsidRPr="00E76799" w:rsidRDefault="006F7B69" w:rsidP="0018444E">
            <w:pPr>
              <w:pStyle w:val="ListBullet2"/>
              <w:rPr>
                <w:szCs w:val="20"/>
                <w:lang w:val="lv-LV"/>
              </w:rPr>
            </w:pPr>
            <w:r w:rsidRPr="00E76799">
              <w:rPr>
                <w:szCs w:val="20"/>
                <w:lang w:val="lv-LV"/>
              </w:rPr>
              <w:t xml:space="preserve">lietotāja profila pārvaldības, ziņojumu nosūtīšanas un apskatīšanās funkcionalitāti nodrošinās Portāls </w:t>
            </w:r>
            <w:r w:rsidR="00407681" w:rsidRPr="00E76799">
              <w:rPr>
                <w:szCs w:val="20"/>
                <w:lang w:val="lv-LV"/>
              </w:rPr>
              <w:t>izmantojot</w:t>
            </w:r>
            <w:r w:rsidRPr="00E76799">
              <w:rPr>
                <w:szCs w:val="20"/>
                <w:lang w:val="lv-LV"/>
              </w:rPr>
              <w:t xml:space="preserve"> IP IS funkcionālās iespējas.</w:t>
            </w:r>
          </w:p>
        </w:tc>
      </w:tr>
      <w:tr w:rsidR="00881759" w:rsidRPr="00E76799" w14:paraId="29BF0656" w14:textId="77777777" w:rsidTr="00BE35BA">
        <w:trPr>
          <w:cantSplit/>
        </w:trPr>
        <w:tc>
          <w:tcPr>
            <w:tcW w:w="7621" w:type="dxa"/>
          </w:tcPr>
          <w:p w14:paraId="250DDF66" w14:textId="77777777" w:rsidR="006F7B69" w:rsidRPr="00E76799" w:rsidRDefault="00881759" w:rsidP="0018444E">
            <w:pPr>
              <w:pStyle w:val="Tabulasteksts"/>
              <w:rPr>
                <w:szCs w:val="20"/>
                <w:lang w:val="lv-LV"/>
              </w:rPr>
            </w:pPr>
            <w:r w:rsidRPr="00E76799">
              <w:rPr>
                <w:szCs w:val="20"/>
                <w:lang w:val="lv-LV"/>
              </w:rPr>
              <w:t xml:space="preserve">(016).  </w:t>
            </w:r>
            <w:r w:rsidR="006F7B69" w:rsidRPr="00E76799">
              <w:rPr>
                <w:szCs w:val="20"/>
                <w:lang w:val="lv-LV"/>
              </w:rPr>
              <w:t>Portāla funkcijas farmaceitam (Obligāta)</w:t>
            </w:r>
          </w:p>
        </w:tc>
        <w:tc>
          <w:tcPr>
            <w:tcW w:w="7229" w:type="dxa"/>
            <w:gridSpan w:val="2"/>
          </w:tcPr>
          <w:p w14:paraId="2040138A" w14:textId="77634F34" w:rsidR="002D0FB3" w:rsidRPr="00E76799" w:rsidRDefault="006F7B69" w:rsidP="0018444E">
            <w:pPr>
              <w:pStyle w:val="Tabulasteksts"/>
              <w:rPr>
                <w:szCs w:val="20"/>
                <w:lang w:val="lv-LV"/>
              </w:rPr>
            </w:pPr>
            <w:r w:rsidRPr="00E76799">
              <w:rPr>
                <w:szCs w:val="20"/>
                <w:lang w:val="lv-LV"/>
              </w:rPr>
              <w:t xml:space="preserve">Sistēma nodrošina </w:t>
            </w:r>
            <w:r w:rsidR="00E603B1">
              <w:rPr>
                <w:szCs w:val="20"/>
                <w:lang w:val="lv-LV"/>
              </w:rPr>
              <w:t>šādas</w:t>
            </w:r>
            <w:r w:rsidRPr="00E76799">
              <w:rPr>
                <w:szCs w:val="20"/>
                <w:lang w:val="lv-LV"/>
              </w:rPr>
              <w:t xml:space="preserve"> funkcijas farmaceitam:</w:t>
            </w:r>
          </w:p>
          <w:p w14:paraId="553A538C" w14:textId="77777777" w:rsidR="006F7B69" w:rsidRPr="00E76799" w:rsidRDefault="006F7B69" w:rsidP="0018444E">
            <w:pPr>
              <w:pStyle w:val="Tabulasteksts"/>
              <w:rPr>
                <w:szCs w:val="20"/>
                <w:lang w:val="lv-LV"/>
              </w:rPr>
            </w:pPr>
            <w:r w:rsidRPr="00E76799">
              <w:rPr>
                <w:szCs w:val="20"/>
                <w:lang w:val="lv-LV"/>
              </w:rPr>
              <w:t xml:space="preserve">atzīmēt medikamenta izsniegšanu (sk. FUN014 </w:t>
            </w:r>
            <w:r w:rsidR="004B30FE" w:rsidRPr="00E76799">
              <w:rPr>
                <w:szCs w:val="20"/>
              </w:rPr>
              <w:fldChar w:fldCharType="begin"/>
            </w:r>
            <w:r w:rsidR="004B30FE" w:rsidRPr="00E76799">
              <w:rPr>
                <w:szCs w:val="20"/>
                <w:lang w:val="lv-LV"/>
              </w:rPr>
              <w:instrText xml:space="preserve"> REF _Ref326755911 \h  \* MERGEFORMAT </w:instrText>
            </w:r>
            <w:r w:rsidR="004B30FE" w:rsidRPr="00E76799">
              <w:rPr>
                <w:szCs w:val="20"/>
              </w:rPr>
            </w:r>
            <w:r w:rsidR="004B30FE" w:rsidRPr="00E76799">
              <w:rPr>
                <w:szCs w:val="20"/>
              </w:rPr>
              <w:fldChar w:fldCharType="separate"/>
            </w:r>
            <w:r w:rsidR="00F14A4F" w:rsidRPr="00F14A4F">
              <w:rPr>
                <w:szCs w:val="20"/>
                <w:lang w:val="lv-LV"/>
              </w:rPr>
              <w:t>Izgūt receptes datus ĀL izsniegšanai</w:t>
            </w:r>
            <w:r w:rsidR="004B30FE" w:rsidRPr="00E76799">
              <w:rPr>
                <w:szCs w:val="20"/>
              </w:rPr>
              <w:fldChar w:fldCharType="end"/>
            </w:r>
            <w:r w:rsidRPr="00E76799">
              <w:rPr>
                <w:szCs w:val="20"/>
                <w:lang w:val="lv-LV"/>
              </w:rPr>
              <w:t xml:space="preserve">, FUN015 </w:t>
            </w:r>
            <w:r w:rsidR="004B30FE" w:rsidRPr="00E76799">
              <w:rPr>
                <w:szCs w:val="20"/>
              </w:rPr>
              <w:fldChar w:fldCharType="begin"/>
            </w:r>
            <w:r w:rsidR="004B30FE" w:rsidRPr="00E76799">
              <w:rPr>
                <w:szCs w:val="20"/>
                <w:lang w:val="lv-LV"/>
              </w:rPr>
              <w:instrText xml:space="preserve"> REF _Ref326756458 \h  \* MERGEFORMAT </w:instrText>
            </w:r>
            <w:r w:rsidR="004B30FE" w:rsidRPr="00E76799">
              <w:rPr>
                <w:szCs w:val="20"/>
              </w:rPr>
            </w:r>
            <w:r w:rsidR="004B30FE" w:rsidRPr="00E76799">
              <w:rPr>
                <w:szCs w:val="20"/>
              </w:rPr>
              <w:fldChar w:fldCharType="separate"/>
            </w:r>
            <w:r w:rsidR="00F14A4F" w:rsidRPr="00F14A4F">
              <w:rPr>
                <w:szCs w:val="20"/>
                <w:lang w:val="lv-LV"/>
              </w:rPr>
              <w:t>Atzīmēt ĀL izsniegšanu</w:t>
            </w:r>
            <w:r w:rsidR="004B30FE" w:rsidRPr="00E76799">
              <w:rPr>
                <w:szCs w:val="20"/>
              </w:rPr>
              <w:fldChar w:fldCharType="end"/>
            </w:r>
            <w:r w:rsidRPr="00E76799">
              <w:rPr>
                <w:szCs w:val="20"/>
                <w:lang w:val="lv-LV"/>
              </w:rPr>
              <w:t xml:space="preserve">, FUN016 </w:t>
            </w:r>
            <w:r w:rsidR="004B30FE" w:rsidRPr="00E76799">
              <w:rPr>
                <w:szCs w:val="20"/>
              </w:rPr>
              <w:fldChar w:fldCharType="begin"/>
            </w:r>
            <w:r w:rsidR="004B30FE" w:rsidRPr="00E76799">
              <w:rPr>
                <w:szCs w:val="20"/>
                <w:lang w:val="lv-LV"/>
              </w:rPr>
              <w:instrText xml:space="preserve"> REF _Ref326652652 \h  \* MERGEFORMAT </w:instrText>
            </w:r>
            <w:r w:rsidR="004B30FE" w:rsidRPr="00E76799">
              <w:rPr>
                <w:szCs w:val="20"/>
              </w:rPr>
            </w:r>
            <w:r w:rsidR="004B30FE" w:rsidRPr="00E76799">
              <w:rPr>
                <w:szCs w:val="20"/>
              </w:rPr>
              <w:fldChar w:fldCharType="separate"/>
            </w:r>
            <w:r w:rsidR="00F14A4F" w:rsidRPr="00F14A4F">
              <w:rPr>
                <w:szCs w:val="20"/>
                <w:lang w:val="lv-LV"/>
              </w:rPr>
              <w:t>Atcelt ĀL izsniegšanu</w:t>
            </w:r>
            <w:r w:rsidR="004B30FE" w:rsidRPr="00E76799">
              <w:rPr>
                <w:szCs w:val="20"/>
              </w:rPr>
              <w:fldChar w:fldCharType="end"/>
            </w:r>
            <w:r w:rsidRPr="00E76799">
              <w:rPr>
                <w:szCs w:val="20"/>
                <w:lang w:val="lv-LV"/>
              </w:rPr>
              <w:t>)</w:t>
            </w:r>
            <w:r w:rsidR="002D0FB3" w:rsidRPr="00E76799">
              <w:rPr>
                <w:szCs w:val="20"/>
                <w:lang w:val="lv-LV"/>
              </w:rPr>
              <w:t>;</w:t>
            </w:r>
          </w:p>
          <w:p w14:paraId="39A40776" w14:textId="77777777" w:rsidR="006F7B69" w:rsidRPr="00E76799" w:rsidRDefault="006F7B69" w:rsidP="0018444E">
            <w:pPr>
              <w:pStyle w:val="Tabulasteksts"/>
              <w:rPr>
                <w:szCs w:val="20"/>
                <w:lang w:val="lv-LV"/>
              </w:rPr>
            </w:pPr>
            <w:r w:rsidRPr="00E76799">
              <w:rPr>
                <w:szCs w:val="20"/>
                <w:lang w:val="lv-LV"/>
              </w:rPr>
              <w:t xml:space="preserve">izgūt informāciju par izrakstītajām receptēm, kuras paredzēts izsniegt  šajā aptiekā (sk. FUN017 </w:t>
            </w:r>
            <w:r w:rsidR="004B30FE" w:rsidRPr="00E76799">
              <w:rPr>
                <w:szCs w:val="20"/>
              </w:rPr>
              <w:fldChar w:fldCharType="begin"/>
            </w:r>
            <w:r w:rsidR="004B30FE" w:rsidRPr="00E76799">
              <w:rPr>
                <w:szCs w:val="20"/>
                <w:lang w:val="lv-LV"/>
              </w:rPr>
              <w:instrText xml:space="preserve"> REF _Ref326241230 \h  \* MERGEFORMAT </w:instrText>
            </w:r>
            <w:r w:rsidR="004B30FE" w:rsidRPr="00E76799">
              <w:rPr>
                <w:szCs w:val="20"/>
              </w:rPr>
            </w:r>
            <w:r w:rsidR="004B30FE" w:rsidRPr="00E76799">
              <w:rPr>
                <w:szCs w:val="20"/>
              </w:rPr>
              <w:fldChar w:fldCharType="separate"/>
            </w:r>
            <w:r w:rsidR="00F14A4F" w:rsidRPr="00F14A4F">
              <w:rPr>
                <w:szCs w:val="20"/>
                <w:lang w:val="lv-LV"/>
              </w:rPr>
              <w:t>Izgūt aptiekā izsniedzamo ĀL sarakstu</w:t>
            </w:r>
            <w:r w:rsidR="004B30FE" w:rsidRPr="00E76799">
              <w:rPr>
                <w:szCs w:val="20"/>
              </w:rPr>
              <w:fldChar w:fldCharType="end"/>
            </w:r>
            <w:r w:rsidRPr="00E76799">
              <w:rPr>
                <w:szCs w:val="20"/>
                <w:lang w:val="lv-LV"/>
              </w:rPr>
              <w:t>)</w:t>
            </w:r>
            <w:r w:rsidR="002D0FB3" w:rsidRPr="00E76799">
              <w:rPr>
                <w:szCs w:val="20"/>
                <w:lang w:val="lv-LV"/>
              </w:rPr>
              <w:t>,</w:t>
            </w:r>
          </w:p>
          <w:p w14:paraId="64BF1F65" w14:textId="77777777" w:rsidR="006F7B69" w:rsidRPr="00E76799" w:rsidRDefault="006F7B69" w:rsidP="0018444E">
            <w:pPr>
              <w:pStyle w:val="Tabulasteksts"/>
              <w:rPr>
                <w:szCs w:val="20"/>
                <w:lang w:val="lv-LV"/>
              </w:rPr>
            </w:pPr>
            <w:r w:rsidRPr="00E76799">
              <w:rPr>
                <w:szCs w:val="20"/>
                <w:lang w:val="lv-LV"/>
              </w:rPr>
              <w:t xml:space="preserve">izgūt sarakstu ar šajā aptiekā izsniegtajiem ārstniecības līdzekļiem (sk. FUN018 </w:t>
            </w:r>
            <w:r w:rsidR="004B30FE" w:rsidRPr="00E76799">
              <w:rPr>
                <w:szCs w:val="20"/>
              </w:rPr>
              <w:fldChar w:fldCharType="begin"/>
            </w:r>
            <w:r w:rsidR="004B30FE" w:rsidRPr="00E76799">
              <w:rPr>
                <w:szCs w:val="20"/>
                <w:lang w:val="lv-LV"/>
              </w:rPr>
              <w:instrText xml:space="preserve"> REF _Ref326756920 \h  \* MERGEFORMAT </w:instrText>
            </w:r>
            <w:r w:rsidR="004B30FE" w:rsidRPr="00E76799">
              <w:rPr>
                <w:szCs w:val="20"/>
              </w:rPr>
            </w:r>
            <w:r w:rsidR="004B30FE" w:rsidRPr="00E76799">
              <w:rPr>
                <w:szCs w:val="20"/>
              </w:rPr>
              <w:fldChar w:fldCharType="separate"/>
            </w:r>
            <w:r w:rsidR="00F14A4F" w:rsidRPr="00F14A4F">
              <w:rPr>
                <w:szCs w:val="20"/>
                <w:lang w:val="lv-LV"/>
              </w:rPr>
              <w:t>Izgūt aptiekā izsniegto ĀL sarakstu</w:t>
            </w:r>
            <w:r w:rsidR="004B30FE" w:rsidRPr="00E76799">
              <w:rPr>
                <w:szCs w:val="20"/>
              </w:rPr>
              <w:fldChar w:fldCharType="end"/>
            </w:r>
            <w:r w:rsidRPr="00E76799">
              <w:rPr>
                <w:szCs w:val="20"/>
                <w:lang w:val="lv-LV"/>
              </w:rPr>
              <w:t>)</w:t>
            </w:r>
            <w:r w:rsidR="002D0FB3" w:rsidRPr="00E76799">
              <w:rPr>
                <w:szCs w:val="20"/>
                <w:lang w:val="lv-LV"/>
              </w:rPr>
              <w:t>.</w:t>
            </w:r>
          </w:p>
          <w:p w14:paraId="13244441" w14:textId="77777777" w:rsidR="002D0FB3" w:rsidRPr="00E76799" w:rsidRDefault="002D0FB3" w:rsidP="0018444E">
            <w:pPr>
              <w:pStyle w:val="Tabulasteksts"/>
              <w:rPr>
                <w:szCs w:val="20"/>
                <w:lang w:val="lv-LV"/>
              </w:rPr>
            </w:pPr>
          </w:p>
          <w:p w14:paraId="715B2DEE" w14:textId="77777777" w:rsidR="002D0FB3" w:rsidRPr="00E76799" w:rsidRDefault="006F7B69" w:rsidP="0018444E">
            <w:pPr>
              <w:pStyle w:val="Tabulasteksts"/>
              <w:rPr>
                <w:szCs w:val="20"/>
                <w:lang w:val="lv-LV"/>
              </w:rPr>
            </w:pPr>
            <w:r w:rsidRPr="00E76799">
              <w:rPr>
                <w:szCs w:val="20"/>
                <w:lang w:val="lv-LV"/>
              </w:rPr>
              <w:t>Veicot sistēmas analīzi, tika konstatēts, ka:</w:t>
            </w:r>
          </w:p>
          <w:p w14:paraId="51FDE5C4" w14:textId="77777777" w:rsidR="006F7B69" w:rsidRPr="00E76799" w:rsidRDefault="006F7B69" w:rsidP="0018444E">
            <w:pPr>
              <w:pStyle w:val="Tabulasteksts"/>
              <w:rPr>
                <w:szCs w:val="20"/>
                <w:lang w:val="lv-LV"/>
              </w:rPr>
            </w:pPr>
            <w:r w:rsidRPr="00E76799">
              <w:rPr>
                <w:szCs w:val="20"/>
                <w:lang w:val="lv-LV"/>
              </w:rPr>
              <w:t>farmaceita identifikāciju, autentifikāciju un autorizāciju nodrošina IP IS;</w:t>
            </w:r>
          </w:p>
          <w:p w14:paraId="14647609" w14:textId="77777777" w:rsidR="002D0FB3" w:rsidRPr="00E76799" w:rsidRDefault="006F7B69" w:rsidP="0018444E">
            <w:pPr>
              <w:pStyle w:val="Tabulasteksts"/>
              <w:rPr>
                <w:szCs w:val="20"/>
                <w:lang w:val="lv-LV"/>
              </w:rPr>
            </w:pPr>
            <w:r w:rsidRPr="00E76799">
              <w:rPr>
                <w:szCs w:val="20"/>
                <w:lang w:val="lv-LV"/>
              </w:rPr>
              <w:t>signatura</w:t>
            </w:r>
            <w:r w:rsidR="002D0FB3" w:rsidRPr="00E76799">
              <w:rPr>
                <w:szCs w:val="20"/>
                <w:lang w:val="lv-LV"/>
              </w:rPr>
              <w:t xml:space="preserve"> </w:t>
            </w:r>
            <w:r w:rsidRPr="00E76799">
              <w:rPr>
                <w:szCs w:val="20"/>
                <w:lang w:val="lv-LV"/>
              </w:rPr>
              <w:t>drukāšanu nodrošina Portāls vai attiecīgā aptiekas IS;</w:t>
            </w:r>
          </w:p>
          <w:p w14:paraId="6D10E4F9" w14:textId="77777777" w:rsidR="002D0FB3" w:rsidRPr="00E76799" w:rsidRDefault="006F7B69" w:rsidP="0018444E">
            <w:pPr>
              <w:pStyle w:val="Tabulasteksts"/>
              <w:rPr>
                <w:szCs w:val="20"/>
                <w:lang w:val="lv-LV"/>
              </w:rPr>
            </w:pPr>
            <w:r w:rsidRPr="00E76799">
              <w:rPr>
                <w:szCs w:val="20"/>
                <w:lang w:val="lv-LV"/>
              </w:rPr>
              <w:t>izsniegto un izsniedzamo recepšu sarakstu eksportēšanu atbilstošajā formātā nodrošina Portāls vai attiecīgā aptiekas IS;</w:t>
            </w:r>
          </w:p>
          <w:p w14:paraId="3C2D1D04" w14:textId="77777777" w:rsidR="006F7B69" w:rsidRPr="00E76799" w:rsidRDefault="006F7B69" w:rsidP="0018444E">
            <w:pPr>
              <w:pStyle w:val="Tabulasteksts"/>
              <w:rPr>
                <w:szCs w:val="20"/>
                <w:lang w:val="lv-LV"/>
              </w:rPr>
            </w:pPr>
            <w:r w:rsidRPr="00E76799">
              <w:rPr>
                <w:szCs w:val="20"/>
                <w:lang w:val="lv-LV"/>
              </w:rPr>
              <w:t xml:space="preserve">lietotāja profila pārvaldības, ziņojumu nosūtīšanas un apskatīšanās funkcionalitāti nodrošinās Portāls </w:t>
            </w:r>
            <w:r w:rsidR="00407681" w:rsidRPr="00E76799">
              <w:rPr>
                <w:szCs w:val="20"/>
                <w:lang w:val="lv-LV"/>
              </w:rPr>
              <w:t>izmantojot</w:t>
            </w:r>
            <w:r w:rsidRPr="00E76799">
              <w:rPr>
                <w:szCs w:val="20"/>
                <w:lang w:val="lv-LV"/>
              </w:rPr>
              <w:t xml:space="preserve"> IP IS funkcionālās iespējas.</w:t>
            </w:r>
          </w:p>
        </w:tc>
      </w:tr>
      <w:tr w:rsidR="0090485B" w:rsidRPr="00E76799" w14:paraId="304A3045" w14:textId="77777777" w:rsidTr="008C4541">
        <w:trPr>
          <w:cantSplit/>
        </w:trPr>
        <w:tc>
          <w:tcPr>
            <w:tcW w:w="7621" w:type="dxa"/>
          </w:tcPr>
          <w:p w14:paraId="2062C997" w14:textId="77777777" w:rsidR="006F7B69" w:rsidRPr="00E76799" w:rsidRDefault="0090485B" w:rsidP="0018444E">
            <w:pPr>
              <w:pStyle w:val="Tabulasteksts"/>
              <w:rPr>
                <w:szCs w:val="20"/>
                <w:lang w:val="lv-LV"/>
              </w:rPr>
            </w:pPr>
            <w:r w:rsidRPr="00E76799">
              <w:rPr>
                <w:szCs w:val="20"/>
                <w:lang w:val="lv-LV"/>
              </w:rPr>
              <w:t xml:space="preserve">(017).  Portāla </w:t>
            </w:r>
            <w:r w:rsidR="006F7B69" w:rsidRPr="00E76799">
              <w:rPr>
                <w:szCs w:val="20"/>
                <w:lang w:val="lv-LV"/>
              </w:rPr>
              <w:t>publiskā sadaļa (Obligāta)</w:t>
            </w:r>
          </w:p>
        </w:tc>
        <w:tc>
          <w:tcPr>
            <w:tcW w:w="7229" w:type="dxa"/>
            <w:gridSpan w:val="2"/>
          </w:tcPr>
          <w:p w14:paraId="08DC701D" w14:textId="77777777" w:rsidR="000B30E1" w:rsidRPr="00E76799" w:rsidRDefault="006F7B69" w:rsidP="0018444E">
            <w:pPr>
              <w:pStyle w:val="Tabulasteksts"/>
              <w:rPr>
                <w:szCs w:val="20"/>
                <w:lang w:val="lv-LV"/>
              </w:rPr>
            </w:pPr>
            <w:r w:rsidRPr="00E76799">
              <w:rPr>
                <w:szCs w:val="20"/>
                <w:lang w:val="lv-LV"/>
              </w:rPr>
              <w:t>Veicot sistēmas analīzi, tika konstatēts, ka:</w:t>
            </w:r>
          </w:p>
          <w:p w14:paraId="0BC5BC3D" w14:textId="77777777" w:rsidR="006F7B69" w:rsidRPr="00E76799" w:rsidRDefault="006F7B69" w:rsidP="0018444E">
            <w:pPr>
              <w:pStyle w:val="Tabulasteksts"/>
              <w:rPr>
                <w:szCs w:val="20"/>
                <w:lang w:val="lv-LV"/>
              </w:rPr>
            </w:pPr>
            <w:r w:rsidRPr="00E76799">
              <w:rPr>
                <w:szCs w:val="20"/>
                <w:lang w:val="lv-LV"/>
              </w:rPr>
              <w:t>e-receptes tīklā iesaistīto aptieku un ārsta prakšu saraksts glabāsies IP IS klasifikatoros;</w:t>
            </w:r>
          </w:p>
          <w:p w14:paraId="3BD33060" w14:textId="77777777" w:rsidR="006F7B69" w:rsidRPr="00E76799" w:rsidRDefault="006F7B69" w:rsidP="0018444E">
            <w:pPr>
              <w:pStyle w:val="Tabulasteksts"/>
              <w:rPr>
                <w:szCs w:val="20"/>
                <w:lang w:val="lv-LV"/>
              </w:rPr>
            </w:pPr>
            <w:r w:rsidRPr="00E76799">
              <w:rPr>
                <w:szCs w:val="20"/>
                <w:lang w:val="lv-LV"/>
              </w:rPr>
              <w:t>informācija par sistēmas uzturēšanas notikumiem, sistēmas lietošanu, e-receptes ieviešanas gaitu, kā arī tiesību akti tiks glabāti Portāla nodrošinātajā CMS (Content Management System) sistēmā.</w:t>
            </w:r>
          </w:p>
          <w:p w14:paraId="2FF39FE7" w14:textId="77777777" w:rsidR="0090485B" w:rsidRPr="00E76799" w:rsidRDefault="006F7B69" w:rsidP="0018444E">
            <w:pPr>
              <w:pStyle w:val="Tabulasteksts"/>
              <w:rPr>
                <w:szCs w:val="20"/>
                <w:lang w:val="lv-LV"/>
              </w:rPr>
            </w:pPr>
            <w:r w:rsidRPr="00E76799">
              <w:rPr>
                <w:szCs w:val="20"/>
                <w:lang w:val="lv-LV"/>
              </w:rPr>
              <w:t>Līdz ar to šī prasība Sistēmai ir tikai informatīva.</w:t>
            </w:r>
          </w:p>
        </w:tc>
      </w:tr>
      <w:tr w:rsidR="0090485B" w:rsidRPr="00E76799" w14:paraId="7DB21500" w14:textId="77777777" w:rsidTr="008C4541">
        <w:trPr>
          <w:cantSplit/>
        </w:trPr>
        <w:tc>
          <w:tcPr>
            <w:tcW w:w="7621" w:type="dxa"/>
          </w:tcPr>
          <w:p w14:paraId="292A8841" w14:textId="77777777" w:rsidR="006F7B69" w:rsidRPr="00E76799" w:rsidRDefault="0090485B" w:rsidP="0018444E">
            <w:pPr>
              <w:pStyle w:val="Tabulasteksts"/>
              <w:rPr>
                <w:szCs w:val="20"/>
                <w:lang w:val="lv-LV"/>
              </w:rPr>
            </w:pPr>
            <w:r w:rsidRPr="00E76799">
              <w:rPr>
                <w:szCs w:val="20"/>
                <w:lang w:val="lv-LV"/>
              </w:rPr>
              <w:t xml:space="preserve">(018).  Receptes izrakstīšanas ievadforma parastajai receptei </w:t>
            </w:r>
            <w:r w:rsidR="006F7B69" w:rsidRPr="00E76799">
              <w:rPr>
                <w:szCs w:val="20"/>
                <w:lang w:val="lv-LV"/>
              </w:rPr>
              <w:t>(Obligāta)</w:t>
            </w:r>
          </w:p>
        </w:tc>
        <w:tc>
          <w:tcPr>
            <w:tcW w:w="7229" w:type="dxa"/>
            <w:gridSpan w:val="2"/>
          </w:tcPr>
          <w:p w14:paraId="5FBA0080" w14:textId="77777777" w:rsidR="0090485B" w:rsidRPr="00E76799" w:rsidRDefault="006F7B69" w:rsidP="0018444E">
            <w:pPr>
              <w:pStyle w:val="Tabulasteksts"/>
              <w:rPr>
                <w:szCs w:val="20"/>
                <w:lang w:val="lv-LV"/>
              </w:rPr>
            </w:pPr>
            <w:r w:rsidRPr="00E76799">
              <w:rPr>
                <w:szCs w:val="20"/>
                <w:lang w:val="lv-LV"/>
              </w:rPr>
              <w:t>Šī prasība Sistēmai ir tikai informatīva. Ar e-receptes izrakstīšanai nepieciešamajiem ievaddatiem var iepazīties eksponējamās funkcijas FUN003</w:t>
            </w:r>
            <w:r w:rsidR="0090485B"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0090485B" w:rsidRPr="00E76799">
              <w:rPr>
                <w:szCs w:val="20"/>
                <w:lang w:val="lv-LV"/>
              </w:rPr>
              <w:t>” aprakstā.</w:t>
            </w:r>
          </w:p>
        </w:tc>
      </w:tr>
      <w:tr w:rsidR="0090485B" w:rsidRPr="00E76799" w14:paraId="02442F71" w14:textId="77777777" w:rsidTr="008C4541">
        <w:trPr>
          <w:cantSplit/>
        </w:trPr>
        <w:tc>
          <w:tcPr>
            <w:tcW w:w="7621" w:type="dxa"/>
          </w:tcPr>
          <w:p w14:paraId="33DC8D6C" w14:textId="77777777" w:rsidR="006F7B69" w:rsidRPr="00E76799" w:rsidRDefault="006F7B69" w:rsidP="0018444E">
            <w:pPr>
              <w:pStyle w:val="Tabulasteksts"/>
              <w:rPr>
                <w:szCs w:val="20"/>
                <w:lang w:val="lv-LV"/>
              </w:rPr>
            </w:pPr>
            <w:r w:rsidRPr="00E76799">
              <w:rPr>
                <w:szCs w:val="20"/>
                <w:lang w:val="lv-LV"/>
              </w:rPr>
              <w:t>(019).  Receptes izrakstīšanas ievadforma īpašajai receptei (Obligāta)</w:t>
            </w:r>
          </w:p>
        </w:tc>
        <w:tc>
          <w:tcPr>
            <w:tcW w:w="7229" w:type="dxa"/>
            <w:gridSpan w:val="2"/>
          </w:tcPr>
          <w:p w14:paraId="2F2A3BC8" w14:textId="77777777" w:rsidR="0090485B" w:rsidRPr="00E76799" w:rsidRDefault="006F7B69" w:rsidP="0018444E">
            <w:pPr>
              <w:pStyle w:val="Tabulasteksts"/>
              <w:rPr>
                <w:szCs w:val="20"/>
                <w:lang w:val="lv-LV"/>
              </w:rPr>
            </w:pPr>
            <w:r w:rsidRPr="00E76799">
              <w:rPr>
                <w:szCs w:val="20"/>
                <w:lang w:val="lv-LV"/>
              </w:rPr>
              <w:t>Šī prasība Sistēmai ir tikai informatīva. Ar e-receptes izrakstīšanai nepieciešamajiem ievaddatiem var iepazīties eksponējamās funkcijas FUN003</w:t>
            </w:r>
            <w:r w:rsidR="0090485B"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0090485B" w:rsidRPr="00E76799">
              <w:rPr>
                <w:szCs w:val="20"/>
                <w:lang w:val="lv-LV"/>
              </w:rPr>
              <w:t>” aprakstā.</w:t>
            </w:r>
          </w:p>
        </w:tc>
      </w:tr>
      <w:tr w:rsidR="00881759" w:rsidRPr="00E76799" w14:paraId="172BCF7C" w14:textId="77777777" w:rsidTr="00881759">
        <w:trPr>
          <w:cantSplit/>
        </w:trPr>
        <w:tc>
          <w:tcPr>
            <w:tcW w:w="7621" w:type="dxa"/>
          </w:tcPr>
          <w:p w14:paraId="0CDCB5FB" w14:textId="77777777" w:rsidR="006F7B69" w:rsidRPr="00E76799" w:rsidRDefault="006F7B69" w:rsidP="0018444E">
            <w:pPr>
              <w:pStyle w:val="Tabulasteksts"/>
              <w:rPr>
                <w:szCs w:val="20"/>
                <w:lang w:val="lv-LV"/>
              </w:rPr>
            </w:pPr>
            <w:r w:rsidRPr="00E76799">
              <w:rPr>
                <w:szCs w:val="20"/>
                <w:lang w:val="lv-LV"/>
              </w:rPr>
              <w:t>(020).  Ārstniecības līdzekļu sarakstu veidošana (Obligāta)</w:t>
            </w:r>
          </w:p>
        </w:tc>
        <w:tc>
          <w:tcPr>
            <w:tcW w:w="7229" w:type="dxa"/>
            <w:gridSpan w:val="2"/>
          </w:tcPr>
          <w:p w14:paraId="0A3E0CF2" w14:textId="3EAB99F6" w:rsidR="00881759" w:rsidRPr="00E76799" w:rsidRDefault="006F7B69" w:rsidP="0018444E">
            <w:pPr>
              <w:pStyle w:val="Tabulasteksts"/>
              <w:rPr>
                <w:szCs w:val="20"/>
                <w:lang w:val="lv-LV"/>
              </w:rPr>
            </w:pPr>
            <w:r w:rsidRPr="00E76799">
              <w:rPr>
                <w:szCs w:val="20"/>
                <w:lang w:val="lv-LV"/>
              </w:rPr>
              <w:t xml:space="preserve">Sistēma nodrošina datu izgūšanu </w:t>
            </w:r>
            <w:r w:rsidR="00E603B1">
              <w:rPr>
                <w:szCs w:val="20"/>
                <w:lang w:val="lv-LV"/>
              </w:rPr>
              <w:t>šādiem</w:t>
            </w:r>
            <w:r w:rsidRPr="00E76799">
              <w:rPr>
                <w:szCs w:val="20"/>
                <w:lang w:val="lv-LV"/>
              </w:rPr>
              <w:t xml:space="preserve"> prasībās minētajiem sarakstiem:</w:t>
            </w:r>
          </w:p>
          <w:p w14:paraId="09835136" w14:textId="77777777" w:rsidR="006F7B69" w:rsidRPr="00E76799" w:rsidRDefault="006F7B69" w:rsidP="0018444E">
            <w:pPr>
              <w:pStyle w:val="Tabulasteksts"/>
              <w:rPr>
                <w:szCs w:val="20"/>
                <w:lang w:val="lv-LV"/>
              </w:rPr>
            </w:pPr>
            <w:r w:rsidRPr="00E76799">
              <w:rPr>
                <w:szCs w:val="20"/>
                <w:lang w:val="lv-LV"/>
              </w:rPr>
              <w:t xml:space="preserve">Pacientam biežāk izrakstītie medikamenti (sk. funkcionālo prasību FUN009 </w:t>
            </w:r>
            <w:r w:rsidR="004B30FE" w:rsidRPr="00E76799">
              <w:rPr>
                <w:szCs w:val="20"/>
              </w:rPr>
              <w:fldChar w:fldCharType="begin"/>
            </w:r>
            <w:r w:rsidR="004B30FE" w:rsidRPr="00E76799">
              <w:rPr>
                <w:szCs w:val="20"/>
                <w:lang w:val="lv-LV"/>
              </w:rPr>
              <w:instrText xml:space="preserve"> REF _Ref326849924 \h  \* MERGEFORMAT </w:instrText>
            </w:r>
            <w:r w:rsidR="004B30FE" w:rsidRPr="00E76799">
              <w:rPr>
                <w:szCs w:val="20"/>
              </w:rPr>
            </w:r>
            <w:r w:rsidR="004B30FE" w:rsidRPr="00E76799">
              <w:rPr>
                <w:szCs w:val="20"/>
              </w:rPr>
              <w:fldChar w:fldCharType="separate"/>
            </w:r>
            <w:r w:rsidR="00F14A4F" w:rsidRPr="00F14A4F">
              <w:rPr>
                <w:szCs w:val="20"/>
                <w:lang w:val="lv-LV"/>
              </w:rPr>
              <w:t>Izgūt pacientam biežāk izrakstītos ĀL</w:t>
            </w:r>
            <w:r w:rsidR="004B30FE" w:rsidRPr="00E76799">
              <w:rPr>
                <w:szCs w:val="20"/>
              </w:rPr>
              <w:fldChar w:fldCharType="end"/>
            </w:r>
            <w:r w:rsidR="00E8662A" w:rsidRPr="00E76799">
              <w:rPr>
                <w:szCs w:val="20"/>
                <w:lang w:val="lv-LV"/>
              </w:rPr>
              <w:t>)</w:t>
            </w:r>
            <w:r w:rsidRPr="00E76799">
              <w:rPr>
                <w:szCs w:val="20"/>
                <w:lang w:val="lv-LV"/>
              </w:rPr>
              <w:t>;</w:t>
            </w:r>
          </w:p>
          <w:p w14:paraId="0DCF3CC5" w14:textId="77777777" w:rsidR="006F7B69" w:rsidRPr="00E76799" w:rsidRDefault="006F7B69" w:rsidP="0018444E">
            <w:pPr>
              <w:pStyle w:val="Tabulasteksts"/>
              <w:rPr>
                <w:szCs w:val="20"/>
                <w:lang w:val="lv-LV"/>
              </w:rPr>
            </w:pPr>
            <w:r w:rsidRPr="00E76799">
              <w:rPr>
                <w:szCs w:val="20"/>
                <w:lang w:val="lv-LV"/>
              </w:rPr>
              <w:t xml:space="preserve">Ārsta biežāk izrakstītie medikamenti (sk. funkcionālo prasību FUN010 </w:t>
            </w:r>
            <w:r w:rsidR="004B30FE" w:rsidRPr="00E76799">
              <w:rPr>
                <w:szCs w:val="20"/>
              </w:rPr>
              <w:fldChar w:fldCharType="begin"/>
            </w:r>
            <w:r w:rsidR="004B30FE" w:rsidRPr="00E76799">
              <w:rPr>
                <w:szCs w:val="20"/>
                <w:lang w:val="lv-LV"/>
              </w:rPr>
              <w:instrText xml:space="preserve"> REF _Ref326252637 \h  \* MERGEFORMAT </w:instrText>
            </w:r>
            <w:r w:rsidR="004B30FE" w:rsidRPr="00E76799">
              <w:rPr>
                <w:szCs w:val="20"/>
              </w:rPr>
            </w:r>
            <w:r w:rsidR="004B30FE" w:rsidRPr="00E76799">
              <w:rPr>
                <w:szCs w:val="20"/>
              </w:rPr>
              <w:fldChar w:fldCharType="separate"/>
            </w:r>
            <w:r w:rsidR="00F14A4F" w:rsidRPr="00F14A4F">
              <w:rPr>
                <w:szCs w:val="20"/>
                <w:lang w:val="lv-LV"/>
              </w:rPr>
              <w:t>Izgūt ĀP biežāk izrakstītos ĀL</w:t>
            </w:r>
            <w:r w:rsidR="004B30FE" w:rsidRPr="00E76799">
              <w:rPr>
                <w:szCs w:val="20"/>
              </w:rPr>
              <w:fldChar w:fldCharType="end"/>
            </w:r>
            <w:r w:rsidRPr="00E76799">
              <w:rPr>
                <w:szCs w:val="20"/>
                <w:lang w:val="lv-LV"/>
              </w:rPr>
              <w:t>).</w:t>
            </w:r>
          </w:p>
          <w:p w14:paraId="625B0E52" w14:textId="77777777" w:rsidR="00E67827" w:rsidRPr="00E76799" w:rsidRDefault="00E67827" w:rsidP="0018444E">
            <w:pPr>
              <w:pStyle w:val="Tabulasteksts"/>
              <w:rPr>
                <w:szCs w:val="20"/>
                <w:lang w:val="lv-LV"/>
              </w:rPr>
            </w:pPr>
          </w:p>
          <w:p w14:paraId="5A415CA8" w14:textId="77777777" w:rsidR="00E67827" w:rsidRPr="00E76799" w:rsidRDefault="006F7B69" w:rsidP="0018444E">
            <w:pPr>
              <w:pStyle w:val="Tabulasteksts"/>
              <w:rPr>
                <w:szCs w:val="20"/>
                <w:lang w:val="lv-LV"/>
              </w:rPr>
            </w:pPr>
            <w:r w:rsidRPr="00E76799">
              <w:rPr>
                <w:szCs w:val="20"/>
                <w:lang w:val="lv-LV"/>
              </w:rPr>
              <w:t>Veicot sistēmas analīzi, tika konstatēts, ka:</w:t>
            </w:r>
          </w:p>
          <w:p w14:paraId="188C7ABE" w14:textId="77777777" w:rsidR="006F7B69" w:rsidRPr="00E76799" w:rsidRDefault="006F7B69" w:rsidP="0018444E">
            <w:pPr>
              <w:pStyle w:val="Tabulasteksts"/>
              <w:rPr>
                <w:szCs w:val="20"/>
                <w:lang w:val="lv-LV"/>
              </w:rPr>
            </w:pPr>
            <w:r w:rsidRPr="00E76799">
              <w:rPr>
                <w:szCs w:val="20"/>
                <w:lang w:val="lv-LV"/>
              </w:rPr>
              <w:t xml:space="preserve">pilnais ārstniecības līdzekļu un zāļu (tikai zāles) saraksti tiks izgūti pa tiešo no IP IS uzturētajiem klasifikatoriem; </w:t>
            </w:r>
          </w:p>
          <w:p w14:paraId="604D791A" w14:textId="77777777" w:rsidR="006F7B69" w:rsidRPr="00E76799" w:rsidRDefault="006F7B69" w:rsidP="0018444E">
            <w:pPr>
              <w:pStyle w:val="Tabulasteksts"/>
              <w:rPr>
                <w:szCs w:val="20"/>
                <w:lang w:val="lv-LV"/>
              </w:rPr>
            </w:pPr>
            <w:r w:rsidRPr="00E76799">
              <w:rPr>
                <w:szCs w:val="20"/>
                <w:lang w:val="lv-LV"/>
              </w:rPr>
              <w:t>iespēju aplūkot un labot (norādīt saraksta garumu, pievienot ĀL, atteikties no ĀL attēlošanas) izveidotos īsos sarakstus nodrošinās Portāls izmantojot IP IS piedāvāto profila funkcionalitāti.</w:t>
            </w:r>
          </w:p>
        </w:tc>
      </w:tr>
      <w:tr w:rsidR="0090485B" w:rsidRPr="00E76799" w14:paraId="0C3D403F" w14:textId="77777777" w:rsidTr="000C4804">
        <w:trPr>
          <w:cantSplit/>
        </w:trPr>
        <w:tc>
          <w:tcPr>
            <w:tcW w:w="7621" w:type="dxa"/>
          </w:tcPr>
          <w:p w14:paraId="06C39740" w14:textId="77777777" w:rsidR="006F7B69" w:rsidRPr="00E76799" w:rsidRDefault="0090485B" w:rsidP="0018444E">
            <w:pPr>
              <w:pStyle w:val="Tabulasteksts"/>
              <w:rPr>
                <w:szCs w:val="20"/>
                <w:lang w:val="lv-LV"/>
              </w:rPr>
            </w:pPr>
            <w:r w:rsidRPr="00E76799">
              <w:rPr>
                <w:szCs w:val="20"/>
                <w:lang w:val="lv-LV"/>
              </w:rPr>
              <w:t>(021).  Izrakstītās receptes izdrukāšana (Obligāta)</w:t>
            </w:r>
          </w:p>
        </w:tc>
        <w:tc>
          <w:tcPr>
            <w:tcW w:w="1134" w:type="dxa"/>
          </w:tcPr>
          <w:p w14:paraId="188E2581" w14:textId="77777777" w:rsidR="0090485B" w:rsidRPr="00E76799" w:rsidRDefault="006F7B69" w:rsidP="0018444E">
            <w:pPr>
              <w:pStyle w:val="Tabulasteksts"/>
              <w:rPr>
                <w:szCs w:val="20"/>
                <w:lang w:val="lv-LV"/>
              </w:rPr>
            </w:pPr>
            <w:r w:rsidRPr="00E76799">
              <w:rPr>
                <w:szCs w:val="20"/>
                <w:lang w:val="lv-LV"/>
              </w:rPr>
              <w:t>FUN004</w:t>
            </w:r>
          </w:p>
        </w:tc>
        <w:tc>
          <w:tcPr>
            <w:tcW w:w="6095" w:type="dxa"/>
          </w:tcPr>
          <w:p w14:paraId="204182A2" w14:textId="77777777" w:rsidR="0090485B"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_Ref324853818 \h  \* MERGEFORMAT </w:instrText>
            </w:r>
            <w:r w:rsidRPr="00E76799">
              <w:rPr>
                <w:szCs w:val="20"/>
              </w:rPr>
            </w:r>
            <w:r w:rsidRPr="00E76799">
              <w:rPr>
                <w:szCs w:val="20"/>
              </w:rPr>
              <w:fldChar w:fldCharType="separate"/>
            </w:r>
            <w:r w:rsidR="00F14A4F" w:rsidRPr="00F14A4F">
              <w:rPr>
                <w:szCs w:val="20"/>
                <w:lang w:val="lv-LV"/>
              </w:rPr>
              <w:t>Izgūt receptes datus</w:t>
            </w:r>
            <w:r w:rsidRPr="00E76799">
              <w:rPr>
                <w:szCs w:val="20"/>
              </w:rPr>
              <w:fldChar w:fldCharType="end"/>
            </w:r>
          </w:p>
        </w:tc>
      </w:tr>
      <w:tr w:rsidR="0090485B" w:rsidRPr="00E76799" w14:paraId="01E2B17C" w14:textId="77777777" w:rsidTr="008C4541">
        <w:trPr>
          <w:cantSplit/>
        </w:trPr>
        <w:tc>
          <w:tcPr>
            <w:tcW w:w="7621" w:type="dxa"/>
          </w:tcPr>
          <w:p w14:paraId="24D657A0" w14:textId="77777777" w:rsidR="006F7B69" w:rsidRPr="00E76799" w:rsidRDefault="006F7B69" w:rsidP="0018444E">
            <w:pPr>
              <w:pStyle w:val="Tabulasteksts"/>
              <w:rPr>
                <w:szCs w:val="20"/>
                <w:lang w:val="lv-LV"/>
              </w:rPr>
            </w:pPr>
            <w:r w:rsidRPr="00E76799">
              <w:rPr>
                <w:szCs w:val="20"/>
                <w:lang w:val="lv-LV"/>
              </w:rPr>
              <w:t>(022).  Daļēja receptes informācijas pārņemšana (Obligāta)</w:t>
            </w:r>
          </w:p>
        </w:tc>
        <w:tc>
          <w:tcPr>
            <w:tcW w:w="7229" w:type="dxa"/>
            <w:gridSpan w:val="2"/>
          </w:tcPr>
          <w:p w14:paraId="4DEC6B71" w14:textId="77777777" w:rsidR="0090485B" w:rsidRPr="00E76799" w:rsidRDefault="006F7B69" w:rsidP="0018444E">
            <w:pPr>
              <w:pStyle w:val="Tabulasteksts"/>
              <w:rPr>
                <w:szCs w:val="20"/>
                <w:lang w:val="lv-LV"/>
              </w:rPr>
            </w:pPr>
            <w:r w:rsidRPr="00E76799">
              <w:rPr>
                <w:szCs w:val="20"/>
                <w:lang w:val="lv-LV"/>
              </w:rPr>
              <w:t>Šī prasības Sistēma ir tikai informatīva. Ja šāda funkcionalitāte Portālā tiks realizēta, e-receptes izrakstīšanai tiks izmantota eksponējamās funkcija FUN003</w:t>
            </w:r>
            <w:r w:rsidR="0090485B"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0090485B" w:rsidRPr="00E76799">
              <w:rPr>
                <w:szCs w:val="20"/>
                <w:lang w:val="lv-LV"/>
              </w:rPr>
              <w:t>”.</w:t>
            </w:r>
          </w:p>
        </w:tc>
      </w:tr>
      <w:tr w:rsidR="0090485B" w:rsidRPr="00E76799" w14:paraId="29D8D403" w14:textId="77777777" w:rsidTr="008C4541">
        <w:trPr>
          <w:cantSplit/>
        </w:trPr>
        <w:tc>
          <w:tcPr>
            <w:tcW w:w="7621" w:type="dxa"/>
          </w:tcPr>
          <w:p w14:paraId="70BF96F2" w14:textId="77777777" w:rsidR="006F7B69" w:rsidRPr="00E76799" w:rsidRDefault="006F7B69" w:rsidP="0018444E">
            <w:pPr>
              <w:pStyle w:val="Tabulasteksts"/>
              <w:rPr>
                <w:szCs w:val="20"/>
                <w:lang w:val="lv-LV"/>
              </w:rPr>
            </w:pPr>
            <w:r w:rsidRPr="00E76799">
              <w:rPr>
                <w:szCs w:val="20"/>
                <w:lang w:val="lv-LV"/>
              </w:rPr>
              <w:t>(023).  Identifikācijas un autentifikācijas servisi (Obligāta)</w:t>
            </w:r>
          </w:p>
        </w:tc>
        <w:tc>
          <w:tcPr>
            <w:tcW w:w="7229" w:type="dxa"/>
            <w:gridSpan w:val="2"/>
          </w:tcPr>
          <w:p w14:paraId="010EA4E7" w14:textId="77777777" w:rsidR="0090485B" w:rsidRPr="00E76799" w:rsidRDefault="006F7B69" w:rsidP="0018444E">
            <w:pPr>
              <w:pStyle w:val="Tabulasteksts"/>
              <w:rPr>
                <w:szCs w:val="20"/>
                <w:lang w:val="lv-LV"/>
              </w:rPr>
            </w:pPr>
            <w:r w:rsidRPr="00E76799">
              <w:rPr>
                <w:szCs w:val="20"/>
                <w:lang w:val="lv-LV"/>
              </w:rPr>
              <w:t>Veicot sistēmas analīzi, tika konstatēts, ka pacientu identifikācijas, autentifikācijas un autorizācijas funkcionalitāti nodrošinās IP IS.</w:t>
            </w:r>
          </w:p>
        </w:tc>
      </w:tr>
      <w:tr w:rsidR="00881759" w:rsidRPr="00E76799" w14:paraId="249F91A0" w14:textId="77777777" w:rsidTr="00881759">
        <w:trPr>
          <w:cantSplit/>
        </w:trPr>
        <w:tc>
          <w:tcPr>
            <w:tcW w:w="7621" w:type="dxa"/>
          </w:tcPr>
          <w:p w14:paraId="7E4A435D" w14:textId="77777777" w:rsidR="006F7B69" w:rsidRPr="00E76799" w:rsidRDefault="006F7B69" w:rsidP="0018444E">
            <w:pPr>
              <w:pStyle w:val="Tabulasteksts"/>
              <w:rPr>
                <w:szCs w:val="20"/>
                <w:lang w:val="lv-LV"/>
              </w:rPr>
            </w:pPr>
            <w:r w:rsidRPr="00E76799">
              <w:rPr>
                <w:szCs w:val="20"/>
                <w:lang w:val="lv-LV"/>
              </w:rPr>
              <w:t>(024).  Automātiskas informācijas pievienošana e</w:t>
            </w:r>
            <w:r w:rsidRPr="00E76799">
              <w:rPr>
                <w:szCs w:val="20"/>
                <w:lang w:val="lv-LV"/>
              </w:rPr>
              <w:noBreakHyphen/>
              <w:t>receptei (Obligāta)</w:t>
            </w:r>
          </w:p>
        </w:tc>
        <w:tc>
          <w:tcPr>
            <w:tcW w:w="7229" w:type="dxa"/>
            <w:gridSpan w:val="2"/>
          </w:tcPr>
          <w:p w14:paraId="02074F0C" w14:textId="583E53D9" w:rsidR="00302718" w:rsidRPr="00E76799" w:rsidRDefault="006F7B69" w:rsidP="0018444E">
            <w:pPr>
              <w:pStyle w:val="Tabulasteksts"/>
              <w:rPr>
                <w:szCs w:val="20"/>
                <w:lang w:val="lv-LV"/>
              </w:rPr>
            </w:pPr>
            <w:r w:rsidRPr="00E76799">
              <w:rPr>
                <w:szCs w:val="20"/>
                <w:lang w:val="lv-LV"/>
              </w:rPr>
              <w:t>Sistēma pievienos trasējošo informāciju (persona, vieta un laiks) visiem sistēmā uzglabātajiem dokumentiem un to izmaiņām balstoties uz prasību:</w:t>
            </w:r>
          </w:p>
          <w:p w14:paraId="6D702BCA" w14:textId="77777777" w:rsidR="006F7B69" w:rsidRPr="00E76799" w:rsidRDefault="006F7B69" w:rsidP="0018444E">
            <w:pPr>
              <w:pStyle w:val="Tabulasteksts"/>
              <w:rPr>
                <w:szCs w:val="20"/>
                <w:lang w:val="lv-LV"/>
              </w:rPr>
            </w:pPr>
            <w:r w:rsidRPr="00E76799">
              <w:rPr>
                <w:szCs w:val="20"/>
                <w:lang w:val="lv-LV"/>
              </w:rPr>
              <w:t xml:space="preserve">SEC005 </w:t>
            </w:r>
            <w:r w:rsidR="004878E7" w:rsidRPr="00E76799">
              <w:rPr>
                <w:szCs w:val="20"/>
                <w:lang w:val="lv-LV"/>
              </w:rPr>
              <w:t xml:space="preserve">Trasējošās informācijas </w:t>
            </w:r>
            <w:r w:rsidRPr="00E76799">
              <w:rPr>
                <w:szCs w:val="20"/>
                <w:lang w:val="lv-LV"/>
              </w:rPr>
              <w:t>pievienošana.</w:t>
            </w:r>
          </w:p>
          <w:p w14:paraId="034CD994" w14:textId="77777777" w:rsidR="004878E7" w:rsidRPr="00E76799" w:rsidRDefault="004878E7" w:rsidP="0018444E">
            <w:pPr>
              <w:pStyle w:val="Tabulasteksts"/>
              <w:rPr>
                <w:szCs w:val="20"/>
                <w:lang w:val="lv-LV"/>
              </w:rPr>
            </w:pPr>
          </w:p>
          <w:p w14:paraId="3643AA41" w14:textId="68C9D644" w:rsidR="004878E7" w:rsidRPr="00E76799" w:rsidRDefault="006F7B69" w:rsidP="0018444E">
            <w:pPr>
              <w:pStyle w:val="Tabulasteksts"/>
              <w:rPr>
                <w:szCs w:val="20"/>
                <w:lang w:val="lv-LV"/>
              </w:rPr>
            </w:pPr>
            <w:r w:rsidRPr="00E76799">
              <w:rPr>
                <w:szCs w:val="20"/>
                <w:lang w:val="lv-LV"/>
              </w:rPr>
              <w:t xml:space="preserve">Brīdinājumu, receptes statusa un medikamenta izsniegšanas ziņojumu pievienošana aprakstīta </w:t>
            </w:r>
            <w:r w:rsidR="00E603B1">
              <w:rPr>
                <w:szCs w:val="20"/>
                <w:lang w:val="lv-LV"/>
              </w:rPr>
              <w:t>šādās</w:t>
            </w:r>
            <w:r w:rsidRPr="00E76799">
              <w:rPr>
                <w:szCs w:val="20"/>
                <w:lang w:val="lv-LV"/>
              </w:rPr>
              <w:t xml:space="preserve"> funkcionālās prasībās:</w:t>
            </w:r>
          </w:p>
          <w:p w14:paraId="5CE74EE3" w14:textId="77777777" w:rsidR="006F7B69" w:rsidRPr="00E76799" w:rsidRDefault="006F7B69" w:rsidP="0018444E">
            <w:pPr>
              <w:pStyle w:val="Tabulasteksts"/>
              <w:rPr>
                <w:szCs w:val="20"/>
                <w:lang w:val="lv-LV"/>
              </w:rPr>
            </w:pPr>
            <w:r w:rsidRPr="00E76799">
              <w:rPr>
                <w:szCs w:val="20"/>
                <w:lang w:val="lv-LV"/>
              </w:rPr>
              <w:t xml:space="preserve">FUN003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Pr="00E76799">
              <w:rPr>
                <w:szCs w:val="20"/>
                <w:lang w:val="lv-LV"/>
              </w:rPr>
              <w:t>;</w:t>
            </w:r>
          </w:p>
          <w:p w14:paraId="30CA520D" w14:textId="77777777" w:rsidR="006F7B69" w:rsidRPr="00E76799" w:rsidRDefault="006F7B69" w:rsidP="0018444E">
            <w:pPr>
              <w:pStyle w:val="Tabulasteksts"/>
              <w:rPr>
                <w:szCs w:val="20"/>
                <w:lang w:val="lv-LV"/>
              </w:rPr>
            </w:pPr>
            <w:r w:rsidRPr="00E76799">
              <w:rPr>
                <w:szCs w:val="20"/>
                <w:lang w:val="lv-LV"/>
              </w:rPr>
              <w:t>FUN005 Atsaukt recepti;</w:t>
            </w:r>
          </w:p>
          <w:p w14:paraId="5CBA92AA" w14:textId="77777777" w:rsidR="006F7B69" w:rsidRPr="00E76799" w:rsidRDefault="006F7B69" w:rsidP="0018444E">
            <w:pPr>
              <w:pStyle w:val="Tabulasteksts"/>
              <w:rPr>
                <w:szCs w:val="20"/>
                <w:lang w:val="lv-LV"/>
              </w:rPr>
            </w:pPr>
            <w:r w:rsidRPr="00E76799">
              <w:rPr>
                <w:szCs w:val="20"/>
                <w:lang w:val="lv-LV"/>
              </w:rPr>
              <w:t xml:space="preserve">FUN013 </w:t>
            </w:r>
            <w:r w:rsidR="004B30FE" w:rsidRPr="00E76799">
              <w:rPr>
                <w:szCs w:val="20"/>
              </w:rPr>
              <w:fldChar w:fldCharType="begin"/>
            </w:r>
            <w:r w:rsidR="004B30FE" w:rsidRPr="00E76799">
              <w:rPr>
                <w:szCs w:val="20"/>
                <w:lang w:val="lv-LV"/>
              </w:rPr>
              <w:instrText xml:space="preserve"> REF _Ref326849366 \h  \* MERGEFORMAT </w:instrText>
            </w:r>
            <w:r w:rsidR="004B30FE" w:rsidRPr="00E76799">
              <w:rPr>
                <w:szCs w:val="20"/>
              </w:rPr>
            </w:r>
            <w:r w:rsidR="004B30FE" w:rsidRPr="00E76799">
              <w:rPr>
                <w:szCs w:val="20"/>
              </w:rPr>
              <w:fldChar w:fldCharType="separate"/>
            </w:r>
            <w:r w:rsidR="00F14A4F" w:rsidRPr="00F14A4F">
              <w:rPr>
                <w:szCs w:val="20"/>
                <w:lang w:val="lv-LV"/>
              </w:rPr>
              <w:t>Ievadīt recepti</w:t>
            </w:r>
            <w:r w:rsidR="004B30FE" w:rsidRPr="00E76799">
              <w:rPr>
                <w:szCs w:val="20"/>
              </w:rPr>
              <w:fldChar w:fldCharType="end"/>
            </w:r>
            <w:r w:rsidRPr="00E76799">
              <w:rPr>
                <w:szCs w:val="20"/>
                <w:lang w:val="lv-LV"/>
              </w:rPr>
              <w:t>;</w:t>
            </w:r>
          </w:p>
          <w:p w14:paraId="7C996AB5" w14:textId="77777777" w:rsidR="006F7B69" w:rsidRPr="00E76799" w:rsidRDefault="006F7B69" w:rsidP="0018444E">
            <w:pPr>
              <w:pStyle w:val="Tabulasteksts"/>
              <w:rPr>
                <w:szCs w:val="20"/>
                <w:lang w:val="lv-LV"/>
              </w:rPr>
            </w:pPr>
            <w:r w:rsidRPr="00E76799">
              <w:rPr>
                <w:szCs w:val="20"/>
                <w:lang w:val="lv-LV"/>
              </w:rPr>
              <w:t xml:space="preserve">FUN015 </w:t>
            </w:r>
            <w:r w:rsidR="004B30FE" w:rsidRPr="00E76799">
              <w:rPr>
                <w:szCs w:val="20"/>
              </w:rPr>
              <w:fldChar w:fldCharType="begin"/>
            </w:r>
            <w:r w:rsidR="004B30FE" w:rsidRPr="00E76799">
              <w:rPr>
                <w:szCs w:val="20"/>
                <w:lang w:val="lv-LV"/>
              </w:rPr>
              <w:instrText xml:space="preserve"> REF _Ref326756458 \h  \* MERGEFORMAT </w:instrText>
            </w:r>
            <w:r w:rsidR="004B30FE" w:rsidRPr="00E76799">
              <w:rPr>
                <w:szCs w:val="20"/>
              </w:rPr>
            </w:r>
            <w:r w:rsidR="004B30FE" w:rsidRPr="00E76799">
              <w:rPr>
                <w:szCs w:val="20"/>
              </w:rPr>
              <w:fldChar w:fldCharType="separate"/>
            </w:r>
            <w:r w:rsidR="00F14A4F" w:rsidRPr="00F14A4F">
              <w:rPr>
                <w:szCs w:val="20"/>
                <w:lang w:val="lv-LV"/>
              </w:rPr>
              <w:t>Atzīmēt ĀL izsniegšanu</w:t>
            </w:r>
            <w:r w:rsidR="004B30FE" w:rsidRPr="00E76799">
              <w:rPr>
                <w:szCs w:val="20"/>
              </w:rPr>
              <w:fldChar w:fldCharType="end"/>
            </w:r>
            <w:r w:rsidR="00AD7D27" w:rsidRPr="00E76799">
              <w:rPr>
                <w:szCs w:val="20"/>
                <w:lang w:val="lv-LV"/>
              </w:rPr>
              <w:t>.</w:t>
            </w:r>
          </w:p>
        </w:tc>
      </w:tr>
      <w:tr w:rsidR="0090485B" w:rsidRPr="00E76799" w14:paraId="5C0BEB12" w14:textId="77777777" w:rsidTr="008C4541">
        <w:trPr>
          <w:cantSplit/>
        </w:trPr>
        <w:tc>
          <w:tcPr>
            <w:tcW w:w="7621" w:type="dxa"/>
          </w:tcPr>
          <w:p w14:paraId="18A261F2" w14:textId="77777777" w:rsidR="006F7B69" w:rsidRPr="00E76799" w:rsidRDefault="0090485B" w:rsidP="0018444E">
            <w:pPr>
              <w:pStyle w:val="Tabulasteksts"/>
              <w:rPr>
                <w:szCs w:val="20"/>
                <w:lang w:val="lv-LV"/>
              </w:rPr>
            </w:pPr>
            <w:r w:rsidRPr="00E76799">
              <w:rPr>
                <w:szCs w:val="20"/>
                <w:lang w:val="lv-LV"/>
              </w:rPr>
              <w:t>(025).  Neizmantoto e</w:t>
            </w:r>
            <w:r w:rsidRPr="00E76799">
              <w:rPr>
                <w:szCs w:val="20"/>
                <w:lang w:val="lv-LV"/>
              </w:rPr>
              <w:noBreakHyphen/>
              <w:t xml:space="preserve">recepšu </w:t>
            </w:r>
            <w:r w:rsidR="006F7B69" w:rsidRPr="00E76799">
              <w:rPr>
                <w:szCs w:val="20"/>
                <w:lang w:val="lv-LV"/>
              </w:rPr>
              <w:t>statusa maiņa (Obligāta)</w:t>
            </w:r>
          </w:p>
        </w:tc>
        <w:tc>
          <w:tcPr>
            <w:tcW w:w="7229" w:type="dxa"/>
            <w:gridSpan w:val="2"/>
          </w:tcPr>
          <w:p w14:paraId="28944AF2" w14:textId="05C47BA8" w:rsidR="0090485B" w:rsidRPr="00E76799" w:rsidRDefault="006F7B69" w:rsidP="00E603B1">
            <w:pPr>
              <w:pStyle w:val="Tabulasteksts"/>
              <w:rPr>
                <w:szCs w:val="20"/>
                <w:lang w:val="lv-LV"/>
              </w:rPr>
            </w:pPr>
            <w:r w:rsidRPr="00E76799">
              <w:rPr>
                <w:szCs w:val="20"/>
                <w:lang w:val="lv-LV"/>
              </w:rPr>
              <w:t xml:space="preserve">Veicot sistēmas analīzi, tika nolemts, ka e-receptei būs </w:t>
            </w:r>
            <w:r w:rsidR="00E603B1">
              <w:rPr>
                <w:szCs w:val="20"/>
                <w:lang w:val="lv-LV"/>
              </w:rPr>
              <w:t>šādi</w:t>
            </w:r>
            <w:r w:rsidRPr="00E76799">
              <w:rPr>
                <w:szCs w:val="20"/>
                <w:lang w:val="lv-LV"/>
              </w:rPr>
              <w:t xml:space="preserve"> statusi: „Rezervēta”, „Izrakstīta”, „Atsaukta”; e-receptes derīgums tiks noteikts balstoties uz receptes izrakstīšanas datumu, derīguma termiņu un atlikušā (neizņemtā) ĀL daudzumu, kas glabāsies e-receptes datu struktūrā.</w:t>
            </w:r>
          </w:p>
        </w:tc>
      </w:tr>
      <w:tr w:rsidR="0090485B" w:rsidRPr="00E76799" w14:paraId="4C048A68" w14:textId="77777777" w:rsidTr="008C4541">
        <w:trPr>
          <w:cantSplit/>
        </w:trPr>
        <w:tc>
          <w:tcPr>
            <w:tcW w:w="7621" w:type="dxa"/>
          </w:tcPr>
          <w:p w14:paraId="5046047A" w14:textId="77777777" w:rsidR="006F7B69" w:rsidRPr="00E76799" w:rsidRDefault="006F7B69" w:rsidP="0018444E">
            <w:pPr>
              <w:pStyle w:val="Tabulasteksts"/>
              <w:rPr>
                <w:szCs w:val="20"/>
                <w:lang w:val="lv-LV"/>
              </w:rPr>
            </w:pPr>
            <w:r w:rsidRPr="00E76799">
              <w:rPr>
                <w:szCs w:val="20"/>
                <w:lang w:val="lv-LV"/>
              </w:rPr>
              <w:t>(026).  Pilnībā izmantoto e</w:t>
            </w:r>
            <w:r w:rsidRPr="00E76799">
              <w:rPr>
                <w:szCs w:val="20"/>
                <w:lang w:val="lv-LV"/>
              </w:rPr>
              <w:noBreakHyphen/>
              <w:t>recepšu statusa maiņa (Obligāta)</w:t>
            </w:r>
          </w:p>
        </w:tc>
        <w:tc>
          <w:tcPr>
            <w:tcW w:w="7229" w:type="dxa"/>
            <w:gridSpan w:val="2"/>
          </w:tcPr>
          <w:p w14:paraId="2926AE96" w14:textId="3D6E3C08" w:rsidR="0090485B" w:rsidRPr="00E76799" w:rsidRDefault="006F7B69" w:rsidP="00E603B1">
            <w:pPr>
              <w:pStyle w:val="Tabulasteksts"/>
              <w:rPr>
                <w:szCs w:val="20"/>
                <w:lang w:val="lv-LV"/>
              </w:rPr>
            </w:pPr>
            <w:r w:rsidRPr="00E76799">
              <w:rPr>
                <w:szCs w:val="20"/>
                <w:lang w:val="lv-LV"/>
              </w:rPr>
              <w:t xml:space="preserve">Veicot sistēmas analīzi, tika nolemts, ka e-receptei būs </w:t>
            </w:r>
            <w:r w:rsidR="00E603B1">
              <w:rPr>
                <w:szCs w:val="20"/>
                <w:lang w:val="lv-LV"/>
              </w:rPr>
              <w:t>šādi</w:t>
            </w:r>
            <w:r w:rsidRPr="00E76799">
              <w:rPr>
                <w:szCs w:val="20"/>
                <w:lang w:val="lv-LV"/>
              </w:rPr>
              <w:t xml:space="preserve"> statusi: „Rezervēta”, „Izrakstīta”, „Atsaukta”; e-receptes derīgums tiks noteikts balstoties uz receptes izrakstīšanas datumu, derīguma termiņu un atlikušā (neizņemtā) ĀL daudzumu, kas glabāsies e-receptes datu struktūrā.</w:t>
            </w:r>
          </w:p>
        </w:tc>
      </w:tr>
      <w:tr w:rsidR="0090485B" w:rsidRPr="00E76799" w14:paraId="77724875" w14:textId="77777777" w:rsidTr="000C4804">
        <w:trPr>
          <w:cantSplit/>
        </w:trPr>
        <w:tc>
          <w:tcPr>
            <w:tcW w:w="7621" w:type="dxa"/>
          </w:tcPr>
          <w:p w14:paraId="653E906B" w14:textId="77777777" w:rsidR="006F7B69" w:rsidRPr="00E76799" w:rsidRDefault="006F7B69" w:rsidP="0018444E">
            <w:pPr>
              <w:pStyle w:val="Tabulasteksts"/>
              <w:rPr>
                <w:szCs w:val="20"/>
                <w:lang w:val="lv-LV"/>
              </w:rPr>
            </w:pPr>
            <w:r w:rsidRPr="00E76799">
              <w:rPr>
                <w:szCs w:val="20"/>
                <w:lang w:val="lv-LV"/>
              </w:rPr>
              <w:t>(027).  Nederīgo e</w:t>
            </w:r>
            <w:r w:rsidRPr="00E76799">
              <w:rPr>
                <w:szCs w:val="20"/>
                <w:lang w:val="lv-LV"/>
              </w:rPr>
              <w:noBreakHyphen/>
              <w:t>recepšu arhivācija (Obligāta)</w:t>
            </w:r>
          </w:p>
        </w:tc>
        <w:tc>
          <w:tcPr>
            <w:tcW w:w="1134" w:type="dxa"/>
          </w:tcPr>
          <w:p w14:paraId="2C375481" w14:textId="77777777" w:rsidR="0090485B" w:rsidRPr="00E76799" w:rsidRDefault="006F7B69" w:rsidP="0018444E">
            <w:pPr>
              <w:pStyle w:val="Tabulasteksts"/>
              <w:rPr>
                <w:szCs w:val="20"/>
                <w:lang w:val="lv-LV"/>
              </w:rPr>
            </w:pPr>
            <w:r w:rsidRPr="00E76799">
              <w:rPr>
                <w:szCs w:val="20"/>
                <w:lang w:val="lv-LV"/>
              </w:rPr>
              <w:t>DAT009</w:t>
            </w:r>
          </w:p>
        </w:tc>
        <w:tc>
          <w:tcPr>
            <w:tcW w:w="6095" w:type="dxa"/>
          </w:tcPr>
          <w:p w14:paraId="61B1A776" w14:textId="77777777" w:rsidR="0090485B"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_Ref326782078 \h  \* MERGEFORMAT </w:instrText>
            </w:r>
            <w:r w:rsidRPr="00E76799">
              <w:rPr>
                <w:szCs w:val="20"/>
              </w:rPr>
            </w:r>
            <w:r w:rsidRPr="00E76799">
              <w:rPr>
                <w:szCs w:val="20"/>
              </w:rPr>
              <w:fldChar w:fldCharType="separate"/>
            </w:r>
            <w:r w:rsidR="00F14A4F" w:rsidRPr="00F14A4F">
              <w:rPr>
                <w:szCs w:val="20"/>
                <w:lang w:val="lv-LV"/>
              </w:rPr>
              <w:t>Datu arhivācija</w:t>
            </w:r>
            <w:r w:rsidRPr="00E76799">
              <w:rPr>
                <w:szCs w:val="20"/>
              </w:rPr>
              <w:fldChar w:fldCharType="end"/>
            </w:r>
          </w:p>
        </w:tc>
      </w:tr>
      <w:tr w:rsidR="0090485B" w:rsidRPr="00E76799" w14:paraId="0F924E40" w14:textId="77777777" w:rsidTr="008C4541">
        <w:trPr>
          <w:cantSplit/>
        </w:trPr>
        <w:tc>
          <w:tcPr>
            <w:tcW w:w="7621" w:type="dxa"/>
          </w:tcPr>
          <w:p w14:paraId="7652B499" w14:textId="77777777" w:rsidR="006F7B69" w:rsidRPr="00E76799" w:rsidRDefault="006F7B69" w:rsidP="0018444E">
            <w:pPr>
              <w:pStyle w:val="Tabulasteksts"/>
              <w:rPr>
                <w:szCs w:val="20"/>
                <w:lang w:val="lv-LV"/>
              </w:rPr>
            </w:pPr>
            <w:r w:rsidRPr="00E76799">
              <w:rPr>
                <w:szCs w:val="20"/>
                <w:lang w:val="lv-LV"/>
              </w:rPr>
              <w:t>(028).  Notifikāciju likumu vadības atbalsts (Obligāta)</w:t>
            </w:r>
          </w:p>
        </w:tc>
        <w:tc>
          <w:tcPr>
            <w:tcW w:w="7229" w:type="dxa"/>
            <w:gridSpan w:val="2"/>
          </w:tcPr>
          <w:p w14:paraId="5DE75AC6" w14:textId="77777777" w:rsidR="0090485B" w:rsidRPr="00E76799" w:rsidRDefault="006F7B69" w:rsidP="0018444E">
            <w:pPr>
              <w:pStyle w:val="Tabulasteksts"/>
              <w:rPr>
                <w:szCs w:val="20"/>
                <w:lang w:val="lv-LV"/>
              </w:rPr>
            </w:pPr>
            <w:r w:rsidRPr="00E76799">
              <w:rPr>
                <w:szCs w:val="20"/>
                <w:lang w:val="lv-LV"/>
              </w:rPr>
              <w:t>Veicot sistēmas analīzi, tika konstatēts, ka ziņojumapmaiņas un profila funkcionalitāti nodrošinās Portāls izmantojot IP IS piedāvātās iespējas.</w:t>
            </w:r>
          </w:p>
        </w:tc>
      </w:tr>
      <w:tr w:rsidR="0090485B" w:rsidRPr="00E76799" w14:paraId="7067375A" w14:textId="77777777" w:rsidTr="008C4541">
        <w:trPr>
          <w:cantSplit/>
        </w:trPr>
        <w:tc>
          <w:tcPr>
            <w:tcW w:w="7621" w:type="dxa"/>
          </w:tcPr>
          <w:p w14:paraId="7AD0AB70" w14:textId="77777777" w:rsidR="006F7B69" w:rsidRPr="00E76799" w:rsidRDefault="006F7B69" w:rsidP="0018444E">
            <w:pPr>
              <w:pStyle w:val="Tabulasteksts"/>
              <w:rPr>
                <w:szCs w:val="20"/>
                <w:lang w:val="lv-LV"/>
              </w:rPr>
            </w:pPr>
            <w:r w:rsidRPr="00E76799">
              <w:rPr>
                <w:szCs w:val="20"/>
                <w:lang w:val="lv-LV"/>
              </w:rPr>
              <w:t>(029).  Notifikāciju piegādes kanāli (Obligāta)</w:t>
            </w:r>
          </w:p>
        </w:tc>
        <w:tc>
          <w:tcPr>
            <w:tcW w:w="7229" w:type="dxa"/>
            <w:gridSpan w:val="2"/>
          </w:tcPr>
          <w:p w14:paraId="324DDEC0" w14:textId="77777777" w:rsidR="0090485B" w:rsidRPr="00E76799" w:rsidRDefault="006F7B69" w:rsidP="0018444E">
            <w:pPr>
              <w:pStyle w:val="Tabulasteksts"/>
              <w:rPr>
                <w:szCs w:val="20"/>
                <w:lang w:val="lv-LV"/>
              </w:rPr>
            </w:pPr>
            <w:r w:rsidRPr="00E76799">
              <w:rPr>
                <w:szCs w:val="20"/>
                <w:lang w:val="lv-LV"/>
              </w:rPr>
              <w:t>Veicot sistēmas analīzi, tika konstatēts, ka ziņojumapmaiņas un profila funkcionalitāti nodrošinās Portāls izmantojot IP IS piedāvātās iespējas.</w:t>
            </w:r>
          </w:p>
        </w:tc>
      </w:tr>
      <w:tr w:rsidR="000A5645" w:rsidRPr="00E76799" w14:paraId="33610906" w14:textId="77777777" w:rsidTr="005D0B97">
        <w:trPr>
          <w:cantSplit/>
        </w:trPr>
        <w:tc>
          <w:tcPr>
            <w:tcW w:w="7621" w:type="dxa"/>
          </w:tcPr>
          <w:p w14:paraId="42C35C19" w14:textId="77777777" w:rsidR="006F7B69" w:rsidRPr="00E76799" w:rsidRDefault="000A5645" w:rsidP="0018444E">
            <w:pPr>
              <w:pStyle w:val="Tabulasteksts"/>
              <w:rPr>
                <w:szCs w:val="20"/>
                <w:lang w:val="lv-LV"/>
              </w:rPr>
            </w:pPr>
            <w:r w:rsidRPr="00E76799">
              <w:rPr>
                <w:szCs w:val="20"/>
                <w:lang w:val="lv-LV"/>
              </w:rPr>
              <w:t>(030).  Validācijas likumu vadības atbalsts (Obligāta)</w:t>
            </w:r>
          </w:p>
        </w:tc>
        <w:tc>
          <w:tcPr>
            <w:tcW w:w="7229" w:type="dxa"/>
            <w:gridSpan w:val="2"/>
          </w:tcPr>
          <w:p w14:paraId="5BB11434" w14:textId="77777777" w:rsidR="005D0B97" w:rsidRPr="00E76799" w:rsidRDefault="000A5645" w:rsidP="0018444E">
            <w:pPr>
              <w:pStyle w:val="Tabulasteksts"/>
              <w:rPr>
                <w:szCs w:val="20"/>
                <w:lang w:val="lv-LV"/>
              </w:rPr>
            </w:pPr>
            <w:r w:rsidRPr="00E76799">
              <w:rPr>
                <w:szCs w:val="20"/>
                <w:lang w:val="lv-LV"/>
              </w:rPr>
              <w:t>Veicot sistēmas analīzi tika nolemts, ka dotā funkcionalitāte tiks aizstāta ar iespēju uzraudzības iestādes darbiniekiem izgūt recepšu sarakstu izmantojot dažādus filtrus.</w:t>
            </w:r>
          </w:p>
        </w:tc>
      </w:tr>
      <w:tr w:rsidR="000A5645" w:rsidRPr="00E76799" w14:paraId="35C02467" w14:textId="77777777" w:rsidTr="00881759">
        <w:trPr>
          <w:cantSplit/>
          <w:trHeight w:val="263"/>
        </w:trPr>
        <w:tc>
          <w:tcPr>
            <w:tcW w:w="7621" w:type="dxa"/>
            <w:tcBorders>
              <w:bottom w:val="single" w:sz="4" w:space="0" w:color="000000"/>
            </w:tcBorders>
          </w:tcPr>
          <w:p w14:paraId="2CA407DE" w14:textId="77777777" w:rsidR="006F7B69" w:rsidRPr="00E76799" w:rsidRDefault="006F7B69" w:rsidP="0018444E">
            <w:pPr>
              <w:pStyle w:val="Tabulasteksts"/>
              <w:rPr>
                <w:szCs w:val="20"/>
                <w:lang w:val="lv-LV"/>
              </w:rPr>
            </w:pPr>
            <w:r w:rsidRPr="00E76799">
              <w:rPr>
                <w:szCs w:val="20"/>
                <w:lang w:val="lv-LV"/>
              </w:rPr>
              <w:t>(032).  Validācija pret izrakstīto ārstniecības līdzekli (Obligāta)</w:t>
            </w:r>
          </w:p>
        </w:tc>
        <w:tc>
          <w:tcPr>
            <w:tcW w:w="7229" w:type="dxa"/>
            <w:gridSpan w:val="2"/>
            <w:tcBorders>
              <w:bottom w:val="single" w:sz="4" w:space="0" w:color="000000"/>
            </w:tcBorders>
          </w:tcPr>
          <w:p w14:paraId="2BCE9D93" w14:textId="77777777" w:rsidR="000A5645" w:rsidRPr="00E76799" w:rsidRDefault="006F7B69" w:rsidP="0018444E">
            <w:pPr>
              <w:pStyle w:val="Tabulasteksts"/>
              <w:rPr>
                <w:szCs w:val="20"/>
                <w:lang w:val="lv-LV"/>
              </w:rPr>
            </w:pPr>
            <w:r w:rsidRPr="00E76799">
              <w:rPr>
                <w:szCs w:val="20"/>
                <w:lang w:val="lv-LV"/>
              </w:rPr>
              <w:t>Veicot sistēmas analīzi tika nolemts, ka e-receptē varēs norādīt tikai ĀL no Latvijā reģistrēto zāļu saraksta vai kompensējamo zāļu grupu; Sistēmā netiks glabāta informācijas par nekorektu e-recepšu izrakstīšanas mēģinājumiem.</w:t>
            </w:r>
          </w:p>
          <w:p w14:paraId="307FE6A5" w14:textId="77777777" w:rsidR="000A5645" w:rsidRPr="00E76799" w:rsidRDefault="006F7B69" w:rsidP="0018444E">
            <w:pPr>
              <w:pStyle w:val="Tabulasteksts"/>
              <w:rPr>
                <w:szCs w:val="20"/>
                <w:lang w:val="lv-LV"/>
              </w:rPr>
            </w:pPr>
            <w:r w:rsidRPr="00E76799">
              <w:rPr>
                <w:szCs w:val="20"/>
                <w:lang w:val="lv-LV"/>
              </w:rPr>
              <w:t>Ar e-receptes izrakstīšanas procesa validācijām var iepazīties eksponējamās funkcijas FUN003</w:t>
            </w:r>
            <w:r w:rsidR="000A5645"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000A5645" w:rsidRPr="00E76799">
              <w:rPr>
                <w:szCs w:val="20"/>
                <w:lang w:val="lv-LV"/>
              </w:rPr>
              <w:t>” aprakstā.</w:t>
            </w:r>
          </w:p>
        </w:tc>
      </w:tr>
      <w:tr w:rsidR="000A5645" w:rsidRPr="00E76799" w14:paraId="14C4CCE6" w14:textId="77777777" w:rsidTr="00881759">
        <w:trPr>
          <w:cantSplit/>
          <w:trHeight w:val="263"/>
        </w:trPr>
        <w:tc>
          <w:tcPr>
            <w:tcW w:w="7621" w:type="dxa"/>
            <w:tcBorders>
              <w:bottom w:val="single" w:sz="4" w:space="0" w:color="000000"/>
            </w:tcBorders>
          </w:tcPr>
          <w:p w14:paraId="274162CE" w14:textId="77777777" w:rsidR="006F7B69" w:rsidRPr="00E76799" w:rsidRDefault="006F7B69" w:rsidP="0018444E">
            <w:pPr>
              <w:pStyle w:val="Tabulasteksts"/>
              <w:rPr>
                <w:szCs w:val="20"/>
                <w:lang w:val="lv-LV"/>
              </w:rPr>
            </w:pPr>
            <w:r w:rsidRPr="00E76799">
              <w:rPr>
                <w:szCs w:val="20"/>
                <w:lang w:val="lv-LV"/>
              </w:rPr>
              <w:t>(033).  Validācija pret diagnozes kodu (Obligāta)</w:t>
            </w:r>
          </w:p>
        </w:tc>
        <w:tc>
          <w:tcPr>
            <w:tcW w:w="7229" w:type="dxa"/>
            <w:gridSpan w:val="2"/>
            <w:tcBorders>
              <w:bottom w:val="single" w:sz="4" w:space="0" w:color="000000"/>
            </w:tcBorders>
          </w:tcPr>
          <w:p w14:paraId="12783515" w14:textId="77777777" w:rsidR="000A5645" w:rsidRPr="00E76799" w:rsidRDefault="006F7B69" w:rsidP="0018444E">
            <w:pPr>
              <w:pStyle w:val="Tabulasteksts"/>
              <w:rPr>
                <w:szCs w:val="20"/>
                <w:lang w:val="lv-LV"/>
              </w:rPr>
            </w:pPr>
            <w:r w:rsidRPr="00E76799">
              <w:rPr>
                <w:szCs w:val="20"/>
                <w:lang w:val="lv-LV"/>
              </w:rPr>
              <w:t>Veicot sistēmas analīzi tika nolemts, ka Sistēmā netiks glabāta informācijas par nekorektu e-recepšu izrakstīšanas mēģinājumiem.</w:t>
            </w:r>
          </w:p>
          <w:p w14:paraId="28991B9B" w14:textId="77777777" w:rsidR="000A5645" w:rsidRPr="00E76799" w:rsidRDefault="006F7B69" w:rsidP="0018444E">
            <w:pPr>
              <w:pStyle w:val="Tabulasteksts"/>
              <w:rPr>
                <w:szCs w:val="20"/>
                <w:lang w:val="lv-LV"/>
              </w:rPr>
            </w:pPr>
            <w:r w:rsidRPr="00E76799">
              <w:rPr>
                <w:szCs w:val="20"/>
                <w:lang w:val="lv-LV"/>
              </w:rPr>
              <w:t>Ar e-receptes izrakstīšanas procesa validācijām var iepazīties eksponējamās funkcijas FUN003</w:t>
            </w:r>
            <w:r w:rsidR="000A5645"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000A5645" w:rsidRPr="00E76799">
              <w:rPr>
                <w:szCs w:val="20"/>
                <w:lang w:val="lv-LV"/>
              </w:rPr>
              <w:t>” aprakstā.</w:t>
            </w:r>
          </w:p>
        </w:tc>
      </w:tr>
      <w:tr w:rsidR="000A5645" w:rsidRPr="00E76799" w14:paraId="3C444F1F" w14:textId="77777777" w:rsidTr="00881759">
        <w:trPr>
          <w:cantSplit/>
          <w:trHeight w:val="263"/>
        </w:trPr>
        <w:tc>
          <w:tcPr>
            <w:tcW w:w="7621" w:type="dxa"/>
            <w:tcBorders>
              <w:bottom w:val="single" w:sz="4" w:space="0" w:color="000000"/>
            </w:tcBorders>
          </w:tcPr>
          <w:p w14:paraId="5CF540E3" w14:textId="77777777" w:rsidR="006F7B69" w:rsidRPr="00E76799" w:rsidRDefault="006F7B69" w:rsidP="0018444E">
            <w:pPr>
              <w:pStyle w:val="Tabulasteksts"/>
              <w:rPr>
                <w:szCs w:val="20"/>
                <w:lang w:val="lv-LV"/>
              </w:rPr>
            </w:pPr>
            <w:r w:rsidRPr="00E76799">
              <w:rPr>
                <w:szCs w:val="20"/>
                <w:lang w:val="lv-LV"/>
              </w:rPr>
              <w:t>(034).  Ārstniecības personas validācija (Obligāta)</w:t>
            </w:r>
          </w:p>
        </w:tc>
        <w:tc>
          <w:tcPr>
            <w:tcW w:w="7229" w:type="dxa"/>
            <w:gridSpan w:val="2"/>
            <w:tcBorders>
              <w:bottom w:val="single" w:sz="4" w:space="0" w:color="000000"/>
            </w:tcBorders>
          </w:tcPr>
          <w:p w14:paraId="47C71A2F" w14:textId="77777777" w:rsidR="000A5645" w:rsidRPr="00E76799" w:rsidRDefault="006F7B69" w:rsidP="0018444E">
            <w:pPr>
              <w:pStyle w:val="Tabulasteksts"/>
              <w:rPr>
                <w:szCs w:val="20"/>
                <w:lang w:val="lv-LV"/>
              </w:rPr>
            </w:pPr>
            <w:r w:rsidRPr="00E76799">
              <w:rPr>
                <w:szCs w:val="20"/>
                <w:lang w:val="lv-LV"/>
              </w:rPr>
              <w:t>Ar e-receptes izrakstīšanas procesa validācijām var iepazīties eksponējamās funkcijas FUN003</w:t>
            </w:r>
            <w:r w:rsidR="000A5645"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000A5645" w:rsidRPr="00E76799">
              <w:rPr>
                <w:szCs w:val="20"/>
                <w:lang w:val="lv-LV"/>
              </w:rPr>
              <w:t>” aprakstā.</w:t>
            </w:r>
          </w:p>
        </w:tc>
      </w:tr>
      <w:tr w:rsidR="000A5645" w:rsidRPr="00E76799" w14:paraId="2B472916" w14:textId="77777777" w:rsidTr="008C4541">
        <w:trPr>
          <w:cantSplit/>
          <w:trHeight w:val="263"/>
        </w:trPr>
        <w:tc>
          <w:tcPr>
            <w:tcW w:w="7621" w:type="dxa"/>
            <w:tcBorders>
              <w:bottom w:val="single" w:sz="4" w:space="0" w:color="000000"/>
            </w:tcBorders>
          </w:tcPr>
          <w:p w14:paraId="239C2E22" w14:textId="77777777" w:rsidR="006F7B69" w:rsidRPr="00E76799" w:rsidRDefault="006F7B69" w:rsidP="0018444E">
            <w:pPr>
              <w:pStyle w:val="Tabulasteksts"/>
              <w:rPr>
                <w:szCs w:val="20"/>
                <w:lang w:val="lv-LV"/>
              </w:rPr>
            </w:pPr>
            <w:r w:rsidRPr="00E76799">
              <w:rPr>
                <w:szCs w:val="20"/>
                <w:lang w:val="lv-LV"/>
              </w:rPr>
              <w:t>(035).  Validācija pret pacientu (Obligāta)</w:t>
            </w:r>
          </w:p>
        </w:tc>
        <w:tc>
          <w:tcPr>
            <w:tcW w:w="7229" w:type="dxa"/>
            <w:gridSpan w:val="2"/>
            <w:tcBorders>
              <w:bottom w:val="single" w:sz="4" w:space="0" w:color="000000"/>
            </w:tcBorders>
          </w:tcPr>
          <w:p w14:paraId="39A287F9" w14:textId="77777777" w:rsidR="000A5645" w:rsidRPr="00E76799" w:rsidRDefault="006F7B69" w:rsidP="0018444E">
            <w:pPr>
              <w:pStyle w:val="Tabulasteksts"/>
              <w:rPr>
                <w:szCs w:val="20"/>
                <w:lang w:val="lv-LV"/>
              </w:rPr>
            </w:pPr>
            <w:r w:rsidRPr="00E76799">
              <w:rPr>
                <w:szCs w:val="20"/>
                <w:lang w:val="lv-LV"/>
              </w:rPr>
              <w:t>Ar e-receptes izrakstīšanas procesa validācijām var iepazīties eksponējamās funkcijas FUN003</w:t>
            </w:r>
            <w:r w:rsidR="000A5645"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000A5645" w:rsidRPr="00E76799">
              <w:rPr>
                <w:szCs w:val="20"/>
                <w:lang w:val="lv-LV"/>
              </w:rPr>
              <w:t>” aprakstā.</w:t>
            </w:r>
          </w:p>
        </w:tc>
      </w:tr>
      <w:tr w:rsidR="000A5645" w:rsidRPr="00E76799" w14:paraId="34419509" w14:textId="77777777" w:rsidTr="008C4541">
        <w:trPr>
          <w:cantSplit/>
        </w:trPr>
        <w:tc>
          <w:tcPr>
            <w:tcW w:w="7621" w:type="dxa"/>
          </w:tcPr>
          <w:p w14:paraId="63FFEB5C" w14:textId="77777777" w:rsidR="006F7B69" w:rsidRPr="00E76799" w:rsidRDefault="006F7B69" w:rsidP="0018444E">
            <w:pPr>
              <w:pStyle w:val="Tabulasteksts"/>
              <w:rPr>
                <w:szCs w:val="20"/>
                <w:lang w:val="lv-LV"/>
              </w:rPr>
            </w:pPr>
            <w:r w:rsidRPr="00E76799">
              <w:rPr>
                <w:szCs w:val="20"/>
                <w:lang w:val="lv-LV"/>
              </w:rPr>
              <w:t>(053). Ziņojumu šifrēšana (Obligāta)</w:t>
            </w:r>
          </w:p>
        </w:tc>
        <w:tc>
          <w:tcPr>
            <w:tcW w:w="7229" w:type="dxa"/>
            <w:gridSpan w:val="2"/>
          </w:tcPr>
          <w:p w14:paraId="6BF5155E" w14:textId="77777777" w:rsidR="006F7B69" w:rsidRPr="00E76799" w:rsidRDefault="006F7B69" w:rsidP="0018444E">
            <w:pPr>
              <w:pStyle w:val="Tabulasteksts"/>
              <w:rPr>
                <w:szCs w:val="20"/>
                <w:lang w:val="lv-LV"/>
              </w:rPr>
            </w:pPr>
            <w:r w:rsidRPr="00E76799">
              <w:rPr>
                <w:szCs w:val="20"/>
                <w:lang w:val="lv-LV"/>
              </w:rPr>
              <w:t xml:space="preserve">Veicot sistēmas analīzi, tika konstatēts, ka ārējās sistēmas </w:t>
            </w:r>
            <w:r w:rsidR="00F44CB5" w:rsidRPr="00E76799">
              <w:rPr>
                <w:szCs w:val="20"/>
                <w:lang w:val="lv-LV"/>
              </w:rPr>
              <w:t>E-recept</w:t>
            </w:r>
            <w:r w:rsidRPr="00E76799">
              <w:rPr>
                <w:szCs w:val="20"/>
                <w:lang w:val="lv-LV"/>
              </w:rPr>
              <w:t>es IS eksponējamām funkcijām varēs piekļūt tikai caur IP IS, līdz ar to tiek pieņemts, ka IP IS izmantotā pakalpju saskarne atbilst nepieciešamajām drošības prasībām.</w:t>
            </w:r>
          </w:p>
        </w:tc>
      </w:tr>
      <w:tr w:rsidR="00A4109A" w:rsidRPr="00E76799" w14:paraId="79B1EF8A" w14:textId="77777777" w:rsidTr="005D0B97">
        <w:trPr>
          <w:cantSplit/>
        </w:trPr>
        <w:tc>
          <w:tcPr>
            <w:tcW w:w="7621" w:type="dxa"/>
          </w:tcPr>
          <w:p w14:paraId="52FF44AC" w14:textId="77777777" w:rsidR="006F7B69" w:rsidRPr="00E76799" w:rsidRDefault="00A4109A" w:rsidP="0018444E">
            <w:pPr>
              <w:pStyle w:val="Tabulasteksts"/>
              <w:rPr>
                <w:szCs w:val="20"/>
                <w:lang w:val="lv-LV"/>
              </w:rPr>
            </w:pPr>
            <w:r w:rsidRPr="00E76799">
              <w:rPr>
                <w:szCs w:val="20"/>
                <w:lang w:val="lv-LV"/>
              </w:rPr>
              <w:t>(055).  Atvērtā saskarne – receptes izrakstīšana (Obligāta)</w:t>
            </w:r>
          </w:p>
        </w:tc>
        <w:tc>
          <w:tcPr>
            <w:tcW w:w="7229" w:type="dxa"/>
            <w:gridSpan w:val="2"/>
          </w:tcPr>
          <w:p w14:paraId="25FA627D" w14:textId="77777777" w:rsidR="00A4109A" w:rsidRPr="00E76799" w:rsidRDefault="00A4109A" w:rsidP="0018444E">
            <w:pPr>
              <w:pStyle w:val="Tabulasteksts"/>
              <w:rPr>
                <w:szCs w:val="20"/>
                <w:lang w:val="lv-LV"/>
              </w:rPr>
            </w:pPr>
            <w:r w:rsidRPr="00E76799">
              <w:rPr>
                <w:szCs w:val="20"/>
                <w:lang w:val="lv-LV"/>
              </w:rPr>
              <w:t>Skatīt funkcionālās prasības:</w:t>
            </w:r>
          </w:p>
          <w:p w14:paraId="11A10D62" w14:textId="77777777" w:rsidR="006F7B69" w:rsidRPr="00E76799" w:rsidRDefault="00A4109A" w:rsidP="0018444E">
            <w:pPr>
              <w:pStyle w:val="Tabulasteksts"/>
              <w:rPr>
                <w:szCs w:val="20"/>
                <w:lang w:val="lv-LV"/>
              </w:rPr>
            </w:pPr>
            <w:r w:rsidRPr="00E76799">
              <w:rPr>
                <w:szCs w:val="20"/>
                <w:lang w:val="lv-LV"/>
              </w:rPr>
              <w:t xml:space="preserve">FUN001 </w:t>
            </w:r>
            <w:r w:rsidR="004B30FE" w:rsidRPr="00E76799">
              <w:rPr>
                <w:szCs w:val="20"/>
              </w:rPr>
              <w:fldChar w:fldCharType="begin"/>
            </w:r>
            <w:r w:rsidR="004B30FE" w:rsidRPr="00E76799">
              <w:rPr>
                <w:szCs w:val="20"/>
                <w:lang w:val="lv-LV"/>
              </w:rPr>
              <w:instrText xml:space="preserve"> REF _Ref324167784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p>
          <w:p w14:paraId="6A8B3660" w14:textId="77777777" w:rsidR="006F7B69" w:rsidRPr="00E76799" w:rsidRDefault="00A4109A" w:rsidP="0018444E">
            <w:pPr>
              <w:pStyle w:val="Tabulasteksts"/>
              <w:rPr>
                <w:szCs w:val="20"/>
                <w:lang w:val="lv-LV"/>
              </w:rPr>
            </w:pPr>
            <w:r w:rsidRPr="00E76799">
              <w:rPr>
                <w:szCs w:val="20"/>
                <w:lang w:val="lv-LV"/>
              </w:rPr>
              <w:t xml:space="preserve">FUN003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p>
        </w:tc>
      </w:tr>
      <w:tr w:rsidR="00A4109A" w:rsidRPr="00E76799" w14:paraId="2D81BF0F" w14:textId="77777777" w:rsidTr="005D0B97">
        <w:trPr>
          <w:cantSplit/>
        </w:trPr>
        <w:tc>
          <w:tcPr>
            <w:tcW w:w="7621" w:type="dxa"/>
          </w:tcPr>
          <w:p w14:paraId="3A3F8C33" w14:textId="77777777" w:rsidR="006F7B69" w:rsidRPr="00E76799" w:rsidRDefault="00A4109A" w:rsidP="0018444E">
            <w:pPr>
              <w:pStyle w:val="Tabulasteksts"/>
              <w:rPr>
                <w:szCs w:val="20"/>
                <w:lang w:val="lv-LV"/>
              </w:rPr>
            </w:pPr>
            <w:r w:rsidRPr="00E76799">
              <w:rPr>
                <w:szCs w:val="20"/>
                <w:lang w:val="lv-LV"/>
              </w:rPr>
              <w:t>(056).  Ārstniecības līdzekļa izsniegšana (Obligāta)</w:t>
            </w:r>
          </w:p>
        </w:tc>
        <w:tc>
          <w:tcPr>
            <w:tcW w:w="7229" w:type="dxa"/>
            <w:gridSpan w:val="2"/>
          </w:tcPr>
          <w:p w14:paraId="32F25F2A" w14:textId="77777777" w:rsidR="00A4109A" w:rsidRPr="00E76799" w:rsidRDefault="00A4109A" w:rsidP="0018444E">
            <w:pPr>
              <w:pStyle w:val="Tabulasteksts"/>
              <w:rPr>
                <w:szCs w:val="20"/>
                <w:lang w:val="lv-LV"/>
              </w:rPr>
            </w:pPr>
            <w:r w:rsidRPr="00E76799">
              <w:rPr>
                <w:szCs w:val="20"/>
                <w:lang w:val="lv-LV"/>
              </w:rPr>
              <w:t>Skatīt funkcionālās prasības:</w:t>
            </w:r>
          </w:p>
          <w:p w14:paraId="1739918C" w14:textId="77777777" w:rsidR="006F7B69" w:rsidRPr="00E76799" w:rsidRDefault="00A4109A" w:rsidP="0018444E">
            <w:pPr>
              <w:pStyle w:val="Tabulasteksts"/>
              <w:rPr>
                <w:szCs w:val="20"/>
                <w:lang w:val="lv-LV"/>
              </w:rPr>
            </w:pPr>
            <w:r w:rsidRPr="00E76799">
              <w:rPr>
                <w:szCs w:val="20"/>
                <w:lang w:val="lv-LV"/>
              </w:rPr>
              <w:t xml:space="preserve">FUN014 </w:t>
            </w:r>
            <w:r w:rsidR="004B30FE" w:rsidRPr="00E76799">
              <w:rPr>
                <w:szCs w:val="20"/>
              </w:rPr>
              <w:fldChar w:fldCharType="begin"/>
            </w:r>
            <w:r w:rsidR="004B30FE" w:rsidRPr="00E76799">
              <w:rPr>
                <w:szCs w:val="20"/>
                <w:lang w:val="lv-LV"/>
              </w:rPr>
              <w:instrText xml:space="preserve"> REF _Ref326755911 \h  \* MERGEFORMAT </w:instrText>
            </w:r>
            <w:r w:rsidR="004B30FE" w:rsidRPr="00E76799">
              <w:rPr>
                <w:szCs w:val="20"/>
              </w:rPr>
            </w:r>
            <w:r w:rsidR="004B30FE" w:rsidRPr="00E76799">
              <w:rPr>
                <w:szCs w:val="20"/>
              </w:rPr>
              <w:fldChar w:fldCharType="separate"/>
            </w:r>
            <w:r w:rsidR="00F14A4F" w:rsidRPr="00F14A4F">
              <w:rPr>
                <w:szCs w:val="20"/>
                <w:lang w:val="lv-LV"/>
              </w:rPr>
              <w:t>Izgūt receptes datus ĀL izsniegšanai</w:t>
            </w:r>
            <w:r w:rsidR="004B30FE" w:rsidRPr="00E76799">
              <w:rPr>
                <w:szCs w:val="20"/>
              </w:rPr>
              <w:fldChar w:fldCharType="end"/>
            </w:r>
          </w:p>
          <w:p w14:paraId="16915FAF" w14:textId="77777777" w:rsidR="006F7B69" w:rsidRPr="00E76799" w:rsidRDefault="00A4109A" w:rsidP="0018444E">
            <w:pPr>
              <w:pStyle w:val="Tabulasteksts"/>
              <w:rPr>
                <w:szCs w:val="20"/>
                <w:lang w:val="lv-LV"/>
              </w:rPr>
            </w:pPr>
            <w:r w:rsidRPr="00E76799">
              <w:rPr>
                <w:szCs w:val="20"/>
                <w:lang w:val="lv-LV"/>
              </w:rPr>
              <w:t xml:space="preserve">FUN015 </w:t>
            </w:r>
            <w:r w:rsidR="004B30FE" w:rsidRPr="00E76799">
              <w:rPr>
                <w:szCs w:val="20"/>
              </w:rPr>
              <w:fldChar w:fldCharType="begin"/>
            </w:r>
            <w:r w:rsidR="004B30FE" w:rsidRPr="00E76799">
              <w:rPr>
                <w:szCs w:val="20"/>
                <w:lang w:val="lv-LV"/>
              </w:rPr>
              <w:instrText xml:space="preserve"> REF _Ref326756458 \h  \* MERGEFORMAT </w:instrText>
            </w:r>
            <w:r w:rsidR="004B30FE" w:rsidRPr="00E76799">
              <w:rPr>
                <w:szCs w:val="20"/>
              </w:rPr>
            </w:r>
            <w:r w:rsidR="004B30FE" w:rsidRPr="00E76799">
              <w:rPr>
                <w:szCs w:val="20"/>
              </w:rPr>
              <w:fldChar w:fldCharType="separate"/>
            </w:r>
            <w:r w:rsidR="00F14A4F" w:rsidRPr="00F14A4F">
              <w:rPr>
                <w:szCs w:val="20"/>
                <w:lang w:val="lv-LV"/>
              </w:rPr>
              <w:t>Atzīmēt ĀL izsniegšanu</w:t>
            </w:r>
            <w:r w:rsidR="004B30FE" w:rsidRPr="00E76799">
              <w:rPr>
                <w:szCs w:val="20"/>
              </w:rPr>
              <w:fldChar w:fldCharType="end"/>
            </w:r>
          </w:p>
          <w:p w14:paraId="62107C69" w14:textId="77777777" w:rsidR="006F7B69" w:rsidRPr="00E76799" w:rsidRDefault="00A4109A" w:rsidP="0018444E">
            <w:pPr>
              <w:pStyle w:val="Tabulasteksts"/>
              <w:rPr>
                <w:szCs w:val="20"/>
                <w:lang w:val="lv-LV"/>
              </w:rPr>
            </w:pPr>
            <w:r w:rsidRPr="00E76799">
              <w:rPr>
                <w:szCs w:val="20"/>
                <w:lang w:val="lv-LV"/>
              </w:rPr>
              <w:t xml:space="preserve">FUN016 </w:t>
            </w:r>
            <w:r w:rsidR="004B30FE" w:rsidRPr="00E76799">
              <w:rPr>
                <w:szCs w:val="20"/>
              </w:rPr>
              <w:fldChar w:fldCharType="begin"/>
            </w:r>
            <w:r w:rsidR="004B30FE" w:rsidRPr="00E76799">
              <w:rPr>
                <w:szCs w:val="20"/>
                <w:lang w:val="lv-LV"/>
              </w:rPr>
              <w:instrText xml:space="preserve"> REF _Ref326652652 \h  \* MERGEFORMAT </w:instrText>
            </w:r>
            <w:r w:rsidR="004B30FE" w:rsidRPr="00E76799">
              <w:rPr>
                <w:szCs w:val="20"/>
              </w:rPr>
            </w:r>
            <w:r w:rsidR="004B30FE" w:rsidRPr="00E76799">
              <w:rPr>
                <w:szCs w:val="20"/>
              </w:rPr>
              <w:fldChar w:fldCharType="separate"/>
            </w:r>
            <w:r w:rsidR="00F14A4F" w:rsidRPr="00F14A4F">
              <w:rPr>
                <w:szCs w:val="20"/>
                <w:lang w:val="lv-LV"/>
              </w:rPr>
              <w:t>Atcelt ĀL izsniegšanu</w:t>
            </w:r>
            <w:r w:rsidR="004B30FE" w:rsidRPr="00E76799">
              <w:rPr>
                <w:szCs w:val="20"/>
              </w:rPr>
              <w:fldChar w:fldCharType="end"/>
            </w:r>
          </w:p>
        </w:tc>
      </w:tr>
      <w:tr w:rsidR="000A5645" w:rsidRPr="00E76799" w14:paraId="529FD432" w14:textId="77777777" w:rsidTr="008C4541">
        <w:trPr>
          <w:cantSplit/>
        </w:trPr>
        <w:tc>
          <w:tcPr>
            <w:tcW w:w="7621" w:type="dxa"/>
          </w:tcPr>
          <w:p w14:paraId="658B600A" w14:textId="77777777" w:rsidR="006F7B69" w:rsidRPr="00E76799" w:rsidRDefault="006F7B69" w:rsidP="0018444E">
            <w:pPr>
              <w:pStyle w:val="Tabulasteksts"/>
              <w:rPr>
                <w:szCs w:val="20"/>
                <w:lang w:val="lv-LV"/>
              </w:rPr>
            </w:pPr>
            <w:r w:rsidRPr="00E76799">
              <w:rPr>
                <w:szCs w:val="20"/>
                <w:lang w:val="lv-LV"/>
              </w:rPr>
              <w:t>(057).  Valsts apdrošināto personu reģistrs (Obligāta)</w:t>
            </w:r>
          </w:p>
        </w:tc>
        <w:tc>
          <w:tcPr>
            <w:tcW w:w="7229" w:type="dxa"/>
            <w:gridSpan w:val="2"/>
          </w:tcPr>
          <w:p w14:paraId="2EF04550" w14:textId="77777777" w:rsidR="006F7B69" w:rsidRPr="00E76799" w:rsidRDefault="006F7B69" w:rsidP="0018444E">
            <w:pPr>
              <w:pStyle w:val="Tabulasteksts"/>
              <w:rPr>
                <w:szCs w:val="20"/>
                <w:lang w:val="lv-LV"/>
              </w:rPr>
            </w:pPr>
            <w:r w:rsidRPr="00E76799">
              <w:rPr>
                <w:szCs w:val="20"/>
                <w:lang w:val="lv-LV"/>
              </w:rPr>
              <w:t>Veicot sistēmas analīzi, tika konstatēts, ka valsts apdrošināto personu reģistra funkciju pildīs EVK IS.</w:t>
            </w:r>
          </w:p>
        </w:tc>
      </w:tr>
      <w:tr w:rsidR="000A5645" w:rsidRPr="00E76799" w14:paraId="7477D5C8" w14:textId="77777777" w:rsidTr="00881759">
        <w:trPr>
          <w:cantSplit/>
        </w:trPr>
        <w:tc>
          <w:tcPr>
            <w:tcW w:w="7621" w:type="dxa"/>
          </w:tcPr>
          <w:p w14:paraId="589C5C9A" w14:textId="77777777" w:rsidR="006F7B69" w:rsidRPr="00E76799" w:rsidRDefault="006F7B69" w:rsidP="0018444E">
            <w:pPr>
              <w:pStyle w:val="Tabulasteksts"/>
              <w:rPr>
                <w:szCs w:val="20"/>
                <w:lang w:val="lv-LV"/>
              </w:rPr>
            </w:pPr>
            <w:r w:rsidRPr="00E76799">
              <w:rPr>
                <w:szCs w:val="20"/>
                <w:lang w:val="lv-LV"/>
              </w:rPr>
              <w:t>(059).  Kompensējamo zāļu saraksts (Obligāta)</w:t>
            </w:r>
          </w:p>
        </w:tc>
        <w:tc>
          <w:tcPr>
            <w:tcW w:w="7229" w:type="dxa"/>
            <w:gridSpan w:val="2"/>
          </w:tcPr>
          <w:p w14:paraId="01996301" w14:textId="77777777" w:rsidR="000A5645" w:rsidRPr="00E76799" w:rsidRDefault="006F7B69" w:rsidP="0018444E">
            <w:pPr>
              <w:pStyle w:val="Tabulasteksts"/>
              <w:rPr>
                <w:szCs w:val="20"/>
                <w:lang w:val="lv-LV"/>
              </w:rPr>
            </w:pPr>
            <w:r w:rsidRPr="00E76799">
              <w:rPr>
                <w:szCs w:val="20"/>
                <w:lang w:val="lv-LV"/>
              </w:rPr>
              <w:t>Veicot sistēmas analīzi, tika konstatēts, ka kompensējamo zāļu saraksts būs pieejams IP IS klasifikatoros.</w:t>
            </w:r>
          </w:p>
        </w:tc>
      </w:tr>
      <w:tr w:rsidR="000A5645" w:rsidRPr="00E76799" w14:paraId="4848A144" w14:textId="77777777" w:rsidTr="00881759">
        <w:trPr>
          <w:cantSplit/>
        </w:trPr>
        <w:tc>
          <w:tcPr>
            <w:tcW w:w="7621" w:type="dxa"/>
          </w:tcPr>
          <w:p w14:paraId="3451513E" w14:textId="77777777" w:rsidR="006F7B69" w:rsidRPr="00E76799" w:rsidRDefault="006F7B69" w:rsidP="0018444E">
            <w:pPr>
              <w:pStyle w:val="Tabulasteksts"/>
              <w:rPr>
                <w:szCs w:val="20"/>
                <w:lang w:val="lv-LV"/>
              </w:rPr>
            </w:pPr>
            <w:r w:rsidRPr="00E76799">
              <w:rPr>
                <w:szCs w:val="20"/>
                <w:lang w:val="lv-LV"/>
              </w:rPr>
              <w:t>(060).  Zāļu reģistrs (Obligāta)</w:t>
            </w:r>
          </w:p>
        </w:tc>
        <w:tc>
          <w:tcPr>
            <w:tcW w:w="7229" w:type="dxa"/>
            <w:gridSpan w:val="2"/>
          </w:tcPr>
          <w:p w14:paraId="2EA69902" w14:textId="77777777" w:rsidR="000A5645" w:rsidRPr="00E76799" w:rsidRDefault="006F7B69" w:rsidP="0018444E">
            <w:pPr>
              <w:pStyle w:val="Tabulasteksts"/>
              <w:rPr>
                <w:szCs w:val="20"/>
                <w:lang w:val="lv-LV"/>
              </w:rPr>
            </w:pPr>
            <w:r w:rsidRPr="00E76799">
              <w:rPr>
                <w:szCs w:val="20"/>
                <w:lang w:val="lv-LV"/>
              </w:rPr>
              <w:t>Veicot sistēmas analīzi, tika konstatēts, ka zāļu reģistrs būs pieejams IP IS klasifikatoros.</w:t>
            </w:r>
          </w:p>
        </w:tc>
      </w:tr>
      <w:tr w:rsidR="000A5645" w:rsidRPr="00E76799" w14:paraId="71033642" w14:textId="77777777" w:rsidTr="00881759">
        <w:trPr>
          <w:cantSplit/>
        </w:trPr>
        <w:tc>
          <w:tcPr>
            <w:tcW w:w="7621" w:type="dxa"/>
          </w:tcPr>
          <w:p w14:paraId="255F88BE" w14:textId="77777777" w:rsidR="006F7B69" w:rsidRPr="00E76799" w:rsidRDefault="006F7B69" w:rsidP="0018444E">
            <w:pPr>
              <w:pStyle w:val="Tabulasteksts"/>
              <w:rPr>
                <w:szCs w:val="20"/>
                <w:lang w:val="lv-LV"/>
              </w:rPr>
            </w:pPr>
            <w:r w:rsidRPr="00E76799">
              <w:rPr>
                <w:szCs w:val="20"/>
                <w:lang w:val="lv-LV"/>
              </w:rPr>
              <w:t>(061).  Līgumorganizācijas – ārstniecības iestādes (Obligāta)</w:t>
            </w:r>
          </w:p>
        </w:tc>
        <w:tc>
          <w:tcPr>
            <w:tcW w:w="7229" w:type="dxa"/>
            <w:gridSpan w:val="2"/>
          </w:tcPr>
          <w:p w14:paraId="5D0DAF19" w14:textId="77777777" w:rsidR="000A5645" w:rsidRPr="00E76799" w:rsidRDefault="006F7B69" w:rsidP="0018444E">
            <w:pPr>
              <w:pStyle w:val="Tabulasteksts"/>
              <w:rPr>
                <w:szCs w:val="20"/>
                <w:lang w:val="lv-LV"/>
              </w:rPr>
            </w:pPr>
            <w:r w:rsidRPr="00E76799">
              <w:rPr>
                <w:szCs w:val="20"/>
                <w:lang w:val="lv-LV"/>
              </w:rPr>
              <w:t>Veicot sistēmas analīzi, tika konstatēts, ka dati par ārstniecības iestādēm būs pieejami IP IS klasifikatoros.</w:t>
            </w:r>
          </w:p>
        </w:tc>
      </w:tr>
      <w:tr w:rsidR="000A5645" w:rsidRPr="00E76799" w14:paraId="1034B332" w14:textId="77777777" w:rsidTr="00881759">
        <w:trPr>
          <w:cantSplit/>
        </w:trPr>
        <w:tc>
          <w:tcPr>
            <w:tcW w:w="7621" w:type="dxa"/>
          </w:tcPr>
          <w:p w14:paraId="23457C90" w14:textId="77777777" w:rsidR="006F7B69" w:rsidRPr="00E76799" w:rsidRDefault="006F7B69" w:rsidP="0018444E">
            <w:pPr>
              <w:pStyle w:val="Tabulasteksts"/>
              <w:rPr>
                <w:szCs w:val="20"/>
                <w:lang w:val="lv-LV"/>
              </w:rPr>
            </w:pPr>
            <w:r w:rsidRPr="00E76799">
              <w:rPr>
                <w:szCs w:val="20"/>
                <w:lang w:val="lv-LV"/>
              </w:rPr>
              <w:t>(062).  Ārstniecības personu reģistrs (Obligāta)</w:t>
            </w:r>
          </w:p>
        </w:tc>
        <w:tc>
          <w:tcPr>
            <w:tcW w:w="7229" w:type="dxa"/>
            <w:gridSpan w:val="2"/>
          </w:tcPr>
          <w:p w14:paraId="3BC85A15" w14:textId="77777777" w:rsidR="000A5645" w:rsidRPr="00E76799" w:rsidRDefault="006F7B69" w:rsidP="0018444E">
            <w:pPr>
              <w:pStyle w:val="Tabulasteksts"/>
              <w:rPr>
                <w:szCs w:val="20"/>
                <w:lang w:val="lv-LV"/>
              </w:rPr>
            </w:pPr>
            <w:r w:rsidRPr="00E76799">
              <w:rPr>
                <w:szCs w:val="20"/>
                <w:lang w:val="lv-LV"/>
              </w:rPr>
              <w:t>Veicot sistēmas analīzi, tika konstatēts, ka ārstniecības personu reģistrs būs pieejams IP IS klasifikatoros.</w:t>
            </w:r>
          </w:p>
        </w:tc>
      </w:tr>
      <w:tr w:rsidR="000A5645" w:rsidRPr="00E76799" w14:paraId="039DA79D" w14:textId="77777777" w:rsidTr="00881759">
        <w:trPr>
          <w:cantSplit/>
        </w:trPr>
        <w:tc>
          <w:tcPr>
            <w:tcW w:w="7621" w:type="dxa"/>
          </w:tcPr>
          <w:p w14:paraId="50CB374A" w14:textId="77777777" w:rsidR="006F7B69" w:rsidRPr="00E76799" w:rsidRDefault="006F7B69" w:rsidP="0018444E">
            <w:pPr>
              <w:pStyle w:val="Tabulasteksts"/>
              <w:rPr>
                <w:szCs w:val="20"/>
                <w:lang w:val="lv-LV"/>
              </w:rPr>
            </w:pPr>
            <w:r w:rsidRPr="00E76799">
              <w:rPr>
                <w:szCs w:val="20"/>
                <w:lang w:val="lv-LV"/>
              </w:rPr>
              <w:t>(063).  Farmaceitu reģistrs (Informatīva)</w:t>
            </w:r>
          </w:p>
        </w:tc>
        <w:tc>
          <w:tcPr>
            <w:tcW w:w="7229" w:type="dxa"/>
            <w:gridSpan w:val="2"/>
          </w:tcPr>
          <w:p w14:paraId="1F14FF95" w14:textId="77777777" w:rsidR="000A5645" w:rsidRPr="00E76799" w:rsidRDefault="006F7B69" w:rsidP="0018444E">
            <w:pPr>
              <w:pStyle w:val="Tabulasteksts"/>
              <w:rPr>
                <w:szCs w:val="20"/>
                <w:lang w:val="lv-LV"/>
              </w:rPr>
            </w:pPr>
            <w:r w:rsidRPr="00E76799">
              <w:rPr>
                <w:szCs w:val="20"/>
                <w:lang w:val="lv-LV"/>
              </w:rPr>
              <w:t>Veicot sistēmas analīzi, tika konstatēts, ka farmaceitu reģistrs būs pieejams IP IS klasifikatoros.</w:t>
            </w:r>
          </w:p>
        </w:tc>
      </w:tr>
      <w:tr w:rsidR="000A5645" w:rsidRPr="00E76799" w14:paraId="735F2084" w14:textId="77777777" w:rsidTr="00881759">
        <w:trPr>
          <w:cantSplit/>
        </w:trPr>
        <w:tc>
          <w:tcPr>
            <w:tcW w:w="7621" w:type="dxa"/>
          </w:tcPr>
          <w:p w14:paraId="5233D327" w14:textId="77777777" w:rsidR="006F7B69" w:rsidRPr="00E76799" w:rsidRDefault="006F7B69" w:rsidP="0018444E">
            <w:pPr>
              <w:pStyle w:val="Tabulasteksts"/>
              <w:rPr>
                <w:szCs w:val="20"/>
                <w:lang w:val="lv-LV"/>
              </w:rPr>
            </w:pPr>
            <w:r w:rsidRPr="00E76799">
              <w:rPr>
                <w:szCs w:val="20"/>
                <w:lang w:val="lv-LV"/>
              </w:rPr>
              <w:t>(064).  Līgumorganizācijas – aptiekas (Obligāta)</w:t>
            </w:r>
          </w:p>
        </w:tc>
        <w:tc>
          <w:tcPr>
            <w:tcW w:w="7229" w:type="dxa"/>
            <w:gridSpan w:val="2"/>
          </w:tcPr>
          <w:p w14:paraId="293863F3" w14:textId="77777777" w:rsidR="000A5645" w:rsidRPr="00E76799" w:rsidRDefault="006F7B69" w:rsidP="0018444E">
            <w:pPr>
              <w:pStyle w:val="Tabulasteksts"/>
              <w:rPr>
                <w:szCs w:val="20"/>
                <w:lang w:val="lv-LV"/>
              </w:rPr>
            </w:pPr>
            <w:r w:rsidRPr="00E76799">
              <w:rPr>
                <w:szCs w:val="20"/>
                <w:lang w:val="lv-LV"/>
              </w:rPr>
              <w:t>Veicot sistēmas analīzi, tika konstatēts, ka dati par aptiekām būs pieejami IP IS klasifikatoros.</w:t>
            </w:r>
          </w:p>
        </w:tc>
      </w:tr>
      <w:tr w:rsidR="000A5645" w:rsidRPr="00E76799" w14:paraId="0C227B14" w14:textId="77777777" w:rsidTr="00881759">
        <w:trPr>
          <w:cantSplit/>
        </w:trPr>
        <w:tc>
          <w:tcPr>
            <w:tcW w:w="7621" w:type="dxa"/>
          </w:tcPr>
          <w:p w14:paraId="236F4D7C" w14:textId="77777777" w:rsidR="006F7B69" w:rsidRPr="00E76799" w:rsidRDefault="006F7B69" w:rsidP="0018444E">
            <w:pPr>
              <w:pStyle w:val="Tabulasteksts"/>
              <w:rPr>
                <w:szCs w:val="20"/>
                <w:lang w:val="lv-LV"/>
              </w:rPr>
            </w:pPr>
            <w:r w:rsidRPr="00E76799">
              <w:rPr>
                <w:szCs w:val="20"/>
                <w:lang w:val="lv-LV"/>
              </w:rPr>
              <w:t>(065).  Aptieku reģistrs (Obligāta)</w:t>
            </w:r>
          </w:p>
        </w:tc>
        <w:tc>
          <w:tcPr>
            <w:tcW w:w="7229" w:type="dxa"/>
            <w:gridSpan w:val="2"/>
          </w:tcPr>
          <w:p w14:paraId="7FFC4650" w14:textId="77777777" w:rsidR="000A5645" w:rsidRPr="00E76799" w:rsidRDefault="006F7B69" w:rsidP="0018444E">
            <w:pPr>
              <w:pStyle w:val="Tabulasteksts"/>
              <w:rPr>
                <w:szCs w:val="20"/>
                <w:lang w:val="lv-LV"/>
              </w:rPr>
            </w:pPr>
            <w:r w:rsidRPr="00E76799">
              <w:rPr>
                <w:szCs w:val="20"/>
                <w:lang w:val="lv-LV"/>
              </w:rPr>
              <w:t>Veicot sistēmas analīzi, tika konstatēts, ka dati par aptiekām būs pieejami IP IS klasifikatoros.</w:t>
            </w:r>
          </w:p>
        </w:tc>
      </w:tr>
      <w:tr w:rsidR="000A5645" w:rsidRPr="00E76799" w14:paraId="2425627F" w14:textId="77777777" w:rsidTr="008C4541">
        <w:trPr>
          <w:cantSplit/>
        </w:trPr>
        <w:tc>
          <w:tcPr>
            <w:tcW w:w="7621" w:type="dxa"/>
          </w:tcPr>
          <w:p w14:paraId="21D8663D" w14:textId="77777777" w:rsidR="006F7B69" w:rsidRPr="00E76799" w:rsidRDefault="006F7B69" w:rsidP="0018444E">
            <w:pPr>
              <w:pStyle w:val="Tabulasteksts"/>
              <w:rPr>
                <w:szCs w:val="20"/>
                <w:lang w:val="lv-LV"/>
              </w:rPr>
            </w:pPr>
            <w:r w:rsidRPr="00E76799">
              <w:rPr>
                <w:szCs w:val="20"/>
                <w:lang w:val="lv-LV"/>
              </w:rPr>
              <w:t>(072).  Ārstniecības līdzekļu saraksts  (Obligāta)</w:t>
            </w:r>
          </w:p>
        </w:tc>
        <w:tc>
          <w:tcPr>
            <w:tcW w:w="7229" w:type="dxa"/>
            <w:gridSpan w:val="2"/>
          </w:tcPr>
          <w:p w14:paraId="05D6FFF1" w14:textId="77777777" w:rsidR="000A5645" w:rsidRPr="00E76799" w:rsidRDefault="006F7B69" w:rsidP="0018444E">
            <w:pPr>
              <w:pStyle w:val="Tabulasteksts"/>
              <w:rPr>
                <w:szCs w:val="20"/>
                <w:lang w:val="lv-LV"/>
              </w:rPr>
            </w:pPr>
            <w:r w:rsidRPr="00E76799">
              <w:rPr>
                <w:szCs w:val="20"/>
                <w:lang w:val="lv-LV"/>
              </w:rPr>
              <w:t>Veicot sistēmas analīzi, tika nolemts, ka ārstniecības līdzekļu saraksti tiks glabāti IP IS klasifikatoros.</w:t>
            </w:r>
          </w:p>
        </w:tc>
      </w:tr>
      <w:tr w:rsidR="000A5645" w:rsidRPr="00E76799" w14:paraId="3F91A84A" w14:textId="77777777" w:rsidTr="00881759">
        <w:trPr>
          <w:cantSplit/>
        </w:trPr>
        <w:tc>
          <w:tcPr>
            <w:tcW w:w="7621" w:type="dxa"/>
          </w:tcPr>
          <w:p w14:paraId="4940607A" w14:textId="77777777" w:rsidR="006F7B69" w:rsidRPr="00E76799" w:rsidRDefault="006F7B69" w:rsidP="0018444E">
            <w:pPr>
              <w:pStyle w:val="Tabulasteksts"/>
              <w:rPr>
                <w:szCs w:val="20"/>
                <w:lang w:val="lv-LV"/>
              </w:rPr>
            </w:pPr>
            <w:r w:rsidRPr="00E76799">
              <w:rPr>
                <w:szCs w:val="20"/>
                <w:lang w:val="lv-LV"/>
              </w:rPr>
              <w:t>(073).  Informācija par diagnozēm  (Obligāta)</w:t>
            </w:r>
          </w:p>
        </w:tc>
        <w:tc>
          <w:tcPr>
            <w:tcW w:w="7229" w:type="dxa"/>
            <w:gridSpan w:val="2"/>
          </w:tcPr>
          <w:p w14:paraId="45C206F4" w14:textId="77777777" w:rsidR="000A5645" w:rsidRPr="00E76799" w:rsidRDefault="006F7B69" w:rsidP="0018444E">
            <w:pPr>
              <w:pStyle w:val="Tabulasteksts"/>
              <w:rPr>
                <w:szCs w:val="20"/>
                <w:lang w:val="lv-LV"/>
              </w:rPr>
            </w:pPr>
            <w:r w:rsidRPr="00E76799">
              <w:rPr>
                <w:szCs w:val="20"/>
                <w:lang w:val="lv-LV"/>
              </w:rPr>
              <w:t>Veicot sistēmas analīzi, tika konstatēts, ka diagnožu klasifikators būs pieejams IP IS.</w:t>
            </w:r>
          </w:p>
        </w:tc>
      </w:tr>
      <w:tr w:rsidR="000A5645" w:rsidRPr="00E76799" w14:paraId="7C6C68C8" w14:textId="77777777" w:rsidTr="00881759">
        <w:trPr>
          <w:cantSplit/>
        </w:trPr>
        <w:tc>
          <w:tcPr>
            <w:tcW w:w="7621" w:type="dxa"/>
          </w:tcPr>
          <w:p w14:paraId="51F1FD11" w14:textId="77777777" w:rsidR="006F7B69" w:rsidRPr="00E76799" w:rsidRDefault="006F7B69" w:rsidP="0018444E">
            <w:pPr>
              <w:pStyle w:val="Tabulasteksts"/>
              <w:rPr>
                <w:szCs w:val="20"/>
                <w:lang w:val="lv-LV"/>
              </w:rPr>
            </w:pPr>
            <w:r w:rsidRPr="00E76799">
              <w:rPr>
                <w:szCs w:val="20"/>
                <w:lang w:val="lv-LV"/>
              </w:rPr>
              <w:t>(074).  Ārstniecības līdzekļu saraksts (Obligāta)</w:t>
            </w:r>
          </w:p>
        </w:tc>
        <w:tc>
          <w:tcPr>
            <w:tcW w:w="7229" w:type="dxa"/>
            <w:gridSpan w:val="2"/>
          </w:tcPr>
          <w:p w14:paraId="4B865B61" w14:textId="77777777" w:rsidR="000A5645" w:rsidRPr="00E76799" w:rsidRDefault="006F7B69" w:rsidP="0018444E">
            <w:pPr>
              <w:pStyle w:val="Tabulasteksts"/>
              <w:rPr>
                <w:szCs w:val="20"/>
                <w:lang w:val="lv-LV"/>
              </w:rPr>
            </w:pPr>
            <w:r w:rsidRPr="00E76799">
              <w:rPr>
                <w:szCs w:val="20"/>
                <w:lang w:val="lv-LV"/>
              </w:rPr>
              <w:t>Veicot sistēmas analīzi, tika nolemts, ka ārstniecības līdzekļu saraksti (Latvija reģistrēto zāļu saraksts un kompensējamo zāļu saraksts) tiks glabāti IP IS klasifikatoros.</w:t>
            </w:r>
          </w:p>
        </w:tc>
      </w:tr>
      <w:tr w:rsidR="000A5645" w:rsidRPr="00E76799" w14:paraId="29E7FF0E" w14:textId="77777777" w:rsidTr="000C4804">
        <w:trPr>
          <w:cantSplit/>
        </w:trPr>
        <w:tc>
          <w:tcPr>
            <w:tcW w:w="7621" w:type="dxa"/>
          </w:tcPr>
          <w:p w14:paraId="65FCCAF9" w14:textId="77777777" w:rsidR="006F7B69" w:rsidRPr="00E76799" w:rsidRDefault="006F7B69" w:rsidP="0018444E">
            <w:pPr>
              <w:pStyle w:val="Tabulasteksts"/>
              <w:rPr>
                <w:szCs w:val="20"/>
                <w:lang w:val="lv-LV"/>
              </w:rPr>
            </w:pPr>
            <w:r w:rsidRPr="00E76799">
              <w:rPr>
                <w:szCs w:val="20"/>
                <w:lang w:val="lv-LV"/>
              </w:rPr>
              <w:t>(075).  E-veselības integrācijas platformas klasifikatoru izplatīšanas servisa izmantošana (Obligāta)</w:t>
            </w:r>
          </w:p>
        </w:tc>
        <w:tc>
          <w:tcPr>
            <w:tcW w:w="1134" w:type="dxa"/>
          </w:tcPr>
          <w:p w14:paraId="2E039849" w14:textId="77777777" w:rsidR="000A5645" w:rsidRPr="00E76799" w:rsidRDefault="006F7B69" w:rsidP="0018444E">
            <w:pPr>
              <w:pStyle w:val="Tabulasteksts"/>
              <w:rPr>
                <w:szCs w:val="20"/>
                <w:lang w:val="lv-LV"/>
              </w:rPr>
            </w:pPr>
            <w:r w:rsidRPr="00E76799">
              <w:rPr>
                <w:szCs w:val="20"/>
                <w:lang w:val="lv-LV"/>
              </w:rPr>
              <w:t>UZD005</w:t>
            </w:r>
          </w:p>
        </w:tc>
        <w:tc>
          <w:tcPr>
            <w:tcW w:w="6095" w:type="dxa"/>
          </w:tcPr>
          <w:p w14:paraId="5AF5FC96"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_Ref326827043 \h  \* MERGEFORMAT </w:instrText>
            </w:r>
            <w:r w:rsidRPr="00E76799">
              <w:rPr>
                <w:szCs w:val="20"/>
              </w:rPr>
            </w:r>
            <w:r w:rsidRPr="00E76799">
              <w:rPr>
                <w:szCs w:val="20"/>
              </w:rPr>
              <w:fldChar w:fldCharType="separate"/>
            </w:r>
            <w:r w:rsidR="00F14A4F" w:rsidRPr="00F14A4F">
              <w:rPr>
                <w:szCs w:val="20"/>
                <w:lang w:val="lv-LV"/>
              </w:rPr>
              <w:t>Klasifikatoru saņemšana</w:t>
            </w:r>
            <w:r w:rsidRPr="00E76799">
              <w:rPr>
                <w:szCs w:val="20"/>
              </w:rPr>
              <w:fldChar w:fldCharType="end"/>
            </w:r>
          </w:p>
        </w:tc>
      </w:tr>
      <w:tr w:rsidR="000A5645" w:rsidRPr="00E76799" w14:paraId="6C9D9461" w14:textId="77777777" w:rsidTr="008C4541">
        <w:trPr>
          <w:cantSplit/>
        </w:trPr>
        <w:tc>
          <w:tcPr>
            <w:tcW w:w="7621" w:type="dxa"/>
          </w:tcPr>
          <w:p w14:paraId="44307987" w14:textId="77777777" w:rsidR="006F7B69" w:rsidRPr="00E76799" w:rsidRDefault="006F7B69" w:rsidP="0018444E">
            <w:pPr>
              <w:pStyle w:val="Tabulasteksts"/>
              <w:rPr>
                <w:szCs w:val="20"/>
                <w:lang w:val="lv-LV"/>
              </w:rPr>
            </w:pPr>
            <w:r w:rsidRPr="00E76799">
              <w:rPr>
                <w:szCs w:val="20"/>
                <w:lang w:val="lv-LV"/>
              </w:rPr>
              <w:t>(076).  Datu uzkrāšana  (Obligāta)</w:t>
            </w:r>
          </w:p>
        </w:tc>
        <w:tc>
          <w:tcPr>
            <w:tcW w:w="7229" w:type="dxa"/>
            <w:gridSpan w:val="2"/>
          </w:tcPr>
          <w:p w14:paraId="12B307C9" w14:textId="77777777" w:rsidR="005D0B97" w:rsidRPr="00E76799" w:rsidRDefault="006F7B69" w:rsidP="0018444E">
            <w:pPr>
              <w:pStyle w:val="Tabulasteksts"/>
              <w:rPr>
                <w:szCs w:val="20"/>
                <w:lang w:val="lv-LV"/>
              </w:rPr>
            </w:pPr>
            <w:r w:rsidRPr="00E76799">
              <w:rPr>
                <w:szCs w:val="20"/>
                <w:lang w:val="lv-LV"/>
              </w:rPr>
              <w:t>Veicot sistēmas analīzi, tika konstatēts, ka Sistēmai ir jāglabā arī elektronizēto papīra recepšu dati; auditējamos notikumus, informāciju par darba sesijām, sistēmas kļūdu paziņojumiem, informācija par aptiekām, to vadītājiem un reģistrētajiem lietotājiem uzglabāsies IP IS.</w:t>
            </w:r>
            <w:r w:rsidR="00A4109A" w:rsidRPr="00E76799">
              <w:rPr>
                <w:szCs w:val="20"/>
                <w:lang w:val="lv-LV"/>
              </w:rPr>
              <w:t xml:space="preserve"> </w:t>
            </w:r>
          </w:p>
          <w:p w14:paraId="793E7864" w14:textId="77777777" w:rsidR="005D0B97" w:rsidRPr="00E76799" w:rsidRDefault="00A4109A" w:rsidP="0018444E">
            <w:pPr>
              <w:pStyle w:val="Tabulasteksts"/>
              <w:rPr>
                <w:szCs w:val="20"/>
                <w:lang w:val="lv-LV"/>
              </w:rPr>
            </w:pPr>
            <w:r w:rsidRPr="00E76799">
              <w:rPr>
                <w:szCs w:val="20"/>
                <w:lang w:val="lv-LV"/>
              </w:rPr>
              <w:t xml:space="preserve">Skatīt prasību DAT002 </w:t>
            </w:r>
            <w:r w:rsidR="004B30FE" w:rsidRPr="00E76799">
              <w:rPr>
                <w:szCs w:val="20"/>
              </w:rPr>
              <w:fldChar w:fldCharType="begin"/>
            </w:r>
            <w:r w:rsidR="004B30FE" w:rsidRPr="00E76799">
              <w:rPr>
                <w:szCs w:val="20"/>
                <w:lang w:val="lv-LV"/>
              </w:rPr>
              <w:instrText xml:space="preserve"> REF _Ref326784308 \h  \* MERGEFORMAT </w:instrText>
            </w:r>
            <w:r w:rsidR="004B30FE" w:rsidRPr="00E76799">
              <w:rPr>
                <w:szCs w:val="20"/>
              </w:rPr>
            </w:r>
            <w:r w:rsidR="004B30FE" w:rsidRPr="00E76799">
              <w:rPr>
                <w:szCs w:val="20"/>
              </w:rPr>
              <w:fldChar w:fldCharType="separate"/>
            </w:r>
            <w:r w:rsidR="00F14A4F" w:rsidRPr="00F14A4F">
              <w:rPr>
                <w:szCs w:val="20"/>
                <w:lang w:val="lv-LV"/>
              </w:rPr>
              <w:t>Datu uzkrāšana</w:t>
            </w:r>
            <w:r w:rsidR="004B30FE" w:rsidRPr="00E76799">
              <w:rPr>
                <w:szCs w:val="20"/>
              </w:rPr>
              <w:fldChar w:fldCharType="end"/>
            </w:r>
            <w:r w:rsidRPr="00E76799">
              <w:rPr>
                <w:szCs w:val="20"/>
                <w:lang w:val="lv-LV"/>
              </w:rPr>
              <w:t>.</w:t>
            </w:r>
          </w:p>
        </w:tc>
      </w:tr>
      <w:tr w:rsidR="000A5645" w:rsidRPr="00E76799" w14:paraId="2D1134F5" w14:textId="77777777" w:rsidTr="000C4804">
        <w:trPr>
          <w:cantSplit/>
        </w:trPr>
        <w:tc>
          <w:tcPr>
            <w:tcW w:w="7621" w:type="dxa"/>
          </w:tcPr>
          <w:p w14:paraId="74523769" w14:textId="77777777" w:rsidR="006F7B69" w:rsidRPr="00E76799" w:rsidRDefault="006F7B69" w:rsidP="0018444E">
            <w:pPr>
              <w:pStyle w:val="Tabulasteksts"/>
              <w:rPr>
                <w:szCs w:val="20"/>
                <w:lang w:val="lv-LV"/>
              </w:rPr>
            </w:pPr>
            <w:r w:rsidRPr="00E76799">
              <w:rPr>
                <w:szCs w:val="20"/>
                <w:lang w:val="lv-LV"/>
              </w:rPr>
              <w:t>(077).  Informācija par pacientu  (Obligāta)</w:t>
            </w:r>
          </w:p>
        </w:tc>
        <w:tc>
          <w:tcPr>
            <w:tcW w:w="1134" w:type="dxa"/>
          </w:tcPr>
          <w:p w14:paraId="11249FD3" w14:textId="77777777" w:rsidR="006F7B69" w:rsidRPr="00E76799" w:rsidRDefault="006F7B69" w:rsidP="0018444E">
            <w:pPr>
              <w:pStyle w:val="Tabulasteksts"/>
              <w:rPr>
                <w:szCs w:val="20"/>
                <w:lang w:val="lv-LV"/>
              </w:rPr>
            </w:pPr>
            <w:r w:rsidRPr="00E76799">
              <w:rPr>
                <w:szCs w:val="20"/>
                <w:lang w:val="lv-LV"/>
              </w:rPr>
              <w:t>DAT004</w:t>
            </w:r>
          </w:p>
        </w:tc>
        <w:tc>
          <w:tcPr>
            <w:tcW w:w="6095" w:type="dxa"/>
          </w:tcPr>
          <w:p w14:paraId="45140BB0"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_Ref326913097 \h  \* MERGEFORMAT </w:instrText>
            </w:r>
            <w:r w:rsidRPr="00E76799">
              <w:rPr>
                <w:szCs w:val="20"/>
              </w:rPr>
            </w:r>
            <w:r w:rsidRPr="00E76799">
              <w:rPr>
                <w:szCs w:val="20"/>
              </w:rPr>
              <w:fldChar w:fldCharType="separate"/>
            </w:r>
            <w:r w:rsidR="00F14A4F" w:rsidRPr="00F14A4F">
              <w:rPr>
                <w:szCs w:val="20"/>
                <w:lang w:val="lv-LV"/>
              </w:rPr>
              <w:t>Informācija par pacientu</w:t>
            </w:r>
            <w:r w:rsidRPr="00E76799">
              <w:rPr>
                <w:szCs w:val="20"/>
              </w:rPr>
              <w:fldChar w:fldCharType="end"/>
            </w:r>
          </w:p>
        </w:tc>
      </w:tr>
      <w:tr w:rsidR="000A5645" w:rsidRPr="00E76799" w14:paraId="2B90D258" w14:textId="77777777" w:rsidTr="000C4804">
        <w:trPr>
          <w:cantSplit/>
        </w:trPr>
        <w:tc>
          <w:tcPr>
            <w:tcW w:w="7621" w:type="dxa"/>
          </w:tcPr>
          <w:p w14:paraId="08296290" w14:textId="77777777" w:rsidR="006F7B69" w:rsidRPr="00E76799" w:rsidRDefault="006F7B69" w:rsidP="0018444E">
            <w:pPr>
              <w:pStyle w:val="Tabulasteksts"/>
              <w:rPr>
                <w:szCs w:val="20"/>
                <w:lang w:val="lv-LV"/>
              </w:rPr>
            </w:pPr>
            <w:r w:rsidRPr="00E76799">
              <w:rPr>
                <w:szCs w:val="20"/>
                <w:lang w:val="lv-LV"/>
              </w:rPr>
              <w:t>(078).  Informācija par izrakstīto recepti  (Obligāta)</w:t>
            </w:r>
          </w:p>
        </w:tc>
        <w:tc>
          <w:tcPr>
            <w:tcW w:w="1134" w:type="dxa"/>
          </w:tcPr>
          <w:p w14:paraId="36B6F3B2" w14:textId="77777777" w:rsidR="000A5645" w:rsidRPr="00E76799" w:rsidRDefault="006F7B69" w:rsidP="0018444E">
            <w:pPr>
              <w:pStyle w:val="Tabulasteksts"/>
              <w:rPr>
                <w:szCs w:val="20"/>
                <w:lang w:val="lv-LV"/>
              </w:rPr>
            </w:pPr>
            <w:r w:rsidRPr="00E76799">
              <w:rPr>
                <w:szCs w:val="20"/>
                <w:lang w:val="lv-LV"/>
              </w:rPr>
              <w:t>DAT003</w:t>
            </w:r>
          </w:p>
        </w:tc>
        <w:tc>
          <w:tcPr>
            <w:tcW w:w="6095" w:type="dxa"/>
          </w:tcPr>
          <w:p w14:paraId="23AFD526"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_Ref326913103 \h  \* MERGEFORMAT </w:instrText>
            </w:r>
            <w:r w:rsidRPr="00E76799">
              <w:rPr>
                <w:szCs w:val="20"/>
              </w:rPr>
            </w:r>
            <w:r w:rsidRPr="00E76799">
              <w:rPr>
                <w:szCs w:val="20"/>
              </w:rPr>
              <w:fldChar w:fldCharType="separate"/>
            </w:r>
            <w:r w:rsidR="00F14A4F" w:rsidRPr="00F14A4F">
              <w:rPr>
                <w:szCs w:val="20"/>
                <w:lang w:val="lv-LV"/>
              </w:rPr>
              <w:t>Informācija par recepti</w:t>
            </w:r>
            <w:r w:rsidRPr="00E76799">
              <w:rPr>
                <w:szCs w:val="20"/>
              </w:rPr>
              <w:fldChar w:fldCharType="end"/>
            </w:r>
          </w:p>
        </w:tc>
      </w:tr>
      <w:tr w:rsidR="000A5645" w:rsidRPr="00E76799" w14:paraId="497A59A1" w14:textId="77777777" w:rsidTr="000C4804">
        <w:trPr>
          <w:cantSplit/>
        </w:trPr>
        <w:tc>
          <w:tcPr>
            <w:tcW w:w="7621" w:type="dxa"/>
          </w:tcPr>
          <w:p w14:paraId="6DE25501" w14:textId="77777777" w:rsidR="006F7B69" w:rsidRPr="00E76799" w:rsidRDefault="006F7B69" w:rsidP="0018444E">
            <w:pPr>
              <w:pStyle w:val="Tabulasteksts"/>
              <w:rPr>
                <w:szCs w:val="20"/>
                <w:lang w:val="lv-LV"/>
              </w:rPr>
            </w:pPr>
            <w:r w:rsidRPr="00E76799">
              <w:rPr>
                <w:szCs w:val="20"/>
                <w:lang w:val="lv-LV"/>
              </w:rPr>
              <w:t>(079).  Informācija par izsniegtajiem medikamentiem  (Obligāta)</w:t>
            </w:r>
          </w:p>
        </w:tc>
        <w:tc>
          <w:tcPr>
            <w:tcW w:w="1134" w:type="dxa"/>
          </w:tcPr>
          <w:p w14:paraId="1EE3FBCE" w14:textId="77777777" w:rsidR="000A5645" w:rsidRPr="00E76799" w:rsidRDefault="006F7B69" w:rsidP="0018444E">
            <w:pPr>
              <w:pStyle w:val="Tabulasteksts"/>
              <w:rPr>
                <w:szCs w:val="20"/>
                <w:lang w:val="lv-LV"/>
              </w:rPr>
            </w:pPr>
            <w:r w:rsidRPr="00E76799">
              <w:rPr>
                <w:szCs w:val="20"/>
                <w:lang w:val="lv-LV"/>
              </w:rPr>
              <w:t>DAT005</w:t>
            </w:r>
          </w:p>
        </w:tc>
        <w:tc>
          <w:tcPr>
            <w:tcW w:w="6095" w:type="dxa"/>
          </w:tcPr>
          <w:p w14:paraId="2B3FCBCE"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_Ref326913109 \h  \* MERGEFORMAT </w:instrText>
            </w:r>
            <w:r w:rsidRPr="00E76799">
              <w:rPr>
                <w:szCs w:val="20"/>
              </w:rPr>
            </w:r>
            <w:r w:rsidRPr="00E76799">
              <w:rPr>
                <w:szCs w:val="20"/>
              </w:rPr>
              <w:fldChar w:fldCharType="separate"/>
            </w:r>
            <w:r w:rsidR="00F14A4F" w:rsidRPr="00F14A4F">
              <w:rPr>
                <w:szCs w:val="20"/>
                <w:lang w:val="lv-LV"/>
              </w:rPr>
              <w:t>Informācija par izsniegtajiem ĀL</w:t>
            </w:r>
            <w:r w:rsidRPr="00E76799">
              <w:rPr>
                <w:szCs w:val="20"/>
              </w:rPr>
              <w:fldChar w:fldCharType="end"/>
            </w:r>
          </w:p>
        </w:tc>
      </w:tr>
      <w:tr w:rsidR="000A5645" w:rsidRPr="00E76799" w14:paraId="081E18AC" w14:textId="77777777" w:rsidTr="00881759">
        <w:trPr>
          <w:cantSplit/>
        </w:trPr>
        <w:tc>
          <w:tcPr>
            <w:tcW w:w="7621" w:type="dxa"/>
          </w:tcPr>
          <w:p w14:paraId="75CD4D60" w14:textId="77777777" w:rsidR="006F7B69" w:rsidRPr="00E76799" w:rsidRDefault="006F7B69" w:rsidP="0018444E">
            <w:pPr>
              <w:pStyle w:val="Tabulasteksts"/>
              <w:rPr>
                <w:szCs w:val="20"/>
                <w:lang w:val="lv-LV"/>
              </w:rPr>
            </w:pPr>
            <w:r w:rsidRPr="00E76799">
              <w:rPr>
                <w:szCs w:val="20"/>
                <w:lang w:val="lv-LV"/>
              </w:rPr>
              <w:t>(080).  Auditācijas pierakstā iekļaujamā informācija (Obligāta)</w:t>
            </w:r>
          </w:p>
        </w:tc>
        <w:tc>
          <w:tcPr>
            <w:tcW w:w="7229" w:type="dxa"/>
            <w:gridSpan w:val="2"/>
          </w:tcPr>
          <w:p w14:paraId="601E5E8C" w14:textId="77777777" w:rsidR="000A5645" w:rsidRPr="00E76799" w:rsidRDefault="006F7B69" w:rsidP="0018444E">
            <w:pPr>
              <w:pStyle w:val="Tabulasteksts"/>
              <w:rPr>
                <w:szCs w:val="20"/>
                <w:lang w:val="lv-LV"/>
              </w:rPr>
            </w:pPr>
            <w:r w:rsidRPr="00E76799">
              <w:rPr>
                <w:szCs w:val="20"/>
                <w:lang w:val="lv-LV"/>
              </w:rPr>
              <w:t>Veicot sistēmas analīzi, tika konstatēts, ka izsaukumu auditācijas funkcionalitāti nodrošinās IP IS.</w:t>
            </w:r>
          </w:p>
        </w:tc>
      </w:tr>
      <w:tr w:rsidR="000A5645" w:rsidRPr="00E76799" w14:paraId="17654A35" w14:textId="77777777" w:rsidTr="00881759">
        <w:trPr>
          <w:cantSplit/>
        </w:trPr>
        <w:tc>
          <w:tcPr>
            <w:tcW w:w="7621" w:type="dxa"/>
          </w:tcPr>
          <w:p w14:paraId="05A542F9" w14:textId="77777777" w:rsidR="006F7B69" w:rsidRPr="00E76799" w:rsidRDefault="006F7B69" w:rsidP="0018444E">
            <w:pPr>
              <w:pStyle w:val="Tabulasteksts"/>
              <w:rPr>
                <w:szCs w:val="20"/>
                <w:lang w:val="lv-LV"/>
              </w:rPr>
            </w:pPr>
            <w:r w:rsidRPr="00E76799">
              <w:rPr>
                <w:szCs w:val="20"/>
                <w:lang w:val="lv-LV"/>
              </w:rPr>
              <w:t>(081).  Personas datu auditācijas pierakstā iekļaujamā informācija (Obligāta)</w:t>
            </w:r>
          </w:p>
        </w:tc>
        <w:tc>
          <w:tcPr>
            <w:tcW w:w="7229" w:type="dxa"/>
            <w:gridSpan w:val="2"/>
          </w:tcPr>
          <w:p w14:paraId="3006FEAF" w14:textId="77777777" w:rsidR="000A5645" w:rsidRPr="00E76799" w:rsidRDefault="006F7B69" w:rsidP="0018444E">
            <w:pPr>
              <w:pStyle w:val="Tabulasteksts"/>
              <w:rPr>
                <w:szCs w:val="20"/>
                <w:lang w:val="lv-LV"/>
              </w:rPr>
            </w:pPr>
            <w:r w:rsidRPr="00E76799">
              <w:rPr>
                <w:szCs w:val="20"/>
                <w:lang w:val="lv-LV"/>
              </w:rPr>
              <w:t>Veicot sistēmas analīzi, tika konstatēts, ka izsaukumu auditācijas funkcionalitāti nodrošinās IP IS.</w:t>
            </w:r>
          </w:p>
        </w:tc>
      </w:tr>
      <w:tr w:rsidR="000A5645" w:rsidRPr="00E76799" w14:paraId="05DD3183" w14:textId="77777777" w:rsidTr="008C4541">
        <w:trPr>
          <w:cantSplit/>
        </w:trPr>
        <w:tc>
          <w:tcPr>
            <w:tcW w:w="7621" w:type="dxa"/>
          </w:tcPr>
          <w:p w14:paraId="23DC836F" w14:textId="77777777" w:rsidR="006F7B69" w:rsidRPr="00E76799" w:rsidRDefault="006F7B69" w:rsidP="0018444E">
            <w:pPr>
              <w:pStyle w:val="Tabulasteksts"/>
              <w:rPr>
                <w:szCs w:val="20"/>
                <w:lang w:val="lv-LV"/>
              </w:rPr>
            </w:pPr>
            <w:r w:rsidRPr="00E76799">
              <w:rPr>
                <w:szCs w:val="20"/>
                <w:lang w:val="lv-LV"/>
              </w:rPr>
              <w:t>(082).  Auditācijas pierakstu uzglabāšana (Obligāta)</w:t>
            </w:r>
          </w:p>
        </w:tc>
        <w:tc>
          <w:tcPr>
            <w:tcW w:w="7229" w:type="dxa"/>
            <w:gridSpan w:val="2"/>
          </w:tcPr>
          <w:p w14:paraId="5DAB0B4B" w14:textId="77777777" w:rsidR="000A5645" w:rsidRPr="00E76799" w:rsidRDefault="006F7B69" w:rsidP="0018444E">
            <w:pPr>
              <w:pStyle w:val="Tabulasteksts"/>
              <w:rPr>
                <w:szCs w:val="20"/>
                <w:lang w:val="lv-LV"/>
              </w:rPr>
            </w:pPr>
            <w:r w:rsidRPr="00E76799">
              <w:rPr>
                <w:szCs w:val="20"/>
                <w:lang w:val="lv-LV"/>
              </w:rPr>
              <w:t>Veicot sistēmas analīzi, tika konstatēts, ka izsaukumu auditācijas funkcionalitāti nodrošinās IP IS.</w:t>
            </w:r>
          </w:p>
        </w:tc>
      </w:tr>
      <w:tr w:rsidR="000A5645" w:rsidRPr="00E76799" w14:paraId="356A19B6" w14:textId="77777777" w:rsidTr="000C4804">
        <w:trPr>
          <w:cantSplit/>
        </w:trPr>
        <w:tc>
          <w:tcPr>
            <w:tcW w:w="7621" w:type="dxa"/>
          </w:tcPr>
          <w:p w14:paraId="11C12C55" w14:textId="77777777" w:rsidR="006F7B69" w:rsidRPr="00E76799" w:rsidRDefault="006F7B69" w:rsidP="0018444E">
            <w:pPr>
              <w:pStyle w:val="Tabulasteksts"/>
              <w:rPr>
                <w:szCs w:val="20"/>
                <w:lang w:val="lv-LV"/>
              </w:rPr>
            </w:pPr>
            <w:r w:rsidRPr="00E76799">
              <w:rPr>
                <w:szCs w:val="20"/>
                <w:lang w:val="lv-LV"/>
              </w:rPr>
              <w:t>(083).  Sistēmas trasēšanas ieraksti (Obligāta)</w:t>
            </w:r>
          </w:p>
        </w:tc>
        <w:tc>
          <w:tcPr>
            <w:tcW w:w="1134" w:type="dxa"/>
          </w:tcPr>
          <w:p w14:paraId="3ACE8621" w14:textId="77777777" w:rsidR="000A5645" w:rsidRPr="00E76799" w:rsidRDefault="006F7B69" w:rsidP="0018444E">
            <w:pPr>
              <w:pStyle w:val="Tabulasteksts"/>
              <w:rPr>
                <w:szCs w:val="20"/>
                <w:lang w:val="lv-LV"/>
              </w:rPr>
            </w:pPr>
            <w:r w:rsidRPr="00E76799">
              <w:rPr>
                <w:szCs w:val="20"/>
                <w:lang w:val="lv-LV"/>
              </w:rPr>
              <w:t>SEC005</w:t>
            </w:r>
          </w:p>
        </w:tc>
        <w:tc>
          <w:tcPr>
            <w:tcW w:w="6095" w:type="dxa"/>
          </w:tcPr>
          <w:p w14:paraId="1FFC843F"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_Ref324421750 \h  \* MERGEFORMAT </w:instrText>
            </w:r>
            <w:r w:rsidRPr="00E76799">
              <w:rPr>
                <w:szCs w:val="20"/>
              </w:rPr>
            </w:r>
            <w:r w:rsidRPr="00E76799">
              <w:rPr>
                <w:szCs w:val="20"/>
              </w:rPr>
              <w:fldChar w:fldCharType="separate"/>
            </w:r>
            <w:r w:rsidR="00F14A4F" w:rsidRPr="00F14A4F">
              <w:rPr>
                <w:szCs w:val="20"/>
                <w:lang w:val="lv-LV"/>
              </w:rPr>
              <w:t>Trasējošās informācijas pievienošana</w:t>
            </w:r>
            <w:r w:rsidRPr="00E76799">
              <w:rPr>
                <w:szCs w:val="20"/>
              </w:rPr>
              <w:fldChar w:fldCharType="end"/>
            </w:r>
            <w:r w:rsidR="000A5645" w:rsidRPr="00E76799">
              <w:rPr>
                <w:szCs w:val="20"/>
                <w:lang w:val="lv-LV"/>
              </w:rPr>
              <w:t xml:space="preserve"> </w:t>
            </w:r>
          </w:p>
        </w:tc>
      </w:tr>
      <w:tr w:rsidR="000A5645" w:rsidRPr="00E76799" w14:paraId="704D0110" w14:textId="77777777" w:rsidTr="008C4541">
        <w:trPr>
          <w:cantSplit/>
        </w:trPr>
        <w:tc>
          <w:tcPr>
            <w:tcW w:w="7621" w:type="dxa"/>
          </w:tcPr>
          <w:p w14:paraId="42693721" w14:textId="77777777" w:rsidR="006F7B69" w:rsidRPr="00E76799" w:rsidRDefault="006F7B69" w:rsidP="0018444E">
            <w:pPr>
              <w:pStyle w:val="Tabulasteksts"/>
              <w:rPr>
                <w:szCs w:val="20"/>
                <w:lang w:val="lv-LV"/>
              </w:rPr>
            </w:pPr>
            <w:r w:rsidRPr="00E76799">
              <w:rPr>
                <w:szCs w:val="20"/>
                <w:lang w:val="lv-LV"/>
              </w:rPr>
              <w:t>(084).  Sistēmas darbību auditācija (Obligāta)</w:t>
            </w:r>
          </w:p>
        </w:tc>
        <w:tc>
          <w:tcPr>
            <w:tcW w:w="7229" w:type="dxa"/>
            <w:gridSpan w:val="2"/>
          </w:tcPr>
          <w:p w14:paraId="5974C8ED" w14:textId="77777777" w:rsidR="000A5645" w:rsidRPr="00E76799" w:rsidRDefault="006F7B69" w:rsidP="0018444E">
            <w:pPr>
              <w:pStyle w:val="Tabulasteksts"/>
              <w:rPr>
                <w:szCs w:val="20"/>
                <w:lang w:val="lv-LV"/>
              </w:rPr>
            </w:pPr>
            <w:r w:rsidRPr="00E76799">
              <w:rPr>
                <w:szCs w:val="20"/>
                <w:lang w:val="lv-LV"/>
              </w:rPr>
              <w:t>Veicot sistēmas analīzi, tika konstatēts, ka izsaukumu auditācijas funkcionalitāti nodrošinās IP IS.</w:t>
            </w:r>
          </w:p>
        </w:tc>
      </w:tr>
      <w:tr w:rsidR="00A4109A" w:rsidRPr="00E76799" w14:paraId="7F7C077A" w14:textId="77777777" w:rsidTr="005D0B97">
        <w:trPr>
          <w:cantSplit/>
        </w:trPr>
        <w:tc>
          <w:tcPr>
            <w:tcW w:w="7621" w:type="dxa"/>
          </w:tcPr>
          <w:p w14:paraId="552EC244" w14:textId="77777777" w:rsidR="006F7B69" w:rsidRPr="00E76799" w:rsidRDefault="00A4109A" w:rsidP="0018444E">
            <w:pPr>
              <w:pStyle w:val="Tabulasteksts"/>
              <w:rPr>
                <w:szCs w:val="20"/>
                <w:lang w:val="lv-LV"/>
              </w:rPr>
            </w:pPr>
            <w:r w:rsidRPr="00E76799">
              <w:rPr>
                <w:szCs w:val="20"/>
                <w:lang w:val="lv-LV"/>
              </w:rPr>
              <w:t>(085).  Sistēmas datu operāciju auditācija (Obligāta)</w:t>
            </w:r>
          </w:p>
        </w:tc>
        <w:tc>
          <w:tcPr>
            <w:tcW w:w="7229" w:type="dxa"/>
            <w:gridSpan w:val="2"/>
          </w:tcPr>
          <w:p w14:paraId="7DDF837D" w14:textId="77777777" w:rsidR="00A4109A" w:rsidRPr="00E76799" w:rsidRDefault="00A4109A" w:rsidP="0018444E">
            <w:pPr>
              <w:pStyle w:val="Tabulasteksts"/>
              <w:rPr>
                <w:szCs w:val="20"/>
                <w:lang w:val="lv-LV"/>
              </w:rPr>
            </w:pPr>
            <w:r w:rsidRPr="00E76799">
              <w:rPr>
                <w:szCs w:val="20"/>
                <w:lang w:val="lv-LV"/>
              </w:rPr>
              <w:t>Skatīt prasības:</w:t>
            </w:r>
          </w:p>
          <w:p w14:paraId="02C45BFC" w14:textId="77777777" w:rsidR="006F7B69" w:rsidRPr="00E76799" w:rsidRDefault="00A4109A" w:rsidP="0018444E">
            <w:pPr>
              <w:pStyle w:val="Tabulasteksts"/>
              <w:rPr>
                <w:szCs w:val="20"/>
                <w:lang w:val="lv-LV"/>
              </w:rPr>
            </w:pPr>
            <w:r w:rsidRPr="00E76799">
              <w:rPr>
                <w:szCs w:val="20"/>
                <w:lang w:val="lv-LV"/>
              </w:rPr>
              <w:t xml:space="preserve">SEC005 </w:t>
            </w:r>
            <w:r w:rsidR="004B30FE" w:rsidRPr="00E76799">
              <w:rPr>
                <w:szCs w:val="20"/>
              </w:rPr>
              <w:fldChar w:fldCharType="begin"/>
            </w:r>
            <w:r w:rsidR="004B30FE" w:rsidRPr="00E76799">
              <w:rPr>
                <w:szCs w:val="20"/>
                <w:lang w:val="lv-LV"/>
              </w:rPr>
              <w:instrText xml:space="preserve"> REF _Ref324421750 \h  \* MERGEFORMAT </w:instrText>
            </w:r>
            <w:r w:rsidR="004B30FE" w:rsidRPr="00E76799">
              <w:rPr>
                <w:szCs w:val="20"/>
              </w:rPr>
            </w:r>
            <w:r w:rsidR="004B30FE" w:rsidRPr="00E76799">
              <w:rPr>
                <w:szCs w:val="20"/>
              </w:rPr>
              <w:fldChar w:fldCharType="separate"/>
            </w:r>
            <w:r w:rsidR="00F14A4F" w:rsidRPr="00F14A4F">
              <w:rPr>
                <w:szCs w:val="20"/>
                <w:lang w:val="lv-LV"/>
              </w:rPr>
              <w:t>Trasējošās informācijas pievienošana</w:t>
            </w:r>
            <w:r w:rsidR="004B30FE" w:rsidRPr="00E76799">
              <w:rPr>
                <w:szCs w:val="20"/>
              </w:rPr>
              <w:fldChar w:fldCharType="end"/>
            </w:r>
          </w:p>
          <w:p w14:paraId="4209728B" w14:textId="77777777" w:rsidR="006F7B69" w:rsidRPr="00E76799" w:rsidRDefault="00A4109A" w:rsidP="0018444E">
            <w:pPr>
              <w:pStyle w:val="Tabulasteksts"/>
              <w:rPr>
                <w:szCs w:val="20"/>
                <w:lang w:val="lv-LV"/>
              </w:rPr>
            </w:pPr>
            <w:r w:rsidRPr="00E76799">
              <w:rPr>
                <w:szCs w:val="20"/>
                <w:lang w:val="lv-LV"/>
              </w:rPr>
              <w:t xml:space="preserve">DAT007 </w:t>
            </w:r>
            <w:r w:rsidR="004B30FE" w:rsidRPr="00E76799">
              <w:rPr>
                <w:szCs w:val="20"/>
              </w:rPr>
              <w:fldChar w:fldCharType="begin"/>
            </w:r>
            <w:r w:rsidR="004B30FE" w:rsidRPr="00E76799">
              <w:rPr>
                <w:szCs w:val="20"/>
                <w:lang w:val="lv-LV"/>
              </w:rPr>
              <w:instrText xml:space="preserve"> REF _Ref326859876 \h  \* MERGEFORMAT </w:instrText>
            </w:r>
            <w:r w:rsidR="004B30FE" w:rsidRPr="00E76799">
              <w:rPr>
                <w:szCs w:val="20"/>
              </w:rPr>
            </w:r>
            <w:r w:rsidR="004B30FE" w:rsidRPr="00E76799">
              <w:rPr>
                <w:szCs w:val="20"/>
              </w:rPr>
              <w:fldChar w:fldCharType="separate"/>
            </w:r>
            <w:r w:rsidR="00F14A4F" w:rsidRPr="00F14A4F">
              <w:rPr>
                <w:szCs w:val="20"/>
                <w:lang w:val="lv-LV"/>
              </w:rPr>
              <w:t>Dokumentu versionēšana</w:t>
            </w:r>
            <w:r w:rsidR="004B30FE" w:rsidRPr="00E76799">
              <w:rPr>
                <w:szCs w:val="20"/>
              </w:rPr>
              <w:fldChar w:fldCharType="end"/>
            </w:r>
          </w:p>
        </w:tc>
      </w:tr>
      <w:tr w:rsidR="000A5645" w:rsidRPr="00E76799" w14:paraId="0955AB4A" w14:textId="77777777" w:rsidTr="000C4804">
        <w:trPr>
          <w:cantSplit/>
        </w:trPr>
        <w:tc>
          <w:tcPr>
            <w:tcW w:w="7621" w:type="dxa"/>
          </w:tcPr>
          <w:p w14:paraId="5437C104" w14:textId="77777777" w:rsidR="006F7B69" w:rsidRPr="00E76799" w:rsidRDefault="006F7B69" w:rsidP="0018444E">
            <w:pPr>
              <w:pStyle w:val="Tabulasteksts"/>
              <w:rPr>
                <w:szCs w:val="20"/>
                <w:lang w:val="lv-LV"/>
              </w:rPr>
            </w:pPr>
            <w:r w:rsidRPr="00E76799">
              <w:rPr>
                <w:szCs w:val="20"/>
                <w:lang w:val="lv-LV"/>
              </w:rPr>
              <w:t>(086).  Datu aizsardzība (Obligāta)</w:t>
            </w:r>
          </w:p>
        </w:tc>
        <w:tc>
          <w:tcPr>
            <w:tcW w:w="1134" w:type="dxa"/>
          </w:tcPr>
          <w:p w14:paraId="79F48D4B" w14:textId="77777777" w:rsidR="006F7B69" w:rsidRPr="00E76799" w:rsidRDefault="006F7B69" w:rsidP="0018444E">
            <w:pPr>
              <w:pStyle w:val="Tabulasteksts"/>
              <w:rPr>
                <w:szCs w:val="20"/>
                <w:lang w:val="lv-LV"/>
              </w:rPr>
            </w:pPr>
            <w:r w:rsidRPr="00E76799">
              <w:rPr>
                <w:szCs w:val="20"/>
                <w:lang w:val="lv-LV"/>
              </w:rPr>
              <w:t>SEC001</w:t>
            </w:r>
          </w:p>
        </w:tc>
        <w:tc>
          <w:tcPr>
            <w:tcW w:w="6095" w:type="dxa"/>
          </w:tcPr>
          <w:p w14:paraId="35DD6418"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_Ref326851720 \h  \* MERGEFORMAT </w:instrText>
            </w:r>
            <w:r w:rsidRPr="00E76799">
              <w:rPr>
                <w:szCs w:val="20"/>
              </w:rPr>
            </w:r>
            <w:r w:rsidRPr="00E76799">
              <w:rPr>
                <w:szCs w:val="20"/>
              </w:rPr>
              <w:fldChar w:fldCharType="separate"/>
            </w:r>
            <w:r w:rsidR="00F14A4F" w:rsidRPr="00F14A4F">
              <w:rPr>
                <w:szCs w:val="20"/>
                <w:lang w:val="lv-LV"/>
              </w:rPr>
              <w:t>Datu aizsardzība</w:t>
            </w:r>
            <w:r w:rsidRPr="00E76799">
              <w:rPr>
                <w:szCs w:val="20"/>
              </w:rPr>
              <w:fldChar w:fldCharType="end"/>
            </w:r>
          </w:p>
        </w:tc>
      </w:tr>
      <w:tr w:rsidR="000A5645" w:rsidRPr="00E76799" w14:paraId="3354CA96" w14:textId="77777777" w:rsidTr="0056008F">
        <w:trPr>
          <w:cantSplit/>
        </w:trPr>
        <w:tc>
          <w:tcPr>
            <w:tcW w:w="7621" w:type="dxa"/>
          </w:tcPr>
          <w:p w14:paraId="3698DCB2" w14:textId="77777777" w:rsidR="006F7B69" w:rsidRPr="00E76799" w:rsidRDefault="006F7B69" w:rsidP="0018444E">
            <w:pPr>
              <w:pStyle w:val="Tabulasteksts"/>
              <w:rPr>
                <w:szCs w:val="20"/>
                <w:lang w:val="lv-LV"/>
              </w:rPr>
            </w:pPr>
            <w:r w:rsidRPr="00E76799">
              <w:rPr>
                <w:szCs w:val="20"/>
                <w:lang w:val="lv-LV"/>
              </w:rPr>
              <w:t>(087).  Autorizācija (Obligāta)</w:t>
            </w:r>
          </w:p>
        </w:tc>
        <w:tc>
          <w:tcPr>
            <w:tcW w:w="7229" w:type="dxa"/>
            <w:gridSpan w:val="2"/>
          </w:tcPr>
          <w:p w14:paraId="215775F4" w14:textId="77777777" w:rsidR="000A5645" w:rsidRPr="00E76799" w:rsidRDefault="006F7B69" w:rsidP="0018444E">
            <w:pPr>
              <w:pStyle w:val="Tabulasteksts"/>
              <w:rPr>
                <w:szCs w:val="20"/>
                <w:lang w:val="lv-LV"/>
              </w:rPr>
            </w:pPr>
            <w:r w:rsidRPr="00E76799">
              <w:rPr>
                <w:szCs w:val="20"/>
                <w:lang w:val="lv-LV"/>
              </w:rPr>
              <w:t>Veicot sistēmas analīzi, tika konstatēts, ka lietotāju identifikācijas, autentifikācijas un autorizācijas funkcionalitāti nodrošinās IP IS.</w:t>
            </w:r>
          </w:p>
        </w:tc>
      </w:tr>
      <w:tr w:rsidR="000A5645" w:rsidRPr="00E76799" w14:paraId="61258DF2" w14:textId="77777777" w:rsidTr="00881759">
        <w:trPr>
          <w:cantSplit/>
        </w:trPr>
        <w:tc>
          <w:tcPr>
            <w:tcW w:w="7621" w:type="dxa"/>
          </w:tcPr>
          <w:p w14:paraId="56ECB821" w14:textId="77777777" w:rsidR="006F7B69" w:rsidRPr="00E76799" w:rsidRDefault="006F7B69" w:rsidP="0018444E">
            <w:pPr>
              <w:pStyle w:val="Tabulasteksts"/>
              <w:rPr>
                <w:szCs w:val="20"/>
                <w:lang w:val="lv-LV"/>
              </w:rPr>
            </w:pPr>
            <w:r w:rsidRPr="00E76799">
              <w:rPr>
                <w:szCs w:val="20"/>
                <w:lang w:val="lv-LV"/>
              </w:rPr>
              <w:t>(088).  Piekļuves kontrole (Obligāta)</w:t>
            </w:r>
          </w:p>
        </w:tc>
        <w:tc>
          <w:tcPr>
            <w:tcW w:w="7229" w:type="dxa"/>
            <w:gridSpan w:val="2"/>
          </w:tcPr>
          <w:p w14:paraId="5260A972" w14:textId="77777777" w:rsidR="000A5645" w:rsidRPr="00E76799" w:rsidRDefault="006F7B69" w:rsidP="0018444E">
            <w:pPr>
              <w:pStyle w:val="Tabulasteksts"/>
              <w:rPr>
                <w:szCs w:val="20"/>
                <w:lang w:val="lv-LV"/>
              </w:rPr>
            </w:pPr>
            <w:r w:rsidRPr="00E76799">
              <w:rPr>
                <w:szCs w:val="20"/>
                <w:lang w:val="lv-LV"/>
              </w:rPr>
              <w:t>Veicot sistēmas analīzi, tika konstatēts, ka lietotāju identifikācijas, autentifikācijas un autorizācijas funkcionalitāti nodrošinās IP IS. Piekļuves kontrole tiks veikta izmantojot IP IS piedāvātās iespējas.</w:t>
            </w:r>
          </w:p>
          <w:p w14:paraId="615163FC" w14:textId="77777777" w:rsidR="000A5645" w:rsidRPr="00E76799" w:rsidRDefault="006F7B69" w:rsidP="0018444E">
            <w:pPr>
              <w:pStyle w:val="Tabulasteksts"/>
              <w:rPr>
                <w:szCs w:val="20"/>
                <w:lang w:val="lv-LV"/>
              </w:rPr>
            </w:pPr>
            <w:r w:rsidRPr="00E76799">
              <w:rPr>
                <w:szCs w:val="20"/>
                <w:lang w:val="lv-LV"/>
              </w:rPr>
              <w:t xml:space="preserve">Sistēmas līmenī piekļuve tiks pārbaudīta balstoties uz IP IS izsniegto drošības talonu (sk. prasību SEC002 </w:t>
            </w:r>
            <w:r w:rsidR="004B30FE" w:rsidRPr="00E76799">
              <w:rPr>
                <w:szCs w:val="20"/>
              </w:rPr>
              <w:fldChar w:fldCharType="begin"/>
            </w:r>
            <w:r w:rsidR="004B30FE" w:rsidRPr="00E76799">
              <w:rPr>
                <w:szCs w:val="20"/>
                <w:lang w:val="lv-LV"/>
              </w:rPr>
              <w:instrText xml:space="preserve"> REF _Ref326851971 \h  \* MERGEFORMAT </w:instrText>
            </w:r>
            <w:r w:rsidR="004B30FE" w:rsidRPr="00E76799">
              <w:rPr>
                <w:szCs w:val="20"/>
              </w:rPr>
            </w:r>
            <w:r w:rsidR="004B30FE" w:rsidRPr="00E76799">
              <w:rPr>
                <w:szCs w:val="20"/>
              </w:rPr>
              <w:fldChar w:fldCharType="separate"/>
            </w:r>
            <w:r w:rsidR="00F14A4F" w:rsidRPr="00F14A4F">
              <w:rPr>
                <w:szCs w:val="20"/>
                <w:lang w:val="lv-LV"/>
              </w:rPr>
              <w:t>Piekļuves tiesību pārbaude</w:t>
            </w:r>
            <w:r w:rsidR="004B30FE" w:rsidRPr="00E76799">
              <w:rPr>
                <w:szCs w:val="20"/>
              </w:rPr>
              <w:fldChar w:fldCharType="end"/>
            </w:r>
            <w:r w:rsidR="000A5645" w:rsidRPr="00E76799">
              <w:rPr>
                <w:szCs w:val="20"/>
                <w:lang w:val="lv-LV"/>
              </w:rPr>
              <w:t>).</w:t>
            </w:r>
          </w:p>
          <w:p w14:paraId="0A75B821" w14:textId="638C013B" w:rsidR="000A5645" w:rsidRPr="00E76799" w:rsidRDefault="006F7B69" w:rsidP="0018444E">
            <w:pPr>
              <w:pStyle w:val="Tabulasteksts"/>
              <w:rPr>
                <w:szCs w:val="20"/>
                <w:lang w:val="lv-LV"/>
              </w:rPr>
            </w:pPr>
            <w:r w:rsidRPr="00E76799">
              <w:rPr>
                <w:szCs w:val="20"/>
                <w:lang w:val="lv-LV"/>
              </w:rPr>
              <w:t>Piekļuves tiesības Sistēmas eksponētajām funkcijām pārskaitītas pielikumā „</w:t>
            </w:r>
            <w:r w:rsidR="004B30FE" w:rsidRPr="00E76799">
              <w:rPr>
                <w:szCs w:val="20"/>
              </w:rPr>
              <w:fldChar w:fldCharType="begin"/>
            </w:r>
            <w:r w:rsidR="004B30FE" w:rsidRPr="00E76799">
              <w:rPr>
                <w:szCs w:val="20"/>
                <w:lang w:val="lv-LV"/>
              </w:rPr>
              <w:instrText xml:space="preserve"> REF _Ref326853099 \r \h  \* MERGEFORMAT </w:instrText>
            </w:r>
            <w:r w:rsidR="004B30FE" w:rsidRPr="00E76799">
              <w:rPr>
                <w:szCs w:val="20"/>
              </w:rPr>
            </w:r>
            <w:r w:rsidR="004B30FE" w:rsidRPr="00E76799">
              <w:rPr>
                <w:szCs w:val="20"/>
              </w:rPr>
              <w:fldChar w:fldCharType="separate"/>
            </w:r>
            <w:r w:rsidR="00F14A4F">
              <w:rPr>
                <w:szCs w:val="20"/>
                <w:lang w:val="lv-LV"/>
              </w:rPr>
              <w:t>6.2</w:t>
            </w:r>
            <w:r w:rsidR="004B30FE" w:rsidRPr="00E76799">
              <w:rPr>
                <w:szCs w:val="20"/>
              </w:rPr>
              <w:fldChar w:fldCharType="end"/>
            </w:r>
            <w:r w:rsidR="000A5645"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_Ref326853101 \h  \* MERGEFORMAT </w:instrText>
            </w:r>
            <w:r w:rsidR="004B30FE" w:rsidRPr="00E76799">
              <w:rPr>
                <w:szCs w:val="20"/>
              </w:rPr>
            </w:r>
            <w:r w:rsidR="004B30FE" w:rsidRPr="00E76799">
              <w:rPr>
                <w:szCs w:val="20"/>
              </w:rPr>
              <w:fldChar w:fldCharType="separate"/>
            </w:r>
            <w:r w:rsidR="00F14A4F" w:rsidRPr="00F14A4F">
              <w:rPr>
                <w:szCs w:val="20"/>
                <w:lang w:val="lv-LV"/>
              </w:rPr>
              <w:t>Piekļuves tiesības Sistēmas eksponētajām funkcijām</w:t>
            </w:r>
            <w:r w:rsidR="004B30FE" w:rsidRPr="00E76799">
              <w:rPr>
                <w:szCs w:val="20"/>
              </w:rPr>
              <w:fldChar w:fldCharType="end"/>
            </w:r>
            <w:r w:rsidR="000A5645" w:rsidRPr="00E76799">
              <w:rPr>
                <w:szCs w:val="20"/>
                <w:lang w:val="lv-LV"/>
              </w:rPr>
              <w:t>”.</w:t>
            </w:r>
          </w:p>
        </w:tc>
      </w:tr>
      <w:tr w:rsidR="000A5645" w:rsidRPr="00E76799" w14:paraId="5897939B" w14:textId="77777777" w:rsidTr="00881759">
        <w:trPr>
          <w:cantSplit/>
        </w:trPr>
        <w:tc>
          <w:tcPr>
            <w:tcW w:w="7621" w:type="dxa"/>
          </w:tcPr>
          <w:p w14:paraId="78C37373" w14:textId="77777777" w:rsidR="006F7B69" w:rsidRPr="00E76799" w:rsidRDefault="006F7B69" w:rsidP="0018444E">
            <w:pPr>
              <w:pStyle w:val="Tabulasteksts"/>
              <w:rPr>
                <w:szCs w:val="20"/>
                <w:lang w:val="lv-LV"/>
              </w:rPr>
            </w:pPr>
            <w:r w:rsidRPr="00E76799">
              <w:rPr>
                <w:szCs w:val="20"/>
                <w:lang w:val="lv-LV"/>
              </w:rPr>
              <w:t>(089).  Piekļuves kontroles atribūti (Obligāta)</w:t>
            </w:r>
          </w:p>
        </w:tc>
        <w:tc>
          <w:tcPr>
            <w:tcW w:w="7229" w:type="dxa"/>
            <w:gridSpan w:val="2"/>
          </w:tcPr>
          <w:p w14:paraId="7D30EA40" w14:textId="77777777" w:rsidR="000A5645" w:rsidRPr="00E76799" w:rsidRDefault="006F7B69" w:rsidP="0018444E">
            <w:pPr>
              <w:pStyle w:val="Tabulasteksts"/>
              <w:rPr>
                <w:szCs w:val="20"/>
                <w:lang w:val="lv-LV"/>
              </w:rPr>
            </w:pPr>
            <w:r w:rsidRPr="00E76799">
              <w:rPr>
                <w:szCs w:val="20"/>
                <w:lang w:val="lv-LV"/>
              </w:rPr>
              <w:t>Veicot sistēmas analīzi, tika konstatēts, ka lietotāju identifikācijas, autentifikācijas un autorizācijas funkcionalitāti nodrošinās IP IS. Piekļuves kontrole tiks veikta izmantojot IP IS piedāvātās iespējas.</w:t>
            </w:r>
          </w:p>
        </w:tc>
      </w:tr>
      <w:tr w:rsidR="000A5645" w:rsidRPr="00E76799" w14:paraId="39A0F3E6" w14:textId="77777777" w:rsidTr="00881759">
        <w:trPr>
          <w:cantSplit/>
        </w:trPr>
        <w:tc>
          <w:tcPr>
            <w:tcW w:w="7621" w:type="dxa"/>
          </w:tcPr>
          <w:p w14:paraId="4A0692F9" w14:textId="77777777" w:rsidR="006F7B69" w:rsidRPr="00E76799" w:rsidRDefault="006F7B69" w:rsidP="0018444E">
            <w:pPr>
              <w:pStyle w:val="Tabulasteksts"/>
              <w:rPr>
                <w:szCs w:val="20"/>
                <w:lang w:val="lv-LV"/>
              </w:rPr>
            </w:pPr>
            <w:r w:rsidRPr="00E76799">
              <w:rPr>
                <w:szCs w:val="20"/>
                <w:lang w:val="lv-LV"/>
              </w:rPr>
              <w:t>(090).  Piekļuves tiesību pārbaude (Obligāta)</w:t>
            </w:r>
          </w:p>
        </w:tc>
        <w:tc>
          <w:tcPr>
            <w:tcW w:w="7229" w:type="dxa"/>
            <w:gridSpan w:val="2"/>
          </w:tcPr>
          <w:p w14:paraId="79414959" w14:textId="77777777" w:rsidR="000A5645" w:rsidRPr="00E76799" w:rsidRDefault="006F7B69" w:rsidP="0018444E">
            <w:pPr>
              <w:pStyle w:val="Tabulasteksts"/>
              <w:rPr>
                <w:szCs w:val="20"/>
                <w:lang w:val="lv-LV"/>
              </w:rPr>
            </w:pPr>
            <w:r w:rsidRPr="00E76799">
              <w:rPr>
                <w:szCs w:val="20"/>
                <w:lang w:val="lv-LV"/>
              </w:rPr>
              <w:t xml:space="preserve">Veicot sistēmas analīzi, tika konstatēts, ka lietotāju identifikācijas, autentifikācijas un autorizācijas funkcionalitāti nodrošinās IP IS. Sistēmas līmenī piekļuve tiks pārbaudīta balstoties uz IP IS izsniegto drošības talonu (sk. prasību SEC002 </w:t>
            </w:r>
            <w:r w:rsidR="004B30FE" w:rsidRPr="00E76799">
              <w:rPr>
                <w:szCs w:val="20"/>
              </w:rPr>
              <w:fldChar w:fldCharType="begin"/>
            </w:r>
            <w:r w:rsidR="004B30FE" w:rsidRPr="00E76799">
              <w:rPr>
                <w:szCs w:val="20"/>
                <w:lang w:val="lv-LV"/>
              </w:rPr>
              <w:instrText xml:space="preserve"> REF _Ref326851971 \h  \* MERGEFORMAT </w:instrText>
            </w:r>
            <w:r w:rsidR="004B30FE" w:rsidRPr="00E76799">
              <w:rPr>
                <w:szCs w:val="20"/>
              </w:rPr>
            </w:r>
            <w:r w:rsidR="004B30FE" w:rsidRPr="00E76799">
              <w:rPr>
                <w:szCs w:val="20"/>
              </w:rPr>
              <w:fldChar w:fldCharType="separate"/>
            </w:r>
            <w:r w:rsidR="00F14A4F" w:rsidRPr="00F14A4F">
              <w:rPr>
                <w:szCs w:val="20"/>
                <w:lang w:val="lv-LV"/>
              </w:rPr>
              <w:t>Piekļuves tiesību pārbaude</w:t>
            </w:r>
            <w:r w:rsidR="004B30FE" w:rsidRPr="00E76799">
              <w:rPr>
                <w:szCs w:val="20"/>
              </w:rPr>
              <w:fldChar w:fldCharType="end"/>
            </w:r>
            <w:r w:rsidR="000A5645" w:rsidRPr="00E76799">
              <w:rPr>
                <w:szCs w:val="20"/>
                <w:lang w:val="lv-LV"/>
              </w:rPr>
              <w:t>).</w:t>
            </w:r>
          </w:p>
          <w:p w14:paraId="58A7D4F1" w14:textId="0D181D56" w:rsidR="000A5645" w:rsidRPr="00E76799" w:rsidRDefault="006F7B69" w:rsidP="0018444E">
            <w:pPr>
              <w:pStyle w:val="Tabulasteksts"/>
              <w:rPr>
                <w:szCs w:val="20"/>
                <w:lang w:val="lv-LV"/>
              </w:rPr>
            </w:pPr>
            <w:r w:rsidRPr="00E76799">
              <w:rPr>
                <w:szCs w:val="20"/>
                <w:lang w:val="lv-LV"/>
              </w:rPr>
              <w:t>Piekļuves tiesības Sistēmas eksponētajām funkcijām pārskaitītas pielikumā „</w:t>
            </w:r>
            <w:r w:rsidR="004B30FE" w:rsidRPr="00E76799">
              <w:rPr>
                <w:szCs w:val="20"/>
              </w:rPr>
              <w:fldChar w:fldCharType="begin"/>
            </w:r>
            <w:r w:rsidR="004B30FE" w:rsidRPr="00E76799">
              <w:rPr>
                <w:szCs w:val="20"/>
                <w:lang w:val="lv-LV"/>
              </w:rPr>
              <w:instrText xml:space="preserve"> REF _Ref326853099 \r \h  \* MERGEFORMAT </w:instrText>
            </w:r>
            <w:r w:rsidR="004B30FE" w:rsidRPr="00E76799">
              <w:rPr>
                <w:szCs w:val="20"/>
              </w:rPr>
            </w:r>
            <w:r w:rsidR="004B30FE" w:rsidRPr="00E76799">
              <w:rPr>
                <w:szCs w:val="20"/>
              </w:rPr>
              <w:fldChar w:fldCharType="separate"/>
            </w:r>
            <w:r w:rsidR="00F14A4F">
              <w:rPr>
                <w:szCs w:val="20"/>
                <w:lang w:val="lv-LV"/>
              </w:rPr>
              <w:t>6.2</w:t>
            </w:r>
            <w:r w:rsidR="004B30FE" w:rsidRPr="00E76799">
              <w:rPr>
                <w:szCs w:val="20"/>
              </w:rPr>
              <w:fldChar w:fldCharType="end"/>
            </w:r>
            <w:r w:rsidR="000A5645"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_Ref326853101 \h  \* MERGEFORMAT </w:instrText>
            </w:r>
            <w:r w:rsidR="004B30FE" w:rsidRPr="00E76799">
              <w:rPr>
                <w:szCs w:val="20"/>
              </w:rPr>
            </w:r>
            <w:r w:rsidR="004B30FE" w:rsidRPr="00E76799">
              <w:rPr>
                <w:szCs w:val="20"/>
              </w:rPr>
              <w:fldChar w:fldCharType="separate"/>
            </w:r>
            <w:r w:rsidR="00F14A4F" w:rsidRPr="00F14A4F">
              <w:rPr>
                <w:szCs w:val="20"/>
                <w:lang w:val="lv-LV"/>
              </w:rPr>
              <w:t>Piekļuves tiesības Sistēmas eksponētajām funkcijām</w:t>
            </w:r>
            <w:r w:rsidR="004B30FE" w:rsidRPr="00E76799">
              <w:rPr>
                <w:szCs w:val="20"/>
              </w:rPr>
              <w:fldChar w:fldCharType="end"/>
            </w:r>
            <w:r w:rsidR="000A5645" w:rsidRPr="00E76799">
              <w:rPr>
                <w:szCs w:val="20"/>
                <w:lang w:val="lv-LV"/>
              </w:rPr>
              <w:t>”.</w:t>
            </w:r>
          </w:p>
        </w:tc>
      </w:tr>
      <w:tr w:rsidR="000A5645" w:rsidRPr="00E76799" w14:paraId="5454F05A" w14:textId="77777777" w:rsidTr="00881759">
        <w:trPr>
          <w:cantSplit/>
        </w:trPr>
        <w:tc>
          <w:tcPr>
            <w:tcW w:w="7621" w:type="dxa"/>
          </w:tcPr>
          <w:p w14:paraId="6EB989EE" w14:textId="77777777" w:rsidR="006F7B69" w:rsidRPr="00E76799" w:rsidRDefault="006F7B69" w:rsidP="0018444E">
            <w:pPr>
              <w:pStyle w:val="Tabulasteksts"/>
              <w:rPr>
                <w:szCs w:val="20"/>
                <w:lang w:val="lv-LV"/>
              </w:rPr>
            </w:pPr>
            <w:r w:rsidRPr="00E76799">
              <w:rPr>
                <w:szCs w:val="20"/>
                <w:lang w:val="lv-LV"/>
              </w:rPr>
              <w:t>(091).  Tiesību pārbaudes laiks (Obligāta)</w:t>
            </w:r>
          </w:p>
        </w:tc>
        <w:tc>
          <w:tcPr>
            <w:tcW w:w="7229" w:type="dxa"/>
            <w:gridSpan w:val="2"/>
          </w:tcPr>
          <w:p w14:paraId="5EED6552" w14:textId="77777777" w:rsidR="000A5645" w:rsidRPr="00E76799" w:rsidRDefault="006F7B69" w:rsidP="0018444E">
            <w:pPr>
              <w:pStyle w:val="Tabulasteksts"/>
              <w:rPr>
                <w:szCs w:val="20"/>
                <w:lang w:val="lv-LV"/>
              </w:rPr>
            </w:pPr>
            <w:r w:rsidRPr="00E76799">
              <w:rPr>
                <w:szCs w:val="20"/>
                <w:lang w:val="lv-LV"/>
              </w:rPr>
              <w:t xml:space="preserve">Veicot sistēmas analīzi, tika konstatēts, ka lietotāju identifikācijas, autentifikācijas un autorizācijas funkcionalitāti nodrošinās IP IS. Sistēmas līmenī piekļuve tiks pārbaudīta balstoties uz IP IS izsniegto drošības talonu (sk. prasību SEC002 </w:t>
            </w:r>
            <w:r w:rsidR="004B30FE" w:rsidRPr="00E76799">
              <w:rPr>
                <w:szCs w:val="20"/>
              </w:rPr>
              <w:fldChar w:fldCharType="begin"/>
            </w:r>
            <w:r w:rsidR="004B30FE" w:rsidRPr="00E76799">
              <w:rPr>
                <w:szCs w:val="20"/>
                <w:lang w:val="lv-LV"/>
              </w:rPr>
              <w:instrText xml:space="preserve"> REF _Ref326851971 \h  \* MERGEFORMAT </w:instrText>
            </w:r>
            <w:r w:rsidR="004B30FE" w:rsidRPr="00E76799">
              <w:rPr>
                <w:szCs w:val="20"/>
              </w:rPr>
            </w:r>
            <w:r w:rsidR="004B30FE" w:rsidRPr="00E76799">
              <w:rPr>
                <w:szCs w:val="20"/>
              </w:rPr>
              <w:fldChar w:fldCharType="separate"/>
            </w:r>
            <w:r w:rsidR="00F14A4F" w:rsidRPr="00F14A4F">
              <w:rPr>
                <w:szCs w:val="20"/>
                <w:lang w:val="lv-LV"/>
              </w:rPr>
              <w:t>Piekļuves tiesību pārbaude</w:t>
            </w:r>
            <w:r w:rsidR="004B30FE" w:rsidRPr="00E76799">
              <w:rPr>
                <w:szCs w:val="20"/>
              </w:rPr>
              <w:fldChar w:fldCharType="end"/>
            </w:r>
            <w:r w:rsidR="000A5645" w:rsidRPr="00E76799">
              <w:rPr>
                <w:szCs w:val="20"/>
                <w:lang w:val="lv-LV"/>
              </w:rPr>
              <w:t>).</w:t>
            </w:r>
          </w:p>
        </w:tc>
      </w:tr>
      <w:tr w:rsidR="000A5645" w:rsidRPr="00E76799" w14:paraId="52F215C4" w14:textId="77777777" w:rsidTr="003D4BD6">
        <w:trPr>
          <w:cantSplit/>
        </w:trPr>
        <w:tc>
          <w:tcPr>
            <w:tcW w:w="7621" w:type="dxa"/>
          </w:tcPr>
          <w:p w14:paraId="5995864F" w14:textId="77777777" w:rsidR="006F7B69" w:rsidRPr="00E76799" w:rsidRDefault="006F7B69" w:rsidP="0018444E">
            <w:pPr>
              <w:pStyle w:val="Tabulasteksts"/>
              <w:rPr>
                <w:szCs w:val="20"/>
                <w:lang w:val="lv-LV"/>
              </w:rPr>
            </w:pPr>
            <w:r w:rsidRPr="00E76799">
              <w:rPr>
                <w:szCs w:val="20"/>
                <w:lang w:val="lv-LV"/>
              </w:rPr>
              <w:t>(092). Pasākumi pret dalības noliegumu (Obligāta)</w:t>
            </w:r>
          </w:p>
        </w:tc>
        <w:tc>
          <w:tcPr>
            <w:tcW w:w="7229" w:type="dxa"/>
            <w:gridSpan w:val="2"/>
          </w:tcPr>
          <w:p w14:paraId="584E67D4" w14:textId="77777777" w:rsidR="006F7B69" w:rsidRPr="00E76799" w:rsidRDefault="006F7B69" w:rsidP="0018444E">
            <w:pPr>
              <w:pStyle w:val="Tabulasteksts"/>
              <w:rPr>
                <w:szCs w:val="20"/>
                <w:lang w:val="lv-LV"/>
              </w:rPr>
            </w:pPr>
            <w:r w:rsidRPr="00E76799">
              <w:rPr>
                <w:szCs w:val="20"/>
                <w:lang w:val="lv-LV"/>
              </w:rPr>
              <w:t xml:space="preserve">Veicot sistēmas analīzi, tika konstatēts, ka ārējās sistēmas </w:t>
            </w:r>
            <w:r w:rsidR="00F44CB5" w:rsidRPr="00E76799">
              <w:rPr>
                <w:szCs w:val="20"/>
                <w:lang w:val="lv-LV"/>
              </w:rPr>
              <w:t>E-recept</w:t>
            </w:r>
            <w:r w:rsidRPr="00E76799">
              <w:rPr>
                <w:szCs w:val="20"/>
                <w:lang w:val="lv-LV"/>
              </w:rPr>
              <w:t>es IS eksponējamām funkcijām varēs piekļūt tikai caur IP IS, kas nodrošinās visu pieprasījumu auditāciju. Papildus tam, Sistēma nodrošinās trasējošās informācijas pievienošanu Sistēmā saglabātiem elektroniskajiem dokumentiem (sk. prasību SEC005</w:t>
            </w:r>
            <w:r w:rsidR="000A5645" w:rsidRPr="00E76799">
              <w:rPr>
                <w:szCs w:val="20"/>
                <w:lang w:val="lv-LV"/>
              </w:rPr>
              <w:t xml:space="preserve"> </w:t>
            </w:r>
            <w:r w:rsidRPr="00E76799">
              <w:rPr>
                <w:szCs w:val="20"/>
                <w:lang w:val="lv-LV"/>
              </w:rPr>
              <w:t>Trasējošās informācijas pievienošana).</w:t>
            </w:r>
            <w:r w:rsidR="00FC6740" w:rsidRPr="00E76799">
              <w:rPr>
                <w:szCs w:val="20"/>
                <w:lang w:val="lv-LV"/>
              </w:rPr>
              <w:t xml:space="preserve"> Par drošības talona un </w:t>
            </w:r>
            <w:r w:rsidR="00F44CB5" w:rsidRPr="00E76799">
              <w:rPr>
                <w:szCs w:val="20"/>
                <w:lang w:val="lv-LV"/>
              </w:rPr>
              <w:t>E-veselīb</w:t>
            </w:r>
            <w:r w:rsidR="00FC6740" w:rsidRPr="00E76799">
              <w:rPr>
                <w:szCs w:val="20"/>
                <w:lang w:val="lv-LV"/>
              </w:rPr>
              <w:t>as ziņojumu apvalkā norādīto</w:t>
            </w:r>
            <w:r w:rsidR="00570508" w:rsidRPr="00E76799">
              <w:rPr>
                <w:szCs w:val="20"/>
                <w:lang w:val="lv-LV"/>
              </w:rPr>
              <w:t xml:space="preserve"> dokumenta iesūtītāja</w:t>
            </w:r>
            <w:r w:rsidR="00FC6740" w:rsidRPr="00E76799">
              <w:rPr>
                <w:szCs w:val="20"/>
                <w:lang w:val="lv-LV"/>
              </w:rPr>
              <w:t xml:space="preserve"> datu </w:t>
            </w:r>
            <w:r w:rsidR="00570508" w:rsidRPr="00E76799">
              <w:rPr>
                <w:szCs w:val="20"/>
                <w:lang w:val="lv-LV"/>
              </w:rPr>
              <w:t xml:space="preserve">savstarpējo atbilstību un </w:t>
            </w:r>
            <w:r w:rsidR="00FC6740" w:rsidRPr="00E76799">
              <w:rPr>
                <w:szCs w:val="20"/>
                <w:lang w:val="lv-LV"/>
              </w:rPr>
              <w:t>korektumu</w:t>
            </w:r>
            <w:r w:rsidR="00570508" w:rsidRPr="00E76799">
              <w:rPr>
                <w:szCs w:val="20"/>
                <w:lang w:val="lv-LV"/>
              </w:rPr>
              <w:t xml:space="preserve"> atbild IP IS.</w:t>
            </w:r>
          </w:p>
        </w:tc>
      </w:tr>
      <w:tr w:rsidR="000A5645" w:rsidRPr="00E76799" w14:paraId="08AB3B2A" w14:textId="77777777" w:rsidTr="000C4804">
        <w:trPr>
          <w:cantSplit/>
        </w:trPr>
        <w:tc>
          <w:tcPr>
            <w:tcW w:w="7621" w:type="dxa"/>
          </w:tcPr>
          <w:p w14:paraId="2C39F3AB" w14:textId="77777777" w:rsidR="006F7B69" w:rsidRPr="00E76799" w:rsidRDefault="006F7B69" w:rsidP="0018444E">
            <w:pPr>
              <w:pStyle w:val="Tabulasteksts"/>
              <w:rPr>
                <w:szCs w:val="20"/>
                <w:lang w:val="lv-LV"/>
              </w:rPr>
            </w:pPr>
            <w:r w:rsidRPr="00E76799">
              <w:rPr>
                <w:szCs w:val="20"/>
                <w:lang w:val="lv-LV"/>
              </w:rPr>
              <w:t>(093). Pretnolieguma darbības (Obligāta)</w:t>
            </w:r>
          </w:p>
        </w:tc>
        <w:tc>
          <w:tcPr>
            <w:tcW w:w="1134" w:type="dxa"/>
          </w:tcPr>
          <w:p w14:paraId="4645BD70" w14:textId="77777777" w:rsidR="006F7B69" w:rsidRPr="00E76799" w:rsidRDefault="006F7B69" w:rsidP="0018444E">
            <w:pPr>
              <w:pStyle w:val="Tabulasteksts"/>
              <w:rPr>
                <w:szCs w:val="20"/>
                <w:lang w:val="lv-LV"/>
              </w:rPr>
            </w:pPr>
            <w:r w:rsidRPr="00E76799">
              <w:rPr>
                <w:szCs w:val="20"/>
                <w:lang w:val="lv-LV"/>
              </w:rPr>
              <w:t>DAT006</w:t>
            </w:r>
          </w:p>
        </w:tc>
        <w:tc>
          <w:tcPr>
            <w:tcW w:w="6095" w:type="dxa"/>
          </w:tcPr>
          <w:p w14:paraId="7C81551D"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_Ref326865493 \h  \* MERGEFORMAT </w:instrText>
            </w:r>
            <w:r w:rsidRPr="00E76799">
              <w:rPr>
                <w:szCs w:val="20"/>
              </w:rPr>
            </w:r>
            <w:r w:rsidRPr="00E76799">
              <w:rPr>
                <w:szCs w:val="20"/>
              </w:rPr>
              <w:fldChar w:fldCharType="separate"/>
            </w:r>
            <w:r w:rsidR="00F14A4F" w:rsidRPr="00F14A4F">
              <w:rPr>
                <w:szCs w:val="20"/>
                <w:lang w:val="lv-LV"/>
              </w:rPr>
              <w:t>Dokumentu un relāciju modeļa paralēla izmantošana</w:t>
            </w:r>
            <w:r w:rsidRPr="00E76799">
              <w:rPr>
                <w:szCs w:val="20"/>
              </w:rPr>
              <w:fldChar w:fldCharType="end"/>
            </w:r>
          </w:p>
        </w:tc>
      </w:tr>
      <w:tr w:rsidR="000A5645" w:rsidRPr="00E76799" w14:paraId="549ECBED" w14:textId="77777777" w:rsidTr="00881759">
        <w:trPr>
          <w:cantSplit/>
        </w:trPr>
        <w:tc>
          <w:tcPr>
            <w:tcW w:w="7621" w:type="dxa"/>
          </w:tcPr>
          <w:p w14:paraId="2C097707" w14:textId="77777777" w:rsidR="006F7B69" w:rsidRPr="00E76799" w:rsidRDefault="006F7B69" w:rsidP="0018444E">
            <w:pPr>
              <w:pStyle w:val="Tabulasteksts"/>
              <w:rPr>
                <w:szCs w:val="20"/>
                <w:lang w:val="lv-LV"/>
              </w:rPr>
            </w:pPr>
            <w:r w:rsidRPr="00E76799">
              <w:rPr>
                <w:szCs w:val="20"/>
                <w:lang w:val="lv-LV"/>
              </w:rPr>
              <w:t>(094). Atkārtoti neveiksmīgi autentifikācijas mēģinājumi (Obligāta)</w:t>
            </w:r>
          </w:p>
        </w:tc>
        <w:tc>
          <w:tcPr>
            <w:tcW w:w="7229" w:type="dxa"/>
            <w:gridSpan w:val="2"/>
          </w:tcPr>
          <w:p w14:paraId="022806F0" w14:textId="77777777" w:rsidR="000A5645" w:rsidRPr="00E76799" w:rsidRDefault="006F7B69" w:rsidP="0018444E">
            <w:pPr>
              <w:pStyle w:val="Tabulasteksts"/>
              <w:rPr>
                <w:szCs w:val="20"/>
                <w:lang w:val="lv-LV"/>
              </w:rPr>
            </w:pPr>
            <w:r w:rsidRPr="00E76799">
              <w:rPr>
                <w:szCs w:val="20"/>
                <w:lang w:val="lv-LV"/>
              </w:rPr>
              <w:t>Veicot sistēmas analīzi, tika konstatēts, ka lietotāju identifikācijas, autentifikācijas un autorizācijas funkcionalitāti nodrošinās IP IS.</w:t>
            </w:r>
          </w:p>
        </w:tc>
      </w:tr>
      <w:tr w:rsidR="000A5645" w:rsidRPr="00E76799" w14:paraId="756F7CE5" w14:textId="77777777" w:rsidTr="003D4BD6">
        <w:trPr>
          <w:cantSplit/>
        </w:trPr>
        <w:tc>
          <w:tcPr>
            <w:tcW w:w="7621" w:type="dxa"/>
          </w:tcPr>
          <w:p w14:paraId="6B02196A" w14:textId="77777777" w:rsidR="006F7B69" w:rsidRPr="00E76799" w:rsidRDefault="006F7B69" w:rsidP="0018444E">
            <w:pPr>
              <w:pStyle w:val="Tabulasteksts"/>
              <w:rPr>
                <w:szCs w:val="20"/>
                <w:lang w:val="lv-LV"/>
              </w:rPr>
            </w:pPr>
            <w:r w:rsidRPr="00E76799">
              <w:rPr>
                <w:szCs w:val="20"/>
                <w:lang w:val="lv-LV"/>
              </w:rPr>
              <w:t>(095). Atkārtoti neveiksmīgi autorizācijas mēģinājumi (Obligāta)</w:t>
            </w:r>
          </w:p>
        </w:tc>
        <w:tc>
          <w:tcPr>
            <w:tcW w:w="7229" w:type="dxa"/>
            <w:gridSpan w:val="2"/>
          </w:tcPr>
          <w:p w14:paraId="4A95F1F1" w14:textId="77777777" w:rsidR="000A5645" w:rsidRPr="00E76799" w:rsidRDefault="006F7B69" w:rsidP="0018444E">
            <w:pPr>
              <w:pStyle w:val="Tabulasteksts"/>
              <w:rPr>
                <w:szCs w:val="20"/>
                <w:lang w:val="lv-LV"/>
              </w:rPr>
            </w:pPr>
            <w:r w:rsidRPr="00E76799">
              <w:rPr>
                <w:szCs w:val="20"/>
                <w:lang w:val="lv-LV"/>
              </w:rPr>
              <w:t>Veicot sistēmas analīzi, tika konstatēts, ka lietotāju identifikācijas, autentifikācijas un autorizācijas funkcionalitāti nodrošinās IP IS.</w:t>
            </w:r>
          </w:p>
        </w:tc>
      </w:tr>
      <w:tr w:rsidR="000A5645" w:rsidRPr="00E76799" w14:paraId="42DC5338" w14:textId="77777777" w:rsidTr="000C4804">
        <w:trPr>
          <w:cantSplit/>
        </w:trPr>
        <w:tc>
          <w:tcPr>
            <w:tcW w:w="7621" w:type="dxa"/>
          </w:tcPr>
          <w:p w14:paraId="51174EEF" w14:textId="77777777" w:rsidR="006F7B69" w:rsidRPr="00E76799" w:rsidRDefault="006F7B69" w:rsidP="0018444E">
            <w:pPr>
              <w:pStyle w:val="Tabulasteksts"/>
              <w:rPr>
                <w:szCs w:val="20"/>
                <w:lang w:val="lv-LV"/>
              </w:rPr>
            </w:pPr>
            <w:r w:rsidRPr="00E76799">
              <w:rPr>
                <w:szCs w:val="20"/>
                <w:lang w:val="lv-LV"/>
              </w:rPr>
              <w:t>(097). Informācijas iekšējās integritātes nodrošināšana (Obligāta)</w:t>
            </w:r>
          </w:p>
        </w:tc>
        <w:tc>
          <w:tcPr>
            <w:tcW w:w="1134" w:type="dxa"/>
          </w:tcPr>
          <w:p w14:paraId="063BF67A" w14:textId="77777777" w:rsidR="000A5645" w:rsidRPr="00E76799" w:rsidRDefault="006F7B69" w:rsidP="0018444E">
            <w:pPr>
              <w:pStyle w:val="Tabulasteksts"/>
              <w:rPr>
                <w:szCs w:val="20"/>
                <w:lang w:val="lv-LV"/>
              </w:rPr>
            </w:pPr>
            <w:r w:rsidRPr="00E76799">
              <w:rPr>
                <w:szCs w:val="20"/>
                <w:lang w:val="lv-LV"/>
              </w:rPr>
              <w:t>REL001</w:t>
            </w:r>
          </w:p>
        </w:tc>
        <w:tc>
          <w:tcPr>
            <w:tcW w:w="6095" w:type="dxa"/>
          </w:tcPr>
          <w:p w14:paraId="456B5D05"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_Ref326861562 \h  \* MERGEFORMAT </w:instrText>
            </w:r>
            <w:r w:rsidRPr="00E76799">
              <w:rPr>
                <w:szCs w:val="20"/>
              </w:rPr>
            </w:r>
            <w:r w:rsidRPr="00E76799">
              <w:rPr>
                <w:szCs w:val="20"/>
              </w:rPr>
              <w:fldChar w:fldCharType="separate"/>
            </w:r>
            <w:r w:rsidR="00F14A4F" w:rsidRPr="00F14A4F">
              <w:rPr>
                <w:szCs w:val="20"/>
                <w:lang w:val="lv-LV"/>
              </w:rPr>
              <w:t>Informācijas integritātes nodrošināšana</w:t>
            </w:r>
            <w:r w:rsidRPr="00E76799">
              <w:rPr>
                <w:szCs w:val="20"/>
              </w:rPr>
              <w:fldChar w:fldCharType="end"/>
            </w:r>
          </w:p>
        </w:tc>
      </w:tr>
      <w:tr w:rsidR="000A5645" w:rsidRPr="00E76799" w14:paraId="758523D7" w14:textId="77777777" w:rsidTr="000C4804">
        <w:trPr>
          <w:cantSplit/>
        </w:trPr>
        <w:tc>
          <w:tcPr>
            <w:tcW w:w="7621" w:type="dxa"/>
          </w:tcPr>
          <w:p w14:paraId="19717359" w14:textId="77777777" w:rsidR="006F7B69" w:rsidRPr="00E76799" w:rsidRDefault="006F7B69" w:rsidP="0018444E">
            <w:pPr>
              <w:pStyle w:val="Tabulasteksts"/>
              <w:rPr>
                <w:szCs w:val="20"/>
                <w:lang w:val="lv-LV"/>
              </w:rPr>
            </w:pPr>
            <w:r w:rsidRPr="00E76799">
              <w:rPr>
                <w:szCs w:val="20"/>
                <w:lang w:val="lv-LV"/>
              </w:rPr>
              <w:t>(098). Ierakstu dzēšana (Obligāta)</w:t>
            </w:r>
          </w:p>
        </w:tc>
        <w:tc>
          <w:tcPr>
            <w:tcW w:w="1134" w:type="dxa"/>
          </w:tcPr>
          <w:p w14:paraId="3062D54E" w14:textId="77777777" w:rsidR="000A5645" w:rsidRPr="00E76799" w:rsidRDefault="006F7B69" w:rsidP="0018444E">
            <w:pPr>
              <w:pStyle w:val="Tabulasteksts"/>
              <w:rPr>
                <w:szCs w:val="20"/>
                <w:lang w:val="lv-LV"/>
              </w:rPr>
            </w:pPr>
            <w:r w:rsidRPr="00E76799">
              <w:rPr>
                <w:szCs w:val="20"/>
                <w:lang w:val="lv-LV"/>
              </w:rPr>
              <w:t>DAT008</w:t>
            </w:r>
          </w:p>
        </w:tc>
        <w:tc>
          <w:tcPr>
            <w:tcW w:w="6095" w:type="dxa"/>
          </w:tcPr>
          <w:p w14:paraId="5A9DDF1C"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_Ref326861566 \h  \* MERGEFORMAT </w:instrText>
            </w:r>
            <w:r w:rsidRPr="00E76799">
              <w:rPr>
                <w:szCs w:val="20"/>
              </w:rPr>
            </w:r>
            <w:r w:rsidRPr="00E76799">
              <w:rPr>
                <w:szCs w:val="20"/>
              </w:rPr>
              <w:fldChar w:fldCharType="separate"/>
            </w:r>
            <w:r w:rsidR="00F14A4F" w:rsidRPr="00F14A4F">
              <w:rPr>
                <w:szCs w:val="20"/>
                <w:lang w:val="lv-LV"/>
              </w:rPr>
              <w:t>Datu dzēšana</w:t>
            </w:r>
            <w:r w:rsidRPr="00E76799">
              <w:rPr>
                <w:szCs w:val="20"/>
              </w:rPr>
              <w:fldChar w:fldCharType="end"/>
            </w:r>
          </w:p>
        </w:tc>
      </w:tr>
      <w:tr w:rsidR="000A5645" w:rsidRPr="00E76799" w14:paraId="7789A5BA" w14:textId="77777777" w:rsidTr="000C4804">
        <w:trPr>
          <w:cantSplit/>
        </w:trPr>
        <w:tc>
          <w:tcPr>
            <w:tcW w:w="7621" w:type="dxa"/>
          </w:tcPr>
          <w:p w14:paraId="0FBCD3D0" w14:textId="77777777" w:rsidR="006F7B69" w:rsidRPr="00E76799" w:rsidRDefault="006F7B69" w:rsidP="0018444E">
            <w:pPr>
              <w:pStyle w:val="Tabulasteksts"/>
              <w:rPr>
                <w:szCs w:val="20"/>
                <w:lang w:val="lv-LV"/>
              </w:rPr>
            </w:pPr>
            <w:r w:rsidRPr="00E76799">
              <w:rPr>
                <w:szCs w:val="20"/>
                <w:lang w:val="lv-LV"/>
              </w:rPr>
              <w:t>(099).  Transakciju mehānisms (Obligāta)</w:t>
            </w:r>
          </w:p>
        </w:tc>
        <w:tc>
          <w:tcPr>
            <w:tcW w:w="1134" w:type="dxa"/>
          </w:tcPr>
          <w:p w14:paraId="5A168AD5" w14:textId="77777777" w:rsidR="000A5645" w:rsidRPr="00E76799" w:rsidRDefault="006F7B69" w:rsidP="0018444E">
            <w:pPr>
              <w:pStyle w:val="Tabulasteksts"/>
              <w:rPr>
                <w:szCs w:val="20"/>
                <w:lang w:val="lv-LV"/>
              </w:rPr>
            </w:pPr>
            <w:r w:rsidRPr="00E76799">
              <w:rPr>
                <w:szCs w:val="20"/>
                <w:lang w:val="lv-LV"/>
              </w:rPr>
              <w:t>REL002</w:t>
            </w:r>
          </w:p>
        </w:tc>
        <w:tc>
          <w:tcPr>
            <w:tcW w:w="6095" w:type="dxa"/>
          </w:tcPr>
          <w:p w14:paraId="2DD8F707"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_Ref326861570 \h  \* MERGEFORMAT </w:instrText>
            </w:r>
            <w:r w:rsidRPr="00E76799">
              <w:rPr>
                <w:szCs w:val="20"/>
              </w:rPr>
            </w:r>
            <w:r w:rsidRPr="00E76799">
              <w:rPr>
                <w:szCs w:val="20"/>
              </w:rPr>
              <w:fldChar w:fldCharType="separate"/>
            </w:r>
            <w:r w:rsidR="00F14A4F" w:rsidRPr="00F14A4F">
              <w:rPr>
                <w:szCs w:val="20"/>
                <w:lang w:val="lv-LV"/>
              </w:rPr>
              <w:t>Transakciju mehānisms</w:t>
            </w:r>
            <w:r w:rsidRPr="00E76799">
              <w:rPr>
                <w:szCs w:val="20"/>
              </w:rPr>
              <w:fldChar w:fldCharType="end"/>
            </w:r>
          </w:p>
        </w:tc>
      </w:tr>
      <w:tr w:rsidR="000A5645" w:rsidRPr="00E76799" w14:paraId="255328FB" w14:textId="77777777" w:rsidTr="000C4804">
        <w:trPr>
          <w:cantSplit/>
        </w:trPr>
        <w:tc>
          <w:tcPr>
            <w:tcW w:w="7621" w:type="dxa"/>
          </w:tcPr>
          <w:p w14:paraId="76A7B6C5" w14:textId="77777777" w:rsidR="006F7B69" w:rsidRPr="00E76799" w:rsidRDefault="006F7B69" w:rsidP="0018444E">
            <w:pPr>
              <w:pStyle w:val="Tabulasteksts"/>
              <w:rPr>
                <w:szCs w:val="20"/>
                <w:lang w:val="lv-LV"/>
              </w:rPr>
            </w:pPr>
            <w:r w:rsidRPr="00E76799">
              <w:rPr>
                <w:szCs w:val="20"/>
                <w:lang w:val="lv-LV"/>
              </w:rPr>
              <w:t>(100). Vēsturiskās vērtības  (Obligāta)</w:t>
            </w:r>
          </w:p>
        </w:tc>
        <w:tc>
          <w:tcPr>
            <w:tcW w:w="1134" w:type="dxa"/>
          </w:tcPr>
          <w:p w14:paraId="1B1B9A7B" w14:textId="77777777" w:rsidR="000A5645" w:rsidRPr="00E76799" w:rsidRDefault="006F7B69" w:rsidP="0018444E">
            <w:pPr>
              <w:pStyle w:val="Tabulasteksts"/>
              <w:rPr>
                <w:szCs w:val="20"/>
                <w:lang w:val="lv-LV"/>
              </w:rPr>
            </w:pPr>
            <w:r w:rsidRPr="00E76799">
              <w:rPr>
                <w:szCs w:val="20"/>
                <w:lang w:val="lv-LV"/>
              </w:rPr>
              <w:t>REL003</w:t>
            </w:r>
          </w:p>
        </w:tc>
        <w:tc>
          <w:tcPr>
            <w:tcW w:w="6095" w:type="dxa"/>
          </w:tcPr>
          <w:p w14:paraId="0D021E5A"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_Ref326861574 \h  \* MERGEFORMAT </w:instrText>
            </w:r>
            <w:r w:rsidRPr="00E76799">
              <w:rPr>
                <w:szCs w:val="20"/>
              </w:rPr>
            </w:r>
            <w:r w:rsidRPr="00E76799">
              <w:rPr>
                <w:szCs w:val="20"/>
              </w:rPr>
              <w:fldChar w:fldCharType="separate"/>
            </w:r>
            <w:r w:rsidR="00F14A4F" w:rsidRPr="00F14A4F">
              <w:rPr>
                <w:szCs w:val="20"/>
                <w:lang w:val="lv-LV"/>
              </w:rPr>
              <w:t>Vēsturiskās vērtības</w:t>
            </w:r>
            <w:r w:rsidRPr="00E76799">
              <w:rPr>
                <w:szCs w:val="20"/>
              </w:rPr>
              <w:fldChar w:fldCharType="end"/>
            </w:r>
          </w:p>
        </w:tc>
      </w:tr>
      <w:tr w:rsidR="000A5645" w:rsidRPr="00E76799" w14:paraId="02485D3D" w14:textId="77777777" w:rsidTr="000C4804">
        <w:trPr>
          <w:cantSplit/>
        </w:trPr>
        <w:tc>
          <w:tcPr>
            <w:tcW w:w="7621" w:type="dxa"/>
          </w:tcPr>
          <w:p w14:paraId="0257E733" w14:textId="77777777" w:rsidR="006F7B69" w:rsidRPr="00E76799" w:rsidRDefault="006F7B69" w:rsidP="0018444E">
            <w:pPr>
              <w:pStyle w:val="Tabulasteksts"/>
              <w:rPr>
                <w:szCs w:val="20"/>
                <w:lang w:val="lv-LV"/>
              </w:rPr>
            </w:pPr>
            <w:r w:rsidRPr="00E76799">
              <w:rPr>
                <w:szCs w:val="20"/>
                <w:lang w:val="lv-LV"/>
              </w:rPr>
              <w:t>(101). Stabila darbība (Obligāta)</w:t>
            </w:r>
          </w:p>
        </w:tc>
        <w:tc>
          <w:tcPr>
            <w:tcW w:w="1134" w:type="dxa"/>
          </w:tcPr>
          <w:p w14:paraId="014D43FB" w14:textId="77777777" w:rsidR="000A5645" w:rsidRPr="00E76799" w:rsidRDefault="006F7B69" w:rsidP="0018444E">
            <w:pPr>
              <w:pStyle w:val="Tabulasteksts"/>
              <w:rPr>
                <w:szCs w:val="20"/>
                <w:lang w:val="lv-LV"/>
              </w:rPr>
            </w:pPr>
            <w:r w:rsidRPr="00E76799">
              <w:rPr>
                <w:szCs w:val="20"/>
                <w:lang w:val="lv-LV"/>
              </w:rPr>
              <w:t>PER001</w:t>
            </w:r>
          </w:p>
        </w:tc>
        <w:tc>
          <w:tcPr>
            <w:tcW w:w="6095" w:type="dxa"/>
          </w:tcPr>
          <w:p w14:paraId="0C35AD5C"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_Ref326861577 \h  \* MERGEFORMAT </w:instrText>
            </w:r>
            <w:r w:rsidRPr="00E76799">
              <w:rPr>
                <w:szCs w:val="20"/>
              </w:rPr>
            </w:r>
            <w:r w:rsidRPr="00E76799">
              <w:rPr>
                <w:szCs w:val="20"/>
              </w:rPr>
              <w:fldChar w:fldCharType="separate"/>
            </w:r>
            <w:r w:rsidR="00F14A4F" w:rsidRPr="00F14A4F">
              <w:rPr>
                <w:szCs w:val="20"/>
                <w:lang w:val="lv-LV"/>
              </w:rPr>
              <w:t>Sistēmas pieejamība</w:t>
            </w:r>
            <w:r w:rsidRPr="00E76799">
              <w:rPr>
                <w:szCs w:val="20"/>
              </w:rPr>
              <w:fldChar w:fldCharType="end"/>
            </w:r>
          </w:p>
        </w:tc>
      </w:tr>
      <w:tr w:rsidR="000A5645" w:rsidRPr="00E76799" w14:paraId="623ECC5A" w14:textId="77777777" w:rsidTr="000C4804">
        <w:trPr>
          <w:cantSplit/>
        </w:trPr>
        <w:tc>
          <w:tcPr>
            <w:tcW w:w="7621" w:type="dxa"/>
          </w:tcPr>
          <w:p w14:paraId="2D2DA411" w14:textId="77777777" w:rsidR="006F7B69" w:rsidRPr="00E76799" w:rsidRDefault="006F7B69" w:rsidP="0018444E">
            <w:pPr>
              <w:pStyle w:val="Tabulasteksts"/>
              <w:rPr>
                <w:szCs w:val="20"/>
                <w:lang w:val="lv-LV"/>
              </w:rPr>
            </w:pPr>
            <w:r w:rsidRPr="00E76799">
              <w:rPr>
                <w:szCs w:val="20"/>
                <w:lang w:val="lv-LV"/>
              </w:rPr>
              <w:t>(102). Lietotāju skaits (Obligāta)</w:t>
            </w:r>
          </w:p>
        </w:tc>
        <w:tc>
          <w:tcPr>
            <w:tcW w:w="1134" w:type="dxa"/>
          </w:tcPr>
          <w:p w14:paraId="4AFBE0F9" w14:textId="77777777" w:rsidR="000A5645" w:rsidRPr="00E76799" w:rsidRDefault="006F7B69" w:rsidP="0018444E">
            <w:pPr>
              <w:pStyle w:val="Tabulasteksts"/>
              <w:rPr>
                <w:szCs w:val="20"/>
                <w:lang w:val="lv-LV"/>
              </w:rPr>
            </w:pPr>
            <w:r w:rsidRPr="00E76799">
              <w:rPr>
                <w:szCs w:val="20"/>
                <w:lang w:val="lv-LV"/>
              </w:rPr>
              <w:t>PER002</w:t>
            </w:r>
          </w:p>
        </w:tc>
        <w:tc>
          <w:tcPr>
            <w:tcW w:w="6095" w:type="dxa"/>
          </w:tcPr>
          <w:p w14:paraId="3BF28756"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_Ref326865231 \h  \* MERGEFORMAT </w:instrText>
            </w:r>
            <w:r w:rsidRPr="00E76799">
              <w:rPr>
                <w:szCs w:val="20"/>
              </w:rPr>
            </w:r>
            <w:r w:rsidRPr="00E76799">
              <w:rPr>
                <w:szCs w:val="20"/>
              </w:rPr>
              <w:fldChar w:fldCharType="separate"/>
            </w:r>
            <w:r w:rsidR="00F14A4F" w:rsidRPr="00F14A4F">
              <w:rPr>
                <w:szCs w:val="20"/>
                <w:lang w:val="lv-LV"/>
              </w:rPr>
              <w:t>Vienlaicīgo lietotāju skaits</w:t>
            </w:r>
            <w:r w:rsidRPr="00E76799">
              <w:rPr>
                <w:szCs w:val="20"/>
              </w:rPr>
              <w:fldChar w:fldCharType="end"/>
            </w:r>
          </w:p>
        </w:tc>
      </w:tr>
      <w:tr w:rsidR="000A5645" w:rsidRPr="00E76799" w14:paraId="6F046791" w14:textId="77777777" w:rsidTr="003E1E01">
        <w:trPr>
          <w:cantSplit/>
        </w:trPr>
        <w:tc>
          <w:tcPr>
            <w:tcW w:w="7621" w:type="dxa"/>
          </w:tcPr>
          <w:p w14:paraId="1E3277EE" w14:textId="77777777" w:rsidR="006F7B69" w:rsidRPr="00E76799" w:rsidRDefault="006F7B69" w:rsidP="0018444E">
            <w:pPr>
              <w:pStyle w:val="Tabulasteksts"/>
              <w:rPr>
                <w:szCs w:val="20"/>
                <w:lang w:val="lv-LV"/>
              </w:rPr>
            </w:pPr>
            <w:r w:rsidRPr="00E76799">
              <w:rPr>
                <w:szCs w:val="20"/>
                <w:lang w:val="lv-LV"/>
              </w:rPr>
              <w:t>(103). Izmantojamā datu bāze (Obligāta)</w:t>
            </w:r>
          </w:p>
        </w:tc>
        <w:tc>
          <w:tcPr>
            <w:tcW w:w="7229" w:type="dxa"/>
            <w:gridSpan w:val="2"/>
          </w:tcPr>
          <w:p w14:paraId="112FBA22" w14:textId="77777777" w:rsidR="006F7B69" w:rsidRPr="00E76799" w:rsidRDefault="006F7B69" w:rsidP="0018444E">
            <w:pPr>
              <w:pStyle w:val="Tabulasteksts"/>
              <w:rPr>
                <w:szCs w:val="20"/>
                <w:lang w:val="lv-LV"/>
              </w:rPr>
            </w:pPr>
            <w:r w:rsidRPr="00E76799">
              <w:rPr>
                <w:szCs w:val="20"/>
                <w:lang w:val="lv-LV"/>
              </w:rPr>
              <w:t xml:space="preserve">Sk. Infrastruktūras prasību aprakstu </w:t>
            </w:r>
            <w:r w:rsidR="004B30FE" w:rsidRPr="00E76799">
              <w:rPr>
                <w:szCs w:val="20"/>
              </w:rPr>
              <w:fldChar w:fldCharType="begin"/>
            </w:r>
            <w:r w:rsidR="004B30FE" w:rsidRPr="00E76799">
              <w:rPr>
                <w:szCs w:val="20"/>
                <w:lang w:val="lv-LV"/>
              </w:rPr>
              <w:instrText xml:space="preserve"> REF EREC_IPS \h  \* MERGEFORMAT </w:instrText>
            </w:r>
            <w:r w:rsidR="004B30FE" w:rsidRPr="00E76799">
              <w:rPr>
                <w:szCs w:val="20"/>
              </w:rPr>
            </w:r>
            <w:r w:rsidR="004B30FE" w:rsidRPr="00E76799">
              <w:rPr>
                <w:szCs w:val="20"/>
              </w:rPr>
              <w:fldChar w:fldCharType="separate"/>
            </w:r>
            <w:r w:rsidR="00F14A4F" w:rsidRPr="00F14A4F">
              <w:rPr>
                <w:szCs w:val="20"/>
                <w:lang w:val="lv-LV"/>
              </w:rPr>
              <w:t>[11]</w:t>
            </w:r>
            <w:r w:rsidR="004B30FE" w:rsidRPr="00E76799">
              <w:rPr>
                <w:szCs w:val="20"/>
              </w:rPr>
              <w:fldChar w:fldCharType="end"/>
            </w:r>
            <w:r w:rsidRPr="00E76799">
              <w:rPr>
                <w:szCs w:val="20"/>
                <w:lang w:val="lv-LV"/>
              </w:rPr>
              <w:t>.</w:t>
            </w:r>
          </w:p>
        </w:tc>
      </w:tr>
      <w:tr w:rsidR="000A5645" w:rsidRPr="00E76799" w14:paraId="66D292BE" w14:textId="77777777" w:rsidTr="000C4804">
        <w:trPr>
          <w:cantSplit/>
        </w:trPr>
        <w:tc>
          <w:tcPr>
            <w:tcW w:w="7621" w:type="dxa"/>
          </w:tcPr>
          <w:p w14:paraId="17060EE1" w14:textId="77777777" w:rsidR="006F7B69" w:rsidRPr="00E76799" w:rsidRDefault="006F7B69" w:rsidP="0018444E">
            <w:pPr>
              <w:pStyle w:val="Tabulasteksts"/>
              <w:rPr>
                <w:szCs w:val="20"/>
                <w:lang w:val="lv-LV"/>
              </w:rPr>
            </w:pPr>
            <w:r w:rsidRPr="00E76799">
              <w:rPr>
                <w:szCs w:val="20"/>
                <w:lang w:val="lv-LV"/>
              </w:rPr>
              <w:t>(104). Trīs līmeņu arhitektūra (Obligāta)</w:t>
            </w:r>
          </w:p>
        </w:tc>
        <w:tc>
          <w:tcPr>
            <w:tcW w:w="1134" w:type="dxa"/>
          </w:tcPr>
          <w:p w14:paraId="5E75821D" w14:textId="77777777" w:rsidR="006F7B69" w:rsidRPr="00E76799" w:rsidRDefault="006F7B69" w:rsidP="0018444E">
            <w:pPr>
              <w:pStyle w:val="Tabulasteksts"/>
              <w:rPr>
                <w:szCs w:val="20"/>
                <w:lang w:val="lv-LV"/>
              </w:rPr>
            </w:pPr>
            <w:r w:rsidRPr="00E76799">
              <w:rPr>
                <w:szCs w:val="20"/>
                <w:lang w:val="lv-LV"/>
              </w:rPr>
              <w:t>DES001</w:t>
            </w:r>
          </w:p>
        </w:tc>
        <w:tc>
          <w:tcPr>
            <w:tcW w:w="6095" w:type="dxa"/>
          </w:tcPr>
          <w:p w14:paraId="5D0D6B19"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_Ref326865444 \h  \* MERGEFORMAT </w:instrText>
            </w:r>
            <w:r w:rsidRPr="00E76799">
              <w:rPr>
                <w:szCs w:val="20"/>
              </w:rPr>
            </w:r>
            <w:r w:rsidRPr="00E76799">
              <w:rPr>
                <w:szCs w:val="20"/>
              </w:rPr>
              <w:fldChar w:fldCharType="separate"/>
            </w:r>
            <w:r w:rsidR="00F14A4F" w:rsidRPr="00F14A4F">
              <w:rPr>
                <w:szCs w:val="20"/>
                <w:lang w:val="lv-LV"/>
              </w:rPr>
              <w:t>Trīs līmeņu arhitektūra</w:t>
            </w:r>
            <w:r w:rsidRPr="00E76799">
              <w:rPr>
                <w:szCs w:val="20"/>
              </w:rPr>
              <w:fldChar w:fldCharType="end"/>
            </w:r>
          </w:p>
        </w:tc>
      </w:tr>
      <w:tr w:rsidR="000A5645" w:rsidRPr="00E76799" w14:paraId="18D55879" w14:textId="77777777" w:rsidTr="000C4804">
        <w:trPr>
          <w:cantSplit/>
        </w:trPr>
        <w:tc>
          <w:tcPr>
            <w:tcW w:w="7621" w:type="dxa"/>
          </w:tcPr>
          <w:p w14:paraId="37547C1C" w14:textId="77777777" w:rsidR="006F7B69" w:rsidRPr="00E76799" w:rsidRDefault="006F7B69" w:rsidP="0018444E">
            <w:pPr>
              <w:pStyle w:val="Tabulasteksts"/>
              <w:rPr>
                <w:szCs w:val="20"/>
                <w:lang w:val="lv-LV"/>
              </w:rPr>
            </w:pPr>
            <w:r w:rsidRPr="00E76799">
              <w:rPr>
                <w:szCs w:val="20"/>
                <w:lang w:val="lv-LV"/>
              </w:rPr>
              <w:t>(105). Neatkarība no atsevišķa komponenta kļūmes (no single point of failure) (Obligāta)</w:t>
            </w:r>
          </w:p>
        </w:tc>
        <w:tc>
          <w:tcPr>
            <w:tcW w:w="1134" w:type="dxa"/>
          </w:tcPr>
          <w:p w14:paraId="3F2A0607" w14:textId="77777777" w:rsidR="000A5645" w:rsidRPr="00E76799" w:rsidRDefault="006F7B69" w:rsidP="0018444E">
            <w:pPr>
              <w:pStyle w:val="Tabulasteksts"/>
              <w:rPr>
                <w:szCs w:val="20"/>
                <w:lang w:val="lv-LV"/>
              </w:rPr>
            </w:pPr>
            <w:r w:rsidRPr="00E76799">
              <w:rPr>
                <w:szCs w:val="20"/>
                <w:lang w:val="lv-LV"/>
              </w:rPr>
              <w:t>DES002</w:t>
            </w:r>
          </w:p>
        </w:tc>
        <w:tc>
          <w:tcPr>
            <w:tcW w:w="6095" w:type="dxa"/>
          </w:tcPr>
          <w:p w14:paraId="4A361BCD"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_Ref326865447 \h  \* MERGEFORMAT </w:instrText>
            </w:r>
            <w:r w:rsidRPr="00E76799">
              <w:rPr>
                <w:szCs w:val="20"/>
              </w:rPr>
            </w:r>
            <w:r w:rsidRPr="00E76799">
              <w:rPr>
                <w:szCs w:val="20"/>
              </w:rPr>
              <w:fldChar w:fldCharType="separate"/>
            </w:r>
            <w:r w:rsidR="00F14A4F" w:rsidRPr="00F14A4F">
              <w:rPr>
                <w:szCs w:val="20"/>
                <w:lang w:val="lv-LV"/>
              </w:rPr>
              <w:t>Neatkarība no atsevišķa komponenta kļūmes</w:t>
            </w:r>
            <w:r w:rsidRPr="00E76799">
              <w:rPr>
                <w:szCs w:val="20"/>
              </w:rPr>
              <w:fldChar w:fldCharType="end"/>
            </w:r>
          </w:p>
        </w:tc>
      </w:tr>
      <w:tr w:rsidR="000A5645" w:rsidRPr="00E76799" w14:paraId="7621AA3C" w14:textId="77777777" w:rsidTr="00881759">
        <w:trPr>
          <w:cantSplit/>
          <w:trHeight w:val="562"/>
        </w:trPr>
        <w:tc>
          <w:tcPr>
            <w:tcW w:w="7621" w:type="dxa"/>
          </w:tcPr>
          <w:p w14:paraId="4BAFDAFF" w14:textId="77777777" w:rsidR="006F7B69" w:rsidRPr="00E76799" w:rsidRDefault="006F7B69" w:rsidP="0018444E">
            <w:pPr>
              <w:pStyle w:val="Tabulasteksts"/>
              <w:rPr>
                <w:szCs w:val="20"/>
                <w:lang w:val="lv-LV"/>
              </w:rPr>
            </w:pPr>
            <w:r w:rsidRPr="00E76799">
              <w:rPr>
                <w:szCs w:val="20"/>
                <w:lang w:val="lv-LV"/>
              </w:rPr>
              <w:t>(106). Servisu orientēta arhitektūra (SOA) (Obligāta)</w:t>
            </w:r>
          </w:p>
        </w:tc>
        <w:tc>
          <w:tcPr>
            <w:tcW w:w="7229" w:type="dxa"/>
            <w:gridSpan w:val="2"/>
          </w:tcPr>
          <w:p w14:paraId="34713597" w14:textId="77777777" w:rsidR="000A5645" w:rsidRPr="00E76799" w:rsidRDefault="006F7B69" w:rsidP="0018444E">
            <w:pPr>
              <w:pStyle w:val="Tabulasteksts"/>
              <w:rPr>
                <w:szCs w:val="20"/>
                <w:lang w:val="lv-LV"/>
              </w:rPr>
            </w:pPr>
            <w:r w:rsidRPr="00E76799">
              <w:rPr>
                <w:szCs w:val="20"/>
                <w:lang w:val="lv-LV"/>
              </w:rPr>
              <w:t>Veicot sistēmas analīzi, tika konstatēts, ka Sistēmai jāizmanto IP IS piedāvātais ziņojumu apmaiņas modelis un formāts, līdz ar to tiek pieņemts, ka IP IS piedāvātā pakalpju arhitektūra atbilst nepieciešamajām sistēmas projektējuma prasībām.</w:t>
            </w:r>
          </w:p>
        </w:tc>
      </w:tr>
      <w:tr w:rsidR="000A5645" w:rsidRPr="00E76799" w14:paraId="0ABCD6B5" w14:textId="77777777" w:rsidTr="00F90CC4">
        <w:trPr>
          <w:cantSplit/>
          <w:trHeight w:val="562"/>
        </w:trPr>
        <w:tc>
          <w:tcPr>
            <w:tcW w:w="7621" w:type="dxa"/>
          </w:tcPr>
          <w:p w14:paraId="048CAB79" w14:textId="77777777" w:rsidR="006F7B69" w:rsidRPr="00E76799" w:rsidRDefault="006F7B69" w:rsidP="0018444E">
            <w:pPr>
              <w:pStyle w:val="Tabulasteksts"/>
              <w:rPr>
                <w:szCs w:val="20"/>
                <w:lang w:val="lv-LV"/>
              </w:rPr>
            </w:pPr>
            <w:r w:rsidRPr="00E76799">
              <w:rPr>
                <w:szCs w:val="20"/>
                <w:lang w:val="lv-LV"/>
              </w:rPr>
              <w:t>(107). Ziņojumu formāts (Obligāta)</w:t>
            </w:r>
          </w:p>
        </w:tc>
        <w:tc>
          <w:tcPr>
            <w:tcW w:w="7229" w:type="dxa"/>
            <w:gridSpan w:val="2"/>
          </w:tcPr>
          <w:p w14:paraId="239AF52F" w14:textId="77777777" w:rsidR="000A5645" w:rsidRPr="00E76799" w:rsidRDefault="006F7B69" w:rsidP="0018444E">
            <w:pPr>
              <w:pStyle w:val="Tabulasteksts"/>
              <w:rPr>
                <w:szCs w:val="20"/>
                <w:lang w:val="lv-LV"/>
              </w:rPr>
            </w:pPr>
            <w:r w:rsidRPr="00E76799">
              <w:rPr>
                <w:szCs w:val="20"/>
                <w:lang w:val="lv-LV"/>
              </w:rPr>
              <w:t>Veicot sistēmas analīzi, tika konstatēts, ka Sistēmai jāizmanto IP IS piedāvātais ziņojumu apmaiņas modelis un formāts, līdz ar to tiek pieņemts, ka IP IS piedāvātais pakalpju ziņojumu formāts atbilst nepieciešamajām sistēmas projektējuma prasībām.</w:t>
            </w:r>
          </w:p>
        </w:tc>
      </w:tr>
      <w:tr w:rsidR="000A5645" w:rsidRPr="00E76799" w14:paraId="45C260D5" w14:textId="77777777" w:rsidTr="000C4804">
        <w:trPr>
          <w:cantSplit/>
        </w:trPr>
        <w:tc>
          <w:tcPr>
            <w:tcW w:w="7621" w:type="dxa"/>
          </w:tcPr>
          <w:p w14:paraId="09858DF0" w14:textId="77777777" w:rsidR="006F7B69" w:rsidRPr="00E76799" w:rsidRDefault="006F7B69" w:rsidP="0018444E">
            <w:pPr>
              <w:pStyle w:val="Tabulasteksts"/>
              <w:rPr>
                <w:szCs w:val="20"/>
                <w:lang w:val="lv-LV"/>
              </w:rPr>
            </w:pPr>
            <w:r w:rsidRPr="00E76799">
              <w:rPr>
                <w:szCs w:val="20"/>
                <w:lang w:val="lv-LV"/>
              </w:rPr>
              <w:t>(108). XML struktūru apraksts (Obligāta)</w:t>
            </w:r>
          </w:p>
        </w:tc>
        <w:tc>
          <w:tcPr>
            <w:tcW w:w="1134" w:type="dxa"/>
          </w:tcPr>
          <w:p w14:paraId="63A2DBCB" w14:textId="77777777" w:rsidR="000A5645" w:rsidRPr="00E76799" w:rsidRDefault="006F7B69" w:rsidP="0018444E">
            <w:pPr>
              <w:pStyle w:val="Tabulasteksts"/>
              <w:rPr>
                <w:szCs w:val="20"/>
                <w:lang w:val="lv-LV"/>
              </w:rPr>
            </w:pPr>
            <w:r w:rsidRPr="00E76799">
              <w:rPr>
                <w:szCs w:val="20"/>
                <w:lang w:val="lv-LV"/>
              </w:rPr>
              <w:t>DES003</w:t>
            </w:r>
          </w:p>
        </w:tc>
        <w:tc>
          <w:tcPr>
            <w:tcW w:w="6095" w:type="dxa"/>
          </w:tcPr>
          <w:p w14:paraId="79D6F001"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_Ref326865459 \h  \* MERGEFORMAT </w:instrText>
            </w:r>
            <w:r w:rsidRPr="00E76799">
              <w:rPr>
                <w:szCs w:val="20"/>
              </w:rPr>
            </w:r>
            <w:r w:rsidRPr="00E76799">
              <w:rPr>
                <w:szCs w:val="20"/>
              </w:rPr>
              <w:fldChar w:fldCharType="separate"/>
            </w:r>
            <w:r w:rsidR="00F14A4F" w:rsidRPr="00F14A4F">
              <w:rPr>
                <w:szCs w:val="20"/>
                <w:lang w:val="lv-LV"/>
              </w:rPr>
              <w:t>XML struktūru apraksts</w:t>
            </w:r>
            <w:r w:rsidRPr="00E76799">
              <w:rPr>
                <w:szCs w:val="20"/>
              </w:rPr>
              <w:fldChar w:fldCharType="end"/>
            </w:r>
          </w:p>
        </w:tc>
      </w:tr>
      <w:tr w:rsidR="000A5645" w:rsidRPr="00E76799" w14:paraId="038493A2" w14:textId="77777777" w:rsidTr="000C4804">
        <w:trPr>
          <w:cantSplit/>
        </w:trPr>
        <w:tc>
          <w:tcPr>
            <w:tcW w:w="7621" w:type="dxa"/>
          </w:tcPr>
          <w:p w14:paraId="4D0998A1" w14:textId="77777777" w:rsidR="006F7B69" w:rsidRPr="00E76799" w:rsidRDefault="006F7B69" w:rsidP="0018444E">
            <w:pPr>
              <w:pStyle w:val="Tabulasteksts"/>
              <w:rPr>
                <w:szCs w:val="20"/>
                <w:lang w:val="lv-LV"/>
              </w:rPr>
            </w:pPr>
            <w:r w:rsidRPr="00E76799">
              <w:rPr>
                <w:szCs w:val="20"/>
                <w:lang w:val="lv-LV"/>
              </w:rPr>
              <w:t>(109). Mērogojamība (Obligāta)</w:t>
            </w:r>
          </w:p>
        </w:tc>
        <w:tc>
          <w:tcPr>
            <w:tcW w:w="1134" w:type="dxa"/>
          </w:tcPr>
          <w:p w14:paraId="04313CBF" w14:textId="77777777" w:rsidR="000A5645" w:rsidRPr="00E76799" w:rsidRDefault="006F7B69" w:rsidP="0018444E">
            <w:pPr>
              <w:pStyle w:val="Tabulasteksts"/>
              <w:rPr>
                <w:szCs w:val="20"/>
                <w:lang w:val="lv-LV"/>
              </w:rPr>
            </w:pPr>
            <w:r w:rsidRPr="00E76799">
              <w:rPr>
                <w:szCs w:val="20"/>
                <w:lang w:val="lv-LV"/>
              </w:rPr>
              <w:t>PER003</w:t>
            </w:r>
          </w:p>
        </w:tc>
        <w:tc>
          <w:tcPr>
            <w:tcW w:w="6095" w:type="dxa"/>
          </w:tcPr>
          <w:p w14:paraId="6FF42035"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_Ref326865403 \h  \* MERGEFORMAT </w:instrText>
            </w:r>
            <w:r w:rsidRPr="00E76799">
              <w:rPr>
                <w:szCs w:val="20"/>
              </w:rPr>
            </w:r>
            <w:r w:rsidRPr="00E76799">
              <w:rPr>
                <w:szCs w:val="20"/>
              </w:rPr>
              <w:fldChar w:fldCharType="separate"/>
            </w:r>
            <w:r w:rsidR="00F14A4F" w:rsidRPr="00F14A4F">
              <w:rPr>
                <w:szCs w:val="20"/>
                <w:lang w:val="lv-LV"/>
              </w:rPr>
              <w:t>Mērogojamība</w:t>
            </w:r>
            <w:r w:rsidRPr="00E76799">
              <w:rPr>
                <w:szCs w:val="20"/>
              </w:rPr>
              <w:fldChar w:fldCharType="end"/>
            </w:r>
          </w:p>
        </w:tc>
      </w:tr>
      <w:tr w:rsidR="000A5645" w:rsidRPr="00E76799" w14:paraId="387B90C4" w14:textId="77777777" w:rsidTr="00881759">
        <w:trPr>
          <w:cantSplit/>
        </w:trPr>
        <w:tc>
          <w:tcPr>
            <w:tcW w:w="7621" w:type="dxa"/>
          </w:tcPr>
          <w:p w14:paraId="1020636E" w14:textId="77777777" w:rsidR="006F7B69" w:rsidRPr="00E76799" w:rsidRDefault="006F7B69" w:rsidP="0018444E">
            <w:pPr>
              <w:pStyle w:val="Tabulasteksts"/>
              <w:rPr>
                <w:szCs w:val="20"/>
                <w:lang w:val="lv-LV"/>
              </w:rPr>
            </w:pPr>
            <w:r w:rsidRPr="00E76799">
              <w:rPr>
                <w:szCs w:val="20"/>
                <w:lang w:val="lv-LV"/>
              </w:rPr>
              <w:t>(110). Ziņojumu drošība (Obligāta)</w:t>
            </w:r>
          </w:p>
        </w:tc>
        <w:tc>
          <w:tcPr>
            <w:tcW w:w="7229" w:type="dxa"/>
            <w:gridSpan w:val="2"/>
          </w:tcPr>
          <w:p w14:paraId="45932191" w14:textId="77777777" w:rsidR="000A5645" w:rsidRPr="00E76799" w:rsidRDefault="006F7B69" w:rsidP="0018444E">
            <w:pPr>
              <w:pStyle w:val="Tabulasteksts"/>
              <w:rPr>
                <w:szCs w:val="20"/>
                <w:lang w:val="lv-LV"/>
              </w:rPr>
            </w:pPr>
            <w:r w:rsidRPr="00E76799">
              <w:rPr>
                <w:szCs w:val="20"/>
                <w:lang w:val="lv-LV"/>
              </w:rPr>
              <w:t>Veicot sistēmas analīzi, tika konstatēts, ka Sistēmai jāizmanto IP IS piedāvātais ziņojumu apmaiņas modelis un formāts, līdz ar to tiek pieņemts, ka IP IS piedāvātais ziņojumu apmaiņas modelis atbilst nepieciešamajām sistēmas projektējuma un drošības prasībām.</w:t>
            </w:r>
          </w:p>
        </w:tc>
      </w:tr>
      <w:tr w:rsidR="000A5645" w:rsidRPr="00E76799" w14:paraId="79171139" w14:textId="77777777" w:rsidTr="00F90CC4">
        <w:trPr>
          <w:cantSplit/>
        </w:trPr>
        <w:tc>
          <w:tcPr>
            <w:tcW w:w="7621" w:type="dxa"/>
          </w:tcPr>
          <w:p w14:paraId="776D87EA" w14:textId="77777777" w:rsidR="006F7B69" w:rsidRPr="00E76799" w:rsidRDefault="006F7B69" w:rsidP="0018444E">
            <w:pPr>
              <w:pStyle w:val="Tabulasteksts"/>
              <w:rPr>
                <w:szCs w:val="20"/>
                <w:lang w:val="lv-LV"/>
              </w:rPr>
            </w:pPr>
            <w:r w:rsidRPr="00E76799">
              <w:rPr>
                <w:szCs w:val="20"/>
                <w:lang w:val="lv-LV"/>
              </w:rPr>
              <w:t>(111). Pieprasījuma-atbildes apmaiņas modeļi (Obligāta)</w:t>
            </w:r>
          </w:p>
        </w:tc>
        <w:tc>
          <w:tcPr>
            <w:tcW w:w="7229" w:type="dxa"/>
            <w:gridSpan w:val="2"/>
          </w:tcPr>
          <w:p w14:paraId="40041E9C" w14:textId="77777777" w:rsidR="000A5645" w:rsidRPr="00E76799" w:rsidRDefault="006F7B69" w:rsidP="0018444E">
            <w:pPr>
              <w:pStyle w:val="Tabulasteksts"/>
              <w:rPr>
                <w:szCs w:val="20"/>
                <w:lang w:val="lv-LV"/>
              </w:rPr>
            </w:pPr>
            <w:r w:rsidRPr="00E76799">
              <w:rPr>
                <w:szCs w:val="20"/>
                <w:lang w:val="lv-LV"/>
              </w:rPr>
              <w:t>Veicot sistēmas analīzi, tika konstatēts, ka Sistēmai jāizmanto IP IS piedāvātais ziņojumu apmaiņas modelis un formāts, līdz ar to tiek pieņemts, ka IP IS piedāvātais ziņojumu apmaiņas modelis atbilst nepieciešamajām sistēmas projektējuma un drošības prasībām.</w:t>
            </w:r>
          </w:p>
        </w:tc>
      </w:tr>
      <w:tr w:rsidR="000A5645" w:rsidRPr="00E76799" w14:paraId="788BC34D" w14:textId="77777777" w:rsidTr="000C4804">
        <w:trPr>
          <w:cantSplit/>
        </w:trPr>
        <w:tc>
          <w:tcPr>
            <w:tcW w:w="7621" w:type="dxa"/>
          </w:tcPr>
          <w:p w14:paraId="04FCADA6" w14:textId="77777777" w:rsidR="006F7B69" w:rsidRPr="00E76799" w:rsidRDefault="006F7B69" w:rsidP="0018444E">
            <w:pPr>
              <w:pStyle w:val="Tabulasteksts"/>
              <w:rPr>
                <w:szCs w:val="20"/>
                <w:lang w:val="lv-LV"/>
              </w:rPr>
            </w:pPr>
            <w:r w:rsidRPr="00E76799">
              <w:rPr>
                <w:szCs w:val="20"/>
                <w:lang w:val="lv-LV"/>
              </w:rPr>
              <w:t>(112). Dokumentu un relāciju modeļa paralēla izmantošana (Obligāta)</w:t>
            </w:r>
          </w:p>
        </w:tc>
        <w:tc>
          <w:tcPr>
            <w:tcW w:w="1134" w:type="dxa"/>
          </w:tcPr>
          <w:p w14:paraId="6C9E692E" w14:textId="77777777" w:rsidR="000A5645" w:rsidRPr="00E76799" w:rsidRDefault="006F7B69" w:rsidP="0018444E">
            <w:pPr>
              <w:pStyle w:val="Tabulasteksts"/>
              <w:rPr>
                <w:szCs w:val="20"/>
                <w:lang w:val="lv-LV"/>
              </w:rPr>
            </w:pPr>
            <w:r w:rsidRPr="00E76799">
              <w:rPr>
                <w:szCs w:val="20"/>
                <w:lang w:val="lv-LV"/>
              </w:rPr>
              <w:t>DAT006</w:t>
            </w:r>
          </w:p>
        </w:tc>
        <w:tc>
          <w:tcPr>
            <w:tcW w:w="6095" w:type="dxa"/>
          </w:tcPr>
          <w:p w14:paraId="14360C8A"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_Ref326865493 \h  \* MERGEFORMAT </w:instrText>
            </w:r>
            <w:r w:rsidRPr="00E76799">
              <w:rPr>
                <w:szCs w:val="20"/>
              </w:rPr>
            </w:r>
            <w:r w:rsidRPr="00E76799">
              <w:rPr>
                <w:szCs w:val="20"/>
              </w:rPr>
              <w:fldChar w:fldCharType="separate"/>
            </w:r>
            <w:r w:rsidR="00F14A4F" w:rsidRPr="00F14A4F">
              <w:rPr>
                <w:szCs w:val="20"/>
                <w:lang w:val="lv-LV"/>
              </w:rPr>
              <w:t>Dokumentu un relāciju modeļa paralēla izmantošana</w:t>
            </w:r>
            <w:r w:rsidRPr="00E76799">
              <w:rPr>
                <w:szCs w:val="20"/>
              </w:rPr>
              <w:fldChar w:fldCharType="end"/>
            </w:r>
          </w:p>
        </w:tc>
      </w:tr>
      <w:tr w:rsidR="000A5645" w:rsidRPr="00E76799" w14:paraId="3980A2E2" w14:textId="77777777" w:rsidTr="000C4804">
        <w:trPr>
          <w:cantSplit/>
        </w:trPr>
        <w:tc>
          <w:tcPr>
            <w:tcW w:w="7621" w:type="dxa"/>
          </w:tcPr>
          <w:p w14:paraId="24D05184" w14:textId="77777777" w:rsidR="006F7B69" w:rsidRPr="00E76799" w:rsidRDefault="006F7B69" w:rsidP="0018444E">
            <w:pPr>
              <w:pStyle w:val="Tabulasteksts"/>
              <w:rPr>
                <w:szCs w:val="20"/>
                <w:lang w:val="lv-LV"/>
              </w:rPr>
            </w:pPr>
            <w:r w:rsidRPr="00E76799">
              <w:rPr>
                <w:szCs w:val="20"/>
                <w:lang w:val="lv-LV"/>
              </w:rPr>
              <w:t>(113). Apkalpes loga izmantošana  (Obligāta)</w:t>
            </w:r>
          </w:p>
        </w:tc>
        <w:tc>
          <w:tcPr>
            <w:tcW w:w="1134" w:type="dxa"/>
          </w:tcPr>
          <w:p w14:paraId="66D40832" w14:textId="77777777" w:rsidR="000A5645" w:rsidRPr="00E76799" w:rsidRDefault="006F7B69" w:rsidP="0018444E">
            <w:pPr>
              <w:pStyle w:val="Tabulasteksts"/>
              <w:rPr>
                <w:szCs w:val="20"/>
                <w:lang w:val="lv-LV"/>
              </w:rPr>
            </w:pPr>
            <w:r w:rsidRPr="00E76799">
              <w:rPr>
                <w:szCs w:val="20"/>
                <w:lang w:val="lv-LV"/>
              </w:rPr>
              <w:t>DES004</w:t>
            </w:r>
          </w:p>
        </w:tc>
        <w:tc>
          <w:tcPr>
            <w:tcW w:w="6095" w:type="dxa"/>
          </w:tcPr>
          <w:p w14:paraId="6F4B5ECC"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_Ref326865489 \h  \* MERGEFORMAT </w:instrText>
            </w:r>
            <w:r w:rsidRPr="00E76799">
              <w:rPr>
                <w:szCs w:val="20"/>
              </w:rPr>
            </w:r>
            <w:r w:rsidRPr="00E76799">
              <w:rPr>
                <w:szCs w:val="20"/>
              </w:rPr>
              <w:fldChar w:fldCharType="separate"/>
            </w:r>
            <w:r w:rsidR="00F14A4F" w:rsidRPr="00F14A4F">
              <w:rPr>
                <w:szCs w:val="20"/>
                <w:lang w:val="lv-LV"/>
              </w:rPr>
              <w:t>Apkalpes loga izmantošana</w:t>
            </w:r>
            <w:r w:rsidRPr="00E76799">
              <w:rPr>
                <w:szCs w:val="20"/>
              </w:rPr>
              <w:fldChar w:fldCharType="end"/>
            </w:r>
          </w:p>
        </w:tc>
      </w:tr>
      <w:tr w:rsidR="000A5645" w:rsidRPr="00E76799" w14:paraId="2A2EACAF" w14:textId="77777777" w:rsidTr="000C4804">
        <w:trPr>
          <w:cantSplit/>
        </w:trPr>
        <w:tc>
          <w:tcPr>
            <w:tcW w:w="7621" w:type="dxa"/>
          </w:tcPr>
          <w:p w14:paraId="16F58BCD" w14:textId="77777777" w:rsidR="006F7B69" w:rsidRPr="00E76799" w:rsidRDefault="006F7B69" w:rsidP="0018444E">
            <w:pPr>
              <w:pStyle w:val="Tabulasteksts"/>
              <w:rPr>
                <w:szCs w:val="20"/>
                <w:lang w:val="lv-LV"/>
              </w:rPr>
            </w:pPr>
            <w:r w:rsidRPr="00E76799">
              <w:rPr>
                <w:szCs w:val="20"/>
                <w:lang w:val="lv-LV"/>
              </w:rPr>
              <w:t>(115). Atbalsts saskarņu testēšanai (Obligāta)</w:t>
            </w:r>
          </w:p>
        </w:tc>
        <w:tc>
          <w:tcPr>
            <w:tcW w:w="1134" w:type="dxa"/>
          </w:tcPr>
          <w:p w14:paraId="6500E6D3" w14:textId="77777777" w:rsidR="000A5645" w:rsidRPr="00E76799" w:rsidRDefault="006F7B69" w:rsidP="0018444E">
            <w:pPr>
              <w:pStyle w:val="Tabulasteksts"/>
              <w:rPr>
                <w:szCs w:val="20"/>
                <w:lang w:val="lv-LV"/>
              </w:rPr>
            </w:pPr>
            <w:r w:rsidRPr="00E76799">
              <w:rPr>
                <w:szCs w:val="20"/>
                <w:lang w:val="lv-LV"/>
              </w:rPr>
              <w:t>DES005</w:t>
            </w:r>
          </w:p>
        </w:tc>
        <w:tc>
          <w:tcPr>
            <w:tcW w:w="6095" w:type="dxa"/>
          </w:tcPr>
          <w:p w14:paraId="6EA4250F" w14:textId="77777777" w:rsidR="000A5645"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_Ref326865508 \h  \* MERGEFORMAT </w:instrText>
            </w:r>
            <w:r w:rsidRPr="00E76799">
              <w:rPr>
                <w:szCs w:val="20"/>
              </w:rPr>
            </w:r>
            <w:r w:rsidRPr="00E76799">
              <w:rPr>
                <w:szCs w:val="20"/>
              </w:rPr>
              <w:fldChar w:fldCharType="separate"/>
            </w:r>
            <w:r w:rsidR="00F14A4F" w:rsidRPr="00F14A4F">
              <w:rPr>
                <w:szCs w:val="20"/>
                <w:lang w:val="lv-LV"/>
              </w:rPr>
              <w:t>Atbalsts saskarņu testēšanai</w:t>
            </w:r>
            <w:r w:rsidRPr="00E76799">
              <w:rPr>
                <w:szCs w:val="20"/>
              </w:rPr>
              <w:fldChar w:fldCharType="end"/>
            </w:r>
          </w:p>
        </w:tc>
      </w:tr>
    </w:tbl>
    <w:p w14:paraId="5BA36F58" w14:textId="77777777" w:rsidR="002E3F40" w:rsidRPr="00E76799" w:rsidRDefault="00D84C37" w:rsidP="002E3F40">
      <w:pPr>
        <w:pStyle w:val="Heading2"/>
        <w:rPr>
          <w:rFonts w:cs="Arial"/>
        </w:rPr>
      </w:pPr>
      <w:bookmarkStart w:id="1627" w:name="_Toc418593744"/>
      <w:bookmarkStart w:id="1628" w:name="_Toc418594051"/>
      <w:bookmarkStart w:id="1629" w:name="_Toc418594358"/>
      <w:bookmarkStart w:id="1630" w:name="_Toc418594842"/>
      <w:bookmarkStart w:id="1631" w:name="_Toc423971705"/>
      <w:bookmarkStart w:id="1632" w:name="_Toc425778828"/>
      <w:bookmarkStart w:id="1633" w:name="_Toc476848070"/>
      <w:bookmarkStart w:id="1634" w:name="_Ref320702844"/>
      <w:bookmarkEnd w:id="1627"/>
      <w:bookmarkEnd w:id="1628"/>
      <w:bookmarkEnd w:id="1629"/>
      <w:bookmarkEnd w:id="1630"/>
      <w:r w:rsidRPr="00E76799">
        <w:rPr>
          <w:rFonts w:cs="Arial"/>
        </w:rPr>
        <w:t>2.</w:t>
      </w:r>
      <w:r w:rsidR="002E3F40" w:rsidRPr="00E76799">
        <w:rPr>
          <w:rFonts w:cs="Arial"/>
        </w:rPr>
        <w:t xml:space="preserve"> kārtas prasību trasējamība</w:t>
      </w:r>
      <w:bookmarkEnd w:id="1631"/>
      <w:bookmarkEnd w:id="1632"/>
      <w:bookmarkEnd w:id="1633"/>
    </w:p>
    <w:p w14:paraId="27F35E88" w14:textId="44B79248" w:rsidR="002E3F40" w:rsidRPr="00E76799" w:rsidRDefault="004B30FE" w:rsidP="0018444E">
      <w:pPr>
        <w:keepNext/>
        <w:rPr>
          <w:rFonts w:cs="Arial"/>
        </w:rPr>
      </w:pPr>
      <w:r w:rsidRPr="00E76799">
        <w:fldChar w:fldCharType="begin"/>
      </w:r>
      <w:r w:rsidRPr="00E76799">
        <w:instrText xml:space="preserve"> REF _Ref416280026 \h  \* MERGEFORMAT </w:instrText>
      </w:r>
      <w:r w:rsidRPr="00E76799">
        <w:fldChar w:fldCharType="separate"/>
      </w:r>
      <w:r w:rsidR="00F14A4F">
        <w:rPr>
          <w:rFonts w:cs="Arial"/>
        </w:rPr>
        <w:t>79.</w:t>
      </w:r>
      <w:r w:rsidR="00F14A4F" w:rsidRPr="00E76799">
        <w:rPr>
          <w:rFonts w:cs="Arial"/>
        </w:rPr>
        <w:t>tabula</w:t>
      </w:r>
      <w:r w:rsidR="00F14A4F">
        <w:rPr>
          <w:rFonts w:cs="Arial"/>
        </w:rPr>
        <w:t>.</w:t>
      </w:r>
      <w:r w:rsidR="00F14A4F" w:rsidRPr="00E76799">
        <w:rPr>
          <w:rFonts w:cs="Arial"/>
          <w:noProof/>
        </w:rPr>
        <w:t xml:space="preserve"> </w:t>
      </w:r>
      <w:r w:rsidR="00F14A4F" w:rsidRPr="00E76799">
        <w:rPr>
          <w:rFonts w:cs="Arial"/>
        </w:rPr>
        <w:t>2. kārtas prasību trasējamība</w:t>
      </w:r>
      <w:r w:rsidRPr="00E76799">
        <w:fldChar w:fldCharType="end"/>
      </w:r>
      <w:r w:rsidR="0018444E" w:rsidRPr="00E76799">
        <w:t>. tabulā</w:t>
      </w:r>
      <w:r w:rsidR="002E3F40" w:rsidRPr="00E76799">
        <w:rPr>
          <w:rFonts w:cs="Arial"/>
        </w:rPr>
        <w:t xml:space="preserve"> apkopota šajā dokumentā definēto prasību trasējamība ar iepirkuma 2. kārtas TS </w:t>
      </w:r>
      <w:r w:rsidRPr="00E76799">
        <w:fldChar w:fldCharType="begin"/>
      </w:r>
      <w:r w:rsidRPr="00E76799">
        <w:instrText xml:space="preserve"> REF TS2_1 \h  \* MERGEFORMAT </w:instrText>
      </w:r>
      <w:r w:rsidRPr="00E76799">
        <w:fldChar w:fldCharType="separate"/>
      </w:r>
      <w:r w:rsidR="00F14A4F" w:rsidRPr="00E76799">
        <w:rPr>
          <w:rFonts w:cs="Arial"/>
        </w:rPr>
        <w:t>[20]</w:t>
      </w:r>
      <w:r w:rsidRPr="00E76799">
        <w:fldChar w:fldCharType="end"/>
      </w:r>
      <w:r w:rsidR="00AE69B7" w:rsidRPr="00E76799">
        <w:t xml:space="preserve"> un </w:t>
      </w:r>
      <w:r w:rsidR="00AE69B7" w:rsidRPr="00E76799">
        <w:rPr>
          <w:rFonts w:cs="Arial"/>
        </w:rPr>
        <w:t xml:space="preserve">IP </w:t>
      </w:r>
      <w:r w:rsidR="00AE69B7" w:rsidRPr="00E76799">
        <w:rPr>
          <w:rFonts w:cs="Arial"/>
        </w:rPr>
        <w:fldChar w:fldCharType="begin"/>
      </w:r>
      <w:r w:rsidR="00AE69B7" w:rsidRPr="00E76799">
        <w:rPr>
          <w:rFonts w:cs="Arial"/>
        </w:rPr>
        <w:instrText xml:space="preserve"> REF IP2_1 \h </w:instrText>
      </w:r>
      <w:r w:rsidR="00AE69B7" w:rsidRPr="00E76799">
        <w:rPr>
          <w:rFonts w:cs="Arial"/>
        </w:rPr>
      </w:r>
      <w:r w:rsidR="00AE69B7" w:rsidRPr="00E76799">
        <w:rPr>
          <w:rFonts w:cs="Arial"/>
        </w:rPr>
        <w:fldChar w:fldCharType="separate"/>
      </w:r>
      <w:r w:rsidR="00F14A4F" w:rsidRPr="00E76799">
        <w:rPr>
          <w:rFonts w:cs="Arial"/>
        </w:rPr>
        <w:t>[23]</w:t>
      </w:r>
      <w:r w:rsidR="00AE69B7" w:rsidRPr="00E76799">
        <w:rPr>
          <w:rFonts w:cs="Arial"/>
        </w:rPr>
        <w:fldChar w:fldCharType="end"/>
      </w:r>
      <w:r w:rsidR="002E3F40" w:rsidRPr="00E76799">
        <w:rPr>
          <w:rFonts w:cs="Arial"/>
        </w:rPr>
        <w:t>.</w:t>
      </w:r>
    </w:p>
    <w:bookmarkStart w:id="1635" w:name="_Ref416280026"/>
    <w:p w14:paraId="3E7E5FE6" w14:textId="5D516808" w:rsidR="002E3F40" w:rsidRPr="00E76799" w:rsidRDefault="0044443D" w:rsidP="009B2113">
      <w:pPr>
        <w:pStyle w:val="Tabulasnosaukums"/>
        <w:rPr>
          <w:rFonts w:cs="Arial"/>
        </w:rPr>
      </w:pPr>
      <w:r w:rsidRPr="00E76799">
        <w:rPr>
          <w:rFonts w:cs="Arial"/>
        </w:rPr>
        <w:fldChar w:fldCharType="begin"/>
      </w:r>
      <w:r w:rsidR="002E3F40" w:rsidRPr="00E76799">
        <w:rPr>
          <w:rFonts w:cs="Arial"/>
        </w:rPr>
        <w:instrText xml:space="preserve"> SEQ Tabula \# "0.tabula. " </w:instrText>
      </w:r>
      <w:r w:rsidRPr="00E76799">
        <w:rPr>
          <w:rFonts w:cs="Arial"/>
        </w:rPr>
        <w:fldChar w:fldCharType="separate"/>
      </w:r>
      <w:bookmarkStart w:id="1636" w:name="_Toc423971886"/>
      <w:bookmarkStart w:id="1637" w:name="_Toc476848208"/>
      <w:r w:rsidR="00F14A4F">
        <w:rPr>
          <w:rFonts w:cs="Arial"/>
          <w:noProof/>
        </w:rPr>
        <w:t>79.</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2E3F40" w:rsidRPr="00E76799">
        <w:rPr>
          <w:rFonts w:cs="Arial"/>
        </w:rPr>
        <w:t>2. kārtas prasību trasējamība</w:t>
      </w:r>
      <w:bookmarkEnd w:id="1635"/>
      <w:bookmarkEnd w:id="1636"/>
      <w:bookmarkEnd w:id="1637"/>
    </w:p>
    <w:tbl>
      <w:tblPr>
        <w:tblStyle w:val="TableGrid"/>
        <w:tblW w:w="14850" w:type="dxa"/>
        <w:tblLayout w:type="fixed"/>
        <w:tblLook w:val="04A0" w:firstRow="1" w:lastRow="0" w:firstColumn="1" w:lastColumn="0" w:noHBand="0" w:noVBand="1"/>
      </w:tblPr>
      <w:tblGrid>
        <w:gridCol w:w="7621"/>
        <w:gridCol w:w="1134"/>
        <w:gridCol w:w="6095"/>
      </w:tblGrid>
      <w:tr w:rsidR="002E3F40" w:rsidRPr="00E76799" w14:paraId="2A2DB62F" w14:textId="77777777" w:rsidTr="004C4A60">
        <w:trPr>
          <w:trHeight w:val="414"/>
          <w:tblHeader/>
        </w:trPr>
        <w:tc>
          <w:tcPr>
            <w:tcW w:w="7621" w:type="dxa"/>
            <w:vMerge w:val="restart"/>
            <w:shd w:val="clear" w:color="auto" w:fill="F2F2F2"/>
            <w:vAlign w:val="center"/>
          </w:tcPr>
          <w:p w14:paraId="1131C1E4" w14:textId="77777777" w:rsidR="002E3F40" w:rsidRPr="00E76799" w:rsidRDefault="002E3F40" w:rsidP="00216059">
            <w:pPr>
              <w:pStyle w:val="Tabulasvirsraksts"/>
              <w:rPr>
                <w:bCs/>
                <w:i/>
                <w:color w:val="0070C0"/>
                <w:kern w:val="32"/>
                <w:szCs w:val="20"/>
                <w:lang w:val="lv-LV"/>
              </w:rPr>
            </w:pPr>
            <w:r w:rsidRPr="00E76799">
              <w:rPr>
                <w:szCs w:val="20"/>
                <w:lang w:val="lv-LV"/>
              </w:rPr>
              <w:t>Tehniskās specifikācijas prasība</w:t>
            </w:r>
          </w:p>
        </w:tc>
        <w:tc>
          <w:tcPr>
            <w:tcW w:w="7229" w:type="dxa"/>
            <w:gridSpan w:val="2"/>
            <w:tcBorders>
              <w:bottom w:val="single" w:sz="4" w:space="0" w:color="000000"/>
            </w:tcBorders>
            <w:shd w:val="clear" w:color="auto" w:fill="F2F2F2"/>
            <w:vAlign w:val="center"/>
          </w:tcPr>
          <w:p w14:paraId="3CE7F84F" w14:textId="77777777" w:rsidR="002E3F40" w:rsidRPr="00E76799" w:rsidRDefault="002E3F40" w:rsidP="00216059">
            <w:pPr>
              <w:pStyle w:val="Tabulasvirsraksts"/>
              <w:rPr>
                <w:szCs w:val="20"/>
                <w:lang w:val="lv-LV"/>
              </w:rPr>
            </w:pPr>
            <w:r w:rsidRPr="00E76799">
              <w:rPr>
                <w:szCs w:val="20"/>
                <w:lang w:val="lv-LV"/>
              </w:rPr>
              <w:t>Sistēmas prasība</w:t>
            </w:r>
          </w:p>
        </w:tc>
      </w:tr>
      <w:tr w:rsidR="002E3F40" w:rsidRPr="00E76799" w14:paraId="69B66FF5" w14:textId="77777777" w:rsidTr="004C4A60">
        <w:trPr>
          <w:trHeight w:val="414"/>
          <w:tblHeader/>
        </w:trPr>
        <w:tc>
          <w:tcPr>
            <w:tcW w:w="7621" w:type="dxa"/>
            <w:vMerge/>
            <w:tcBorders>
              <w:bottom w:val="single" w:sz="12" w:space="0" w:color="000000"/>
            </w:tcBorders>
            <w:shd w:val="clear" w:color="auto" w:fill="F2F2F2"/>
            <w:vAlign w:val="center"/>
          </w:tcPr>
          <w:p w14:paraId="36B2E77E" w14:textId="77777777" w:rsidR="002E3F40" w:rsidRPr="00E76799" w:rsidRDefault="002E3F40" w:rsidP="009B2113">
            <w:pPr>
              <w:spacing w:before="40" w:after="40"/>
              <w:jc w:val="center"/>
              <w:rPr>
                <w:rFonts w:cs="Arial"/>
                <w:b/>
                <w:sz w:val="20"/>
                <w:szCs w:val="20"/>
                <w:lang w:val="lv-LV"/>
              </w:rPr>
            </w:pPr>
          </w:p>
        </w:tc>
        <w:tc>
          <w:tcPr>
            <w:tcW w:w="1134" w:type="dxa"/>
            <w:tcBorders>
              <w:top w:val="single" w:sz="4" w:space="0" w:color="000000"/>
              <w:bottom w:val="single" w:sz="12" w:space="0" w:color="000000"/>
            </w:tcBorders>
            <w:shd w:val="clear" w:color="auto" w:fill="F2F2F2"/>
            <w:vAlign w:val="center"/>
          </w:tcPr>
          <w:p w14:paraId="08678C04" w14:textId="77777777" w:rsidR="002E3F40" w:rsidRPr="00E76799" w:rsidRDefault="002E3F40" w:rsidP="009B2113">
            <w:pPr>
              <w:spacing w:before="40" w:after="40"/>
              <w:jc w:val="center"/>
              <w:rPr>
                <w:rFonts w:cs="Arial"/>
                <w:b/>
                <w:sz w:val="20"/>
                <w:szCs w:val="20"/>
                <w:lang w:val="lv-LV"/>
              </w:rPr>
            </w:pPr>
            <w:r w:rsidRPr="00E76799">
              <w:rPr>
                <w:rFonts w:cs="Arial"/>
                <w:b/>
                <w:sz w:val="20"/>
                <w:szCs w:val="20"/>
                <w:lang w:val="lv-LV"/>
              </w:rPr>
              <w:t>Kods</w:t>
            </w:r>
          </w:p>
        </w:tc>
        <w:tc>
          <w:tcPr>
            <w:tcW w:w="6095" w:type="dxa"/>
            <w:tcBorders>
              <w:top w:val="single" w:sz="4" w:space="0" w:color="000000"/>
              <w:bottom w:val="single" w:sz="12" w:space="0" w:color="000000"/>
            </w:tcBorders>
            <w:shd w:val="clear" w:color="auto" w:fill="F2F2F2"/>
            <w:vAlign w:val="center"/>
          </w:tcPr>
          <w:p w14:paraId="0773349F" w14:textId="77777777" w:rsidR="002E3F40" w:rsidRPr="00E76799" w:rsidRDefault="002E3F40" w:rsidP="009B2113">
            <w:pPr>
              <w:spacing w:before="40" w:after="40"/>
              <w:jc w:val="center"/>
              <w:rPr>
                <w:rFonts w:cs="Arial"/>
                <w:b/>
                <w:sz w:val="20"/>
                <w:szCs w:val="20"/>
                <w:lang w:val="lv-LV"/>
              </w:rPr>
            </w:pPr>
            <w:r w:rsidRPr="00E76799">
              <w:rPr>
                <w:rFonts w:cs="Arial"/>
                <w:b/>
                <w:sz w:val="20"/>
                <w:szCs w:val="20"/>
                <w:lang w:val="lv-LV"/>
              </w:rPr>
              <w:t>Nosaukums</w:t>
            </w:r>
          </w:p>
        </w:tc>
      </w:tr>
      <w:tr w:rsidR="004E020D" w:rsidRPr="00E76799" w14:paraId="331C66BF" w14:textId="77777777" w:rsidTr="00023342">
        <w:trPr>
          <w:cantSplit/>
        </w:trPr>
        <w:tc>
          <w:tcPr>
            <w:tcW w:w="7621" w:type="dxa"/>
            <w:vMerge w:val="restart"/>
          </w:tcPr>
          <w:p w14:paraId="16F1ECB0" w14:textId="77777777" w:rsidR="004E020D" w:rsidRPr="00E76799" w:rsidRDefault="004E020D" w:rsidP="0018444E">
            <w:pPr>
              <w:pStyle w:val="Tabulasteksts"/>
              <w:rPr>
                <w:szCs w:val="20"/>
                <w:lang w:val="lv-LV"/>
              </w:rPr>
            </w:pPr>
            <w:r w:rsidRPr="00E76799">
              <w:rPr>
                <w:szCs w:val="20"/>
                <w:lang w:val="lv-LV"/>
              </w:rPr>
              <w:t>REC-02 Ārsta kontaktinformācija e-receptē</w:t>
            </w:r>
            <w:r w:rsidRPr="00E76799">
              <w:rPr>
                <w:szCs w:val="20"/>
                <w:lang w:val="lv-LV"/>
              </w:rPr>
              <w:tab/>
              <w:t>(Obligāta)</w:t>
            </w:r>
          </w:p>
        </w:tc>
        <w:tc>
          <w:tcPr>
            <w:tcW w:w="1134" w:type="dxa"/>
          </w:tcPr>
          <w:p w14:paraId="5A11D7E1" w14:textId="77777777" w:rsidR="004E020D" w:rsidRPr="00E76799" w:rsidRDefault="004E020D" w:rsidP="0018444E">
            <w:pPr>
              <w:pStyle w:val="Tabulasteksts"/>
              <w:rPr>
                <w:szCs w:val="20"/>
                <w:lang w:val="lv-LV"/>
              </w:rPr>
            </w:pPr>
            <w:r w:rsidRPr="00E76799">
              <w:rPr>
                <w:szCs w:val="20"/>
                <w:lang w:val="lv-LV"/>
              </w:rPr>
              <w:t>FUN003</w:t>
            </w:r>
          </w:p>
        </w:tc>
        <w:tc>
          <w:tcPr>
            <w:tcW w:w="6095" w:type="dxa"/>
          </w:tcPr>
          <w:p w14:paraId="7993B890" w14:textId="77777777" w:rsidR="004E020D"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_Ref326431444 \h  \* MERGEFORMAT </w:instrText>
            </w:r>
            <w:r w:rsidRPr="00E76799">
              <w:rPr>
                <w:szCs w:val="20"/>
              </w:rPr>
            </w:r>
            <w:r w:rsidRPr="00E76799">
              <w:rPr>
                <w:szCs w:val="20"/>
              </w:rPr>
              <w:fldChar w:fldCharType="separate"/>
            </w:r>
            <w:r w:rsidR="00F14A4F" w:rsidRPr="00F14A4F">
              <w:rPr>
                <w:szCs w:val="20"/>
                <w:lang w:val="lv-LV"/>
              </w:rPr>
              <w:t>Izrakstīt recepti</w:t>
            </w:r>
            <w:r w:rsidRPr="00E76799">
              <w:rPr>
                <w:szCs w:val="20"/>
              </w:rPr>
              <w:fldChar w:fldCharType="end"/>
            </w:r>
          </w:p>
        </w:tc>
      </w:tr>
      <w:tr w:rsidR="004E020D" w:rsidRPr="00E76799" w14:paraId="04E9DB76" w14:textId="77777777" w:rsidTr="00023342">
        <w:trPr>
          <w:cantSplit/>
        </w:trPr>
        <w:tc>
          <w:tcPr>
            <w:tcW w:w="7621" w:type="dxa"/>
            <w:vMerge/>
          </w:tcPr>
          <w:p w14:paraId="639E7FBB" w14:textId="77777777" w:rsidR="004E020D" w:rsidRPr="00E76799" w:rsidRDefault="004E020D" w:rsidP="0018444E">
            <w:pPr>
              <w:pStyle w:val="Tabulasteksts"/>
              <w:rPr>
                <w:szCs w:val="20"/>
                <w:lang w:val="lv-LV"/>
              </w:rPr>
            </w:pPr>
          </w:p>
        </w:tc>
        <w:tc>
          <w:tcPr>
            <w:tcW w:w="1134" w:type="dxa"/>
          </w:tcPr>
          <w:p w14:paraId="52971AAD" w14:textId="77777777" w:rsidR="004E020D" w:rsidRPr="00E76799" w:rsidRDefault="004E020D" w:rsidP="0018444E">
            <w:pPr>
              <w:pStyle w:val="Tabulasteksts"/>
              <w:rPr>
                <w:szCs w:val="20"/>
                <w:lang w:val="lv-LV"/>
              </w:rPr>
            </w:pPr>
            <w:r w:rsidRPr="00E76799">
              <w:rPr>
                <w:szCs w:val="20"/>
                <w:lang w:val="lv-LV"/>
              </w:rPr>
              <w:t>FUN004</w:t>
            </w:r>
          </w:p>
        </w:tc>
        <w:tc>
          <w:tcPr>
            <w:tcW w:w="6095" w:type="dxa"/>
          </w:tcPr>
          <w:p w14:paraId="09E72E5A" w14:textId="77777777" w:rsidR="004E020D"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_Ref324853818 \h  \* MERGEFORMAT </w:instrText>
            </w:r>
            <w:r w:rsidRPr="00E76799">
              <w:rPr>
                <w:szCs w:val="20"/>
              </w:rPr>
            </w:r>
            <w:r w:rsidRPr="00E76799">
              <w:rPr>
                <w:szCs w:val="20"/>
              </w:rPr>
              <w:fldChar w:fldCharType="separate"/>
            </w:r>
            <w:r w:rsidR="00F14A4F" w:rsidRPr="00F14A4F">
              <w:rPr>
                <w:szCs w:val="20"/>
                <w:lang w:val="lv-LV"/>
              </w:rPr>
              <w:t>Izgūt receptes datus</w:t>
            </w:r>
            <w:r w:rsidRPr="00E76799">
              <w:rPr>
                <w:szCs w:val="20"/>
              </w:rPr>
              <w:fldChar w:fldCharType="end"/>
            </w:r>
          </w:p>
        </w:tc>
      </w:tr>
      <w:tr w:rsidR="004E020D" w:rsidRPr="00E76799" w14:paraId="068C9EDB" w14:textId="77777777" w:rsidTr="00023342">
        <w:trPr>
          <w:cantSplit/>
        </w:trPr>
        <w:tc>
          <w:tcPr>
            <w:tcW w:w="7621" w:type="dxa"/>
            <w:vMerge/>
          </w:tcPr>
          <w:p w14:paraId="1A94EA27" w14:textId="77777777" w:rsidR="004E020D" w:rsidRPr="00E76799" w:rsidRDefault="004E020D" w:rsidP="0018444E">
            <w:pPr>
              <w:pStyle w:val="Tabulasteksts"/>
              <w:rPr>
                <w:szCs w:val="20"/>
                <w:lang w:val="lv-LV"/>
              </w:rPr>
            </w:pPr>
          </w:p>
        </w:tc>
        <w:tc>
          <w:tcPr>
            <w:tcW w:w="1134" w:type="dxa"/>
          </w:tcPr>
          <w:p w14:paraId="5DE79B0E" w14:textId="77777777" w:rsidR="004E020D" w:rsidRPr="00E76799" w:rsidRDefault="004E020D" w:rsidP="0018444E">
            <w:pPr>
              <w:pStyle w:val="Tabulasteksts"/>
              <w:rPr>
                <w:szCs w:val="20"/>
                <w:lang w:val="lv-LV"/>
              </w:rPr>
            </w:pPr>
            <w:r w:rsidRPr="00E76799">
              <w:rPr>
                <w:szCs w:val="20"/>
                <w:lang w:val="lv-LV"/>
              </w:rPr>
              <w:t>FUN013</w:t>
            </w:r>
          </w:p>
        </w:tc>
        <w:tc>
          <w:tcPr>
            <w:tcW w:w="6095" w:type="dxa"/>
          </w:tcPr>
          <w:p w14:paraId="19344D77" w14:textId="77777777" w:rsidR="004E020D"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_Ref326849366 \h  \* MERGEFORMAT </w:instrText>
            </w:r>
            <w:r w:rsidRPr="00E76799">
              <w:rPr>
                <w:szCs w:val="20"/>
              </w:rPr>
            </w:r>
            <w:r w:rsidRPr="00E76799">
              <w:rPr>
                <w:szCs w:val="20"/>
              </w:rPr>
              <w:fldChar w:fldCharType="separate"/>
            </w:r>
            <w:r w:rsidR="00F14A4F" w:rsidRPr="00F14A4F">
              <w:rPr>
                <w:szCs w:val="20"/>
                <w:lang w:val="lv-LV"/>
              </w:rPr>
              <w:t>Ievadīt recepti</w:t>
            </w:r>
            <w:r w:rsidRPr="00E76799">
              <w:rPr>
                <w:szCs w:val="20"/>
              </w:rPr>
              <w:fldChar w:fldCharType="end"/>
            </w:r>
          </w:p>
        </w:tc>
      </w:tr>
      <w:tr w:rsidR="004E020D" w:rsidRPr="00E76799" w14:paraId="1CC14902" w14:textId="77777777" w:rsidTr="00023342">
        <w:trPr>
          <w:cantSplit/>
        </w:trPr>
        <w:tc>
          <w:tcPr>
            <w:tcW w:w="7621" w:type="dxa"/>
            <w:vMerge/>
          </w:tcPr>
          <w:p w14:paraId="5BB6FC1E" w14:textId="77777777" w:rsidR="004E020D" w:rsidRPr="00E76799" w:rsidRDefault="004E020D" w:rsidP="0018444E">
            <w:pPr>
              <w:pStyle w:val="Tabulasteksts"/>
              <w:rPr>
                <w:szCs w:val="20"/>
                <w:lang w:val="lv-LV"/>
              </w:rPr>
            </w:pPr>
          </w:p>
        </w:tc>
        <w:tc>
          <w:tcPr>
            <w:tcW w:w="1134" w:type="dxa"/>
          </w:tcPr>
          <w:p w14:paraId="15F2EC75" w14:textId="77777777" w:rsidR="004E020D" w:rsidRPr="00E76799" w:rsidRDefault="004E020D" w:rsidP="0018444E">
            <w:pPr>
              <w:pStyle w:val="Tabulasteksts"/>
              <w:rPr>
                <w:szCs w:val="20"/>
                <w:lang w:val="lv-LV"/>
              </w:rPr>
            </w:pPr>
            <w:r w:rsidRPr="00E76799">
              <w:rPr>
                <w:szCs w:val="20"/>
                <w:lang w:val="lv-LV"/>
              </w:rPr>
              <w:t>DAT003</w:t>
            </w:r>
          </w:p>
        </w:tc>
        <w:tc>
          <w:tcPr>
            <w:tcW w:w="6095" w:type="dxa"/>
          </w:tcPr>
          <w:p w14:paraId="23660B03" w14:textId="77777777" w:rsidR="004E020D" w:rsidRPr="00E76799" w:rsidRDefault="004E020D" w:rsidP="0018444E">
            <w:pPr>
              <w:pStyle w:val="Tabulasteksts"/>
              <w:rPr>
                <w:szCs w:val="20"/>
                <w:lang w:val="lv-LV"/>
              </w:rPr>
            </w:pPr>
            <w:r w:rsidRPr="00E76799">
              <w:rPr>
                <w:szCs w:val="20"/>
                <w:lang w:val="lv-LV"/>
              </w:rPr>
              <w:t>Informācija par recepti</w:t>
            </w:r>
          </w:p>
        </w:tc>
      </w:tr>
      <w:tr w:rsidR="00D84C37" w:rsidRPr="00E76799" w14:paraId="21EF3E9D" w14:textId="77777777" w:rsidTr="00023342">
        <w:trPr>
          <w:cantSplit/>
        </w:trPr>
        <w:tc>
          <w:tcPr>
            <w:tcW w:w="7621" w:type="dxa"/>
            <w:vMerge w:val="restart"/>
          </w:tcPr>
          <w:p w14:paraId="3E1AA02D" w14:textId="77777777" w:rsidR="00D84C37" w:rsidRPr="00E76799" w:rsidRDefault="00D84C37" w:rsidP="0018444E">
            <w:pPr>
              <w:pStyle w:val="Tabulasteksts"/>
              <w:rPr>
                <w:szCs w:val="20"/>
                <w:lang w:val="lv-LV"/>
              </w:rPr>
            </w:pPr>
            <w:r w:rsidRPr="00E76799">
              <w:rPr>
                <w:szCs w:val="20"/>
                <w:lang w:val="lv-LV"/>
              </w:rPr>
              <w:t>REC-05 Recepšu izsniegšanas brīdinājumi (Obligāta)</w:t>
            </w:r>
          </w:p>
        </w:tc>
        <w:tc>
          <w:tcPr>
            <w:tcW w:w="1134" w:type="dxa"/>
          </w:tcPr>
          <w:p w14:paraId="1E7FBF02" w14:textId="77777777" w:rsidR="00D84C37" w:rsidRPr="00E76799" w:rsidRDefault="00D84C37" w:rsidP="0018444E">
            <w:pPr>
              <w:pStyle w:val="Tabulasteksts"/>
              <w:rPr>
                <w:szCs w:val="20"/>
                <w:lang w:val="lv-LV"/>
              </w:rPr>
            </w:pPr>
            <w:r w:rsidRPr="00E76799">
              <w:rPr>
                <w:szCs w:val="20"/>
                <w:lang w:val="lv-LV"/>
              </w:rPr>
              <w:t>FUN013</w:t>
            </w:r>
          </w:p>
        </w:tc>
        <w:tc>
          <w:tcPr>
            <w:tcW w:w="6095" w:type="dxa"/>
          </w:tcPr>
          <w:p w14:paraId="25CF6F58" w14:textId="77777777" w:rsidR="00D84C37"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_Ref326849366 \h  \* MERGEFORMAT </w:instrText>
            </w:r>
            <w:r w:rsidRPr="00E76799">
              <w:rPr>
                <w:szCs w:val="20"/>
              </w:rPr>
            </w:r>
            <w:r w:rsidRPr="00E76799">
              <w:rPr>
                <w:szCs w:val="20"/>
              </w:rPr>
              <w:fldChar w:fldCharType="separate"/>
            </w:r>
            <w:r w:rsidR="00F14A4F" w:rsidRPr="00F14A4F">
              <w:rPr>
                <w:szCs w:val="20"/>
                <w:lang w:val="lv-LV"/>
              </w:rPr>
              <w:t>Ievadīt recepti</w:t>
            </w:r>
            <w:r w:rsidRPr="00E76799">
              <w:rPr>
                <w:szCs w:val="20"/>
              </w:rPr>
              <w:fldChar w:fldCharType="end"/>
            </w:r>
          </w:p>
        </w:tc>
      </w:tr>
      <w:tr w:rsidR="00D84C37" w:rsidRPr="00E76799" w14:paraId="1D4912BC" w14:textId="77777777" w:rsidTr="00023342">
        <w:trPr>
          <w:cantSplit/>
        </w:trPr>
        <w:tc>
          <w:tcPr>
            <w:tcW w:w="7621" w:type="dxa"/>
            <w:vMerge/>
          </w:tcPr>
          <w:p w14:paraId="7241D6FD" w14:textId="77777777" w:rsidR="00D84C37" w:rsidRPr="00E76799" w:rsidRDefault="00D84C37" w:rsidP="0018444E">
            <w:pPr>
              <w:pStyle w:val="Tabulasteksts"/>
              <w:rPr>
                <w:szCs w:val="20"/>
                <w:lang w:val="lv-LV"/>
              </w:rPr>
            </w:pPr>
          </w:p>
        </w:tc>
        <w:tc>
          <w:tcPr>
            <w:tcW w:w="1134" w:type="dxa"/>
          </w:tcPr>
          <w:p w14:paraId="62E18C76" w14:textId="77777777" w:rsidR="00D84C37" w:rsidRPr="00E76799" w:rsidRDefault="00D84C37" w:rsidP="0018444E">
            <w:pPr>
              <w:pStyle w:val="Tabulasteksts"/>
              <w:rPr>
                <w:szCs w:val="20"/>
                <w:lang w:val="lv-LV"/>
              </w:rPr>
            </w:pPr>
            <w:r w:rsidRPr="00E76799">
              <w:rPr>
                <w:szCs w:val="20"/>
                <w:lang w:val="lv-LV"/>
              </w:rPr>
              <w:t>FUN014</w:t>
            </w:r>
          </w:p>
        </w:tc>
        <w:tc>
          <w:tcPr>
            <w:tcW w:w="6095" w:type="dxa"/>
          </w:tcPr>
          <w:p w14:paraId="01D68215" w14:textId="77777777" w:rsidR="00D84C37"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_Ref326755911 \h  \* MERGEFORMAT </w:instrText>
            </w:r>
            <w:r w:rsidRPr="00E76799">
              <w:rPr>
                <w:szCs w:val="20"/>
              </w:rPr>
            </w:r>
            <w:r w:rsidRPr="00E76799">
              <w:rPr>
                <w:szCs w:val="20"/>
              </w:rPr>
              <w:fldChar w:fldCharType="separate"/>
            </w:r>
            <w:r w:rsidR="00F14A4F" w:rsidRPr="00F14A4F">
              <w:rPr>
                <w:szCs w:val="20"/>
                <w:lang w:val="lv-LV"/>
              </w:rPr>
              <w:t>Izgūt receptes datus ĀL izsniegšanai</w:t>
            </w:r>
            <w:r w:rsidRPr="00E76799">
              <w:rPr>
                <w:szCs w:val="20"/>
              </w:rPr>
              <w:fldChar w:fldCharType="end"/>
            </w:r>
          </w:p>
        </w:tc>
      </w:tr>
      <w:tr w:rsidR="00D84C37" w:rsidRPr="00E76799" w14:paraId="05D98C55" w14:textId="77777777" w:rsidTr="00023342">
        <w:trPr>
          <w:cantSplit/>
        </w:trPr>
        <w:tc>
          <w:tcPr>
            <w:tcW w:w="7621" w:type="dxa"/>
            <w:vMerge/>
          </w:tcPr>
          <w:p w14:paraId="17606522" w14:textId="77777777" w:rsidR="00D84C37" w:rsidRPr="00E76799" w:rsidRDefault="00D84C37" w:rsidP="0018444E">
            <w:pPr>
              <w:pStyle w:val="Tabulasteksts"/>
              <w:rPr>
                <w:szCs w:val="20"/>
                <w:lang w:val="lv-LV"/>
              </w:rPr>
            </w:pPr>
          </w:p>
        </w:tc>
        <w:tc>
          <w:tcPr>
            <w:tcW w:w="1134" w:type="dxa"/>
          </w:tcPr>
          <w:p w14:paraId="6814819F" w14:textId="77777777" w:rsidR="00D84C37" w:rsidRPr="00E76799" w:rsidRDefault="00D84C37" w:rsidP="0018444E">
            <w:pPr>
              <w:pStyle w:val="Tabulasteksts"/>
              <w:rPr>
                <w:szCs w:val="20"/>
                <w:lang w:val="lv-LV"/>
              </w:rPr>
            </w:pPr>
            <w:r w:rsidRPr="00E76799">
              <w:rPr>
                <w:szCs w:val="20"/>
                <w:lang w:val="lv-LV"/>
              </w:rPr>
              <w:t>FUN015</w:t>
            </w:r>
          </w:p>
        </w:tc>
        <w:tc>
          <w:tcPr>
            <w:tcW w:w="6095" w:type="dxa"/>
          </w:tcPr>
          <w:p w14:paraId="75BD9A68" w14:textId="77777777" w:rsidR="00D84C37"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_Ref326756458 \h  \* MERGEFORMAT </w:instrText>
            </w:r>
            <w:r w:rsidRPr="00E76799">
              <w:rPr>
                <w:szCs w:val="20"/>
              </w:rPr>
            </w:r>
            <w:r w:rsidRPr="00E76799">
              <w:rPr>
                <w:szCs w:val="20"/>
              </w:rPr>
              <w:fldChar w:fldCharType="separate"/>
            </w:r>
            <w:r w:rsidR="00F14A4F" w:rsidRPr="00F14A4F">
              <w:rPr>
                <w:szCs w:val="20"/>
                <w:lang w:val="lv-LV"/>
              </w:rPr>
              <w:t>Atzīmēt ĀL izsniegšanu</w:t>
            </w:r>
            <w:r w:rsidRPr="00E76799">
              <w:rPr>
                <w:szCs w:val="20"/>
              </w:rPr>
              <w:fldChar w:fldCharType="end"/>
            </w:r>
          </w:p>
        </w:tc>
      </w:tr>
      <w:tr w:rsidR="00D84C37" w:rsidRPr="00E76799" w14:paraId="0DDFD30A" w14:textId="77777777" w:rsidTr="00023342">
        <w:trPr>
          <w:cantSplit/>
        </w:trPr>
        <w:tc>
          <w:tcPr>
            <w:tcW w:w="7621" w:type="dxa"/>
            <w:vMerge/>
          </w:tcPr>
          <w:p w14:paraId="05E958CC" w14:textId="77777777" w:rsidR="00D84C37" w:rsidRPr="00E76799" w:rsidRDefault="00D84C37" w:rsidP="0018444E">
            <w:pPr>
              <w:pStyle w:val="Tabulasteksts"/>
              <w:rPr>
                <w:szCs w:val="20"/>
                <w:lang w:val="lv-LV"/>
              </w:rPr>
            </w:pPr>
          </w:p>
        </w:tc>
        <w:tc>
          <w:tcPr>
            <w:tcW w:w="1134" w:type="dxa"/>
          </w:tcPr>
          <w:p w14:paraId="64003B43" w14:textId="77777777" w:rsidR="00D84C37" w:rsidRPr="00E76799" w:rsidRDefault="00D84C37" w:rsidP="0018444E">
            <w:pPr>
              <w:pStyle w:val="Tabulasteksts"/>
              <w:rPr>
                <w:szCs w:val="20"/>
                <w:lang w:val="lv-LV"/>
              </w:rPr>
            </w:pPr>
            <w:r w:rsidRPr="00E76799">
              <w:rPr>
                <w:szCs w:val="20"/>
                <w:lang w:val="lv-LV"/>
              </w:rPr>
              <w:t>FUN016</w:t>
            </w:r>
          </w:p>
        </w:tc>
        <w:tc>
          <w:tcPr>
            <w:tcW w:w="6095" w:type="dxa"/>
          </w:tcPr>
          <w:p w14:paraId="77EE592C" w14:textId="77777777" w:rsidR="00D84C37"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_Ref326652652 \h  \* MERGEFORMAT </w:instrText>
            </w:r>
            <w:r w:rsidRPr="00E76799">
              <w:rPr>
                <w:szCs w:val="20"/>
              </w:rPr>
            </w:r>
            <w:r w:rsidRPr="00E76799">
              <w:rPr>
                <w:szCs w:val="20"/>
              </w:rPr>
              <w:fldChar w:fldCharType="separate"/>
            </w:r>
            <w:r w:rsidR="00F14A4F" w:rsidRPr="00F14A4F">
              <w:rPr>
                <w:szCs w:val="20"/>
                <w:lang w:val="lv-LV"/>
              </w:rPr>
              <w:t>Atcelt ĀL izsniegšanu</w:t>
            </w:r>
            <w:r w:rsidRPr="00E76799">
              <w:rPr>
                <w:szCs w:val="20"/>
              </w:rPr>
              <w:fldChar w:fldCharType="end"/>
            </w:r>
          </w:p>
        </w:tc>
      </w:tr>
      <w:tr w:rsidR="00D84C37" w:rsidRPr="00E76799" w14:paraId="47E64783" w14:textId="77777777" w:rsidTr="00023342">
        <w:trPr>
          <w:cantSplit/>
        </w:trPr>
        <w:tc>
          <w:tcPr>
            <w:tcW w:w="7621" w:type="dxa"/>
            <w:vMerge/>
          </w:tcPr>
          <w:p w14:paraId="5EAFE964" w14:textId="77777777" w:rsidR="00D84C37" w:rsidRPr="00E76799" w:rsidRDefault="00D84C37" w:rsidP="0018444E">
            <w:pPr>
              <w:pStyle w:val="Tabulasteksts"/>
              <w:rPr>
                <w:szCs w:val="20"/>
                <w:lang w:val="lv-LV"/>
              </w:rPr>
            </w:pPr>
          </w:p>
        </w:tc>
        <w:tc>
          <w:tcPr>
            <w:tcW w:w="1134" w:type="dxa"/>
          </w:tcPr>
          <w:p w14:paraId="1D999B77" w14:textId="77777777" w:rsidR="00D84C37" w:rsidRPr="00E76799" w:rsidRDefault="00D84C37" w:rsidP="0018444E">
            <w:pPr>
              <w:pStyle w:val="Tabulasteksts"/>
              <w:rPr>
                <w:szCs w:val="20"/>
                <w:lang w:val="lv-LV"/>
              </w:rPr>
            </w:pPr>
            <w:r w:rsidRPr="00E76799">
              <w:rPr>
                <w:szCs w:val="20"/>
                <w:lang w:val="lv-LV"/>
              </w:rPr>
              <w:t>FUN026</w:t>
            </w:r>
          </w:p>
        </w:tc>
        <w:tc>
          <w:tcPr>
            <w:tcW w:w="6095" w:type="dxa"/>
          </w:tcPr>
          <w:p w14:paraId="28EDDA8E" w14:textId="77777777" w:rsidR="00D84C37"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_Ref416280664 \h  \* MERGEFORMAT </w:instrText>
            </w:r>
            <w:r w:rsidRPr="00E76799">
              <w:rPr>
                <w:szCs w:val="20"/>
              </w:rPr>
            </w:r>
            <w:r w:rsidRPr="00E76799">
              <w:rPr>
                <w:szCs w:val="20"/>
              </w:rPr>
              <w:fldChar w:fldCharType="separate"/>
            </w:r>
            <w:r w:rsidR="00F14A4F" w:rsidRPr="00F14A4F">
              <w:rPr>
                <w:szCs w:val="20"/>
                <w:lang w:val="lv-LV"/>
              </w:rPr>
              <w:t>Pārbaudīt ĀL izsniegšanu</w:t>
            </w:r>
            <w:r w:rsidRPr="00E76799">
              <w:rPr>
                <w:szCs w:val="20"/>
              </w:rPr>
              <w:fldChar w:fldCharType="end"/>
            </w:r>
          </w:p>
        </w:tc>
      </w:tr>
      <w:tr w:rsidR="004E020D" w:rsidRPr="00E76799" w14:paraId="3D298204" w14:textId="77777777" w:rsidTr="00023342">
        <w:trPr>
          <w:cantSplit/>
        </w:trPr>
        <w:tc>
          <w:tcPr>
            <w:tcW w:w="7621" w:type="dxa"/>
            <w:vMerge w:val="restart"/>
          </w:tcPr>
          <w:p w14:paraId="685242D5" w14:textId="77777777" w:rsidR="004E020D" w:rsidRPr="00E76799" w:rsidRDefault="004E020D" w:rsidP="0018444E">
            <w:pPr>
              <w:pStyle w:val="Tabulasteksts"/>
              <w:rPr>
                <w:szCs w:val="20"/>
                <w:lang w:val="lv-LV"/>
              </w:rPr>
            </w:pPr>
            <w:r w:rsidRPr="00E76799">
              <w:rPr>
                <w:szCs w:val="20"/>
                <w:lang w:val="lv-LV"/>
              </w:rPr>
              <w:t>POR-17 E-recepšu izrakstīšanas ekrānformas uzlabojumi (Obligāta)</w:t>
            </w:r>
          </w:p>
        </w:tc>
        <w:tc>
          <w:tcPr>
            <w:tcW w:w="1134" w:type="dxa"/>
          </w:tcPr>
          <w:p w14:paraId="36DAC1D7" w14:textId="77777777" w:rsidR="004E020D" w:rsidRPr="00E76799" w:rsidRDefault="004E020D" w:rsidP="0018444E">
            <w:pPr>
              <w:pStyle w:val="Tabulasteksts"/>
              <w:rPr>
                <w:szCs w:val="20"/>
                <w:lang w:val="lv-LV"/>
              </w:rPr>
            </w:pPr>
            <w:r w:rsidRPr="00E76799">
              <w:rPr>
                <w:szCs w:val="20"/>
                <w:lang w:val="lv-LV"/>
              </w:rPr>
              <w:t>FUN003</w:t>
            </w:r>
          </w:p>
        </w:tc>
        <w:tc>
          <w:tcPr>
            <w:tcW w:w="6095" w:type="dxa"/>
          </w:tcPr>
          <w:p w14:paraId="014B347E" w14:textId="77777777" w:rsidR="004E020D"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_Ref326431444 \h  \* MERGEFORMAT </w:instrText>
            </w:r>
            <w:r w:rsidRPr="00E76799">
              <w:rPr>
                <w:szCs w:val="20"/>
              </w:rPr>
            </w:r>
            <w:r w:rsidRPr="00E76799">
              <w:rPr>
                <w:szCs w:val="20"/>
              </w:rPr>
              <w:fldChar w:fldCharType="separate"/>
            </w:r>
            <w:r w:rsidR="00F14A4F" w:rsidRPr="00F14A4F">
              <w:rPr>
                <w:szCs w:val="20"/>
                <w:lang w:val="lv-LV"/>
              </w:rPr>
              <w:t>Izrakstīt recepti</w:t>
            </w:r>
            <w:r w:rsidRPr="00E76799">
              <w:rPr>
                <w:szCs w:val="20"/>
              </w:rPr>
              <w:fldChar w:fldCharType="end"/>
            </w:r>
          </w:p>
        </w:tc>
      </w:tr>
      <w:tr w:rsidR="004E020D" w:rsidRPr="00E76799" w14:paraId="7693A342" w14:textId="77777777" w:rsidTr="00023342">
        <w:trPr>
          <w:cantSplit/>
        </w:trPr>
        <w:tc>
          <w:tcPr>
            <w:tcW w:w="7621" w:type="dxa"/>
            <w:vMerge/>
          </w:tcPr>
          <w:p w14:paraId="7C6DAECA" w14:textId="77777777" w:rsidR="004E020D" w:rsidRPr="00E76799" w:rsidRDefault="004E020D" w:rsidP="0018444E">
            <w:pPr>
              <w:pStyle w:val="Tabulasteksts"/>
              <w:rPr>
                <w:szCs w:val="20"/>
                <w:lang w:val="lv-LV"/>
              </w:rPr>
            </w:pPr>
          </w:p>
        </w:tc>
        <w:tc>
          <w:tcPr>
            <w:tcW w:w="1134" w:type="dxa"/>
          </w:tcPr>
          <w:p w14:paraId="16D770CC" w14:textId="77777777" w:rsidR="004E020D" w:rsidRPr="00E76799" w:rsidRDefault="004E020D" w:rsidP="0018444E">
            <w:pPr>
              <w:pStyle w:val="Tabulasteksts"/>
              <w:rPr>
                <w:szCs w:val="20"/>
                <w:lang w:val="lv-LV"/>
              </w:rPr>
            </w:pPr>
            <w:r w:rsidRPr="00E76799">
              <w:rPr>
                <w:szCs w:val="20"/>
                <w:lang w:val="lv-LV"/>
              </w:rPr>
              <w:t>FUN004</w:t>
            </w:r>
          </w:p>
        </w:tc>
        <w:tc>
          <w:tcPr>
            <w:tcW w:w="6095" w:type="dxa"/>
          </w:tcPr>
          <w:p w14:paraId="620F0DDC" w14:textId="77777777" w:rsidR="004E020D"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_Ref324853818 \h  \* MERGEFORMAT </w:instrText>
            </w:r>
            <w:r w:rsidRPr="00E76799">
              <w:rPr>
                <w:szCs w:val="20"/>
              </w:rPr>
            </w:r>
            <w:r w:rsidRPr="00E76799">
              <w:rPr>
                <w:szCs w:val="20"/>
              </w:rPr>
              <w:fldChar w:fldCharType="separate"/>
            </w:r>
            <w:r w:rsidR="00F14A4F" w:rsidRPr="00F14A4F">
              <w:rPr>
                <w:szCs w:val="20"/>
                <w:lang w:val="lv-LV"/>
              </w:rPr>
              <w:t>Izgūt receptes datus</w:t>
            </w:r>
            <w:r w:rsidRPr="00E76799">
              <w:rPr>
                <w:szCs w:val="20"/>
              </w:rPr>
              <w:fldChar w:fldCharType="end"/>
            </w:r>
          </w:p>
        </w:tc>
      </w:tr>
      <w:tr w:rsidR="004E020D" w:rsidRPr="00E76799" w14:paraId="33369073" w14:textId="77777777" w:rsidTr="00023342">
        <w:trPr>
          <w:cantSplit/>
        </w:trPr>
        <w:tc>
          <w:tcPr>
            <w:tcW w:w="7621" w:type="dxa"/>
            <w:vMerge/>
          </w:tcPr>
          <w:p w14:paraId="18EB223A" w14:textId="77777777" w:rsidR="004E020D" w:rsidRPr="00E76799" w:rsidRDefault="004E020D" w:rsidP="0018444E">
            <w:pPr>
              <w:pStyle w:val="Tabulasteksts"/>
              <w:rPr>
                <w:szCs w:val="20"/>
                <w:lang w:val="lv-LV"/>
              </w:rPr>
            </w:pPr>
          </w:p>
        </w:tc>
        <w:tc>
          <w:tcPr>
            <w:tcW w:w="1134" w:type="dxa"/>
          </w:tcPr>
          <w:p w14:paraId="0F8CB94E" w14:textId="77777777" w:rsidR="004E020D" w:rsidRPr="00E76799" w:rsidRDefault="004E020D" w:rsidP="0018444E">
            <w:pPr>
              <w:pStyle w:val="Tabulasteksts"/>
              <w:rPr>
                <w:szCs w:val="20"/>
                <w:lang w:val="lv-LV"/>
              </w:rPr>
            </w:pPr>
            <w:r w:rsidRPr="00E76799">
              <w:rPr>
                <w:szCs w:val="20"/>
                <w:lang w:val="lv-LV"/>
              </w:rPr>
              <w:t>FUN006</w:t>
            </w:r>
          </w:p>
        </w:tc>
        <w:tc>
          <w:tcPr>
            <w:tcW w:w="6095" w:type="dxa"/>
          </w:tcPr>
          <w:p w14:paraId="24AD9B96" w14:textId="77777777" w:rsidR="004E020D"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_Ref326487523 \h  \* MERGEFORMAT </w:instrText>
            </w:r>
            <w:r w:rsidRPr="00E76799">
              <w:rPr>
                <w:szCs w:val="20"/>
              </w:rPr>
            </w:r>
            <w:r w:rsidRPr="00E76799">
              <w:rPr>
                <w:szCs w:val="20"/>
              </w:rPr>
              <w:fldChar w:fldCharType="separate"/>
            </w:r>
            <w:r w:rsidR="00F14A4F" w:rsidRPr="00F14A4F">
              <w:rPr>
                <w:szCs w:val="20"/>
                <w:lang w:val="lv-LV"/>
              </w:rPr>
              <w:t>Izgūt ĀP receptes</w:t>
            </w:r>
            <w:r w:rsidRPr="00E76799">
              <w:rPr>
                <w:szCs w:val="20"/>
              </w:rPr>
              <w:fldChar w:fldCharType="end"/>
            </w:r>
          </w:p>
        </w:tc>
      </w:tr>
      <w:tr w:rsidR="004E020D" w:rsidRPr="00E76799" w14:paraId="7272D91A" w14:textId="77777777" w:rsidTr="00023342">
        <w:trPr>
          <w:cantSplit/>
        </w:trPr>
        <w:tc>
          <w:tcPr>
            <w:tcW w:w="7621" w:type="dxa"/>
            <w:vMerge/>
          </w:tcPr>
          <w:p w14:paraId="4F506624" w14:textId="77777777" w:rsidR="004E020D" w:rsidRPr="00E76799" w:rsidRDefault="004E020D" w:rsidP="0018444E">
            <w:pPr>
              <w:pStyle w:val="Tabulasteksts"/>
              <w:rPr>
                <w:szCs w:val="20"/>
                <w:lang w:val="lv-LV"/>
              </w:rPr>
            </w:pPr>
          </w:p>
        </w:tc>
        <w:tc>
          <w:tcPr>
            <w:tcW w:w="1134" w:type="dxa"/>
          </w:tcPr>
          <w:p w14:paraId="5A6B4F2A" w14:textId="77777777" w:rsidR="004E020D" w:rsidRPr="00E76799" w:rsidRDefault="004E020D" w:rsidP="0018444E">
            <w:pPr>
              <w:pStyle w:val="Tabulasteksts"/>
              <w:rPr>
                <w:szCs w:val="20"/>
                <w:lang w:val="lv-LV"/>
              </w:rPr>
            </w:pPr>
            <w:r w:rsidRPr="00E76799">
              <w:rPr>
                <w:szCs w:val="20"/>
                <w:lang w:val="lv-LV"/>
              </w:rPr>
              <w:t>FUN013</w:t>
            </w:r>
          </w:p>
        </w:tc>
        <w:tc>
          <w:tcPr>
            <w:tcW w:w="6095" w:type="dxa"/>
          </w:tcPr>
          <w:p w14:paraId="61C8E129" w14:textId="77777777" w:rsidR="004E020D"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_Ref326849366 \h  \* MERGEFORMAT </w:instrText>
            </w:r>
            <w:r w:rsidRPr="00E76799">
              <w:rPr>
                <w:szCs w:val="20"/>
              </w:rPr>
            </w:r>
            <w:r w:rsidRPr="00E76799">
              <w:rPr>
                <w:szCs w:val="20"/>
              </w:rPr>
              <w:fldChar w:fldCharType="separate"/>
            </w:r>
            <w:r w:rsidR="00F14A4F" w:rsidRPr="00F14A4F">
              <w:rPr>
                <w:szCs w:val="20"/>
                <w:lang w:val="lv-LV"/>
              </w:rPr>
              <w:t>Ievadīt recepti</w:t>
            </w:r>
            <w:r w:rsidRPr="00E76799">
              <w:rPr>
                <w:szCs w:val="20"/>
              </w:rPr>
              <w:fldChar w:fldCharType="end"/>
            </w:r>
          </w:p>
        </w:tc>
      </w:tr>
      <w:tr w:rsidR="004E020D" w:rsidRPr="00E76799" w14:paraId="31DED3C3" w14:textId="77777777" w:rsidTr="00023342">
        <w:trPr>
          <w:cantSplit/>
        </w:trPr>
        <w:tc>
          <w:tcPr>
            <w:tcW w:w="7621" w:type="dxa"/>
            <w:vMerge/>
          </w:tcPr>
          <w:p w14:paraId="3AFFBA46" w14:textId="77777777" w:rsidR="004E020D" w:rsidRPr="00E76799" w:rsidRDefault="004E020D" w:rsidP="0018444E">
            <w:pPr>
              <w:pStyle w:val="Tabulasteksts"/>
              <w:rPr>
                <w:szCs w:val="20"/>
                <w:lang w:val="lv-LV"/>
              </w:rPr>
            </w:pPr>
          </w:p>
        </w:tc>
        <w:tc>
          <w:tcPr>
            <w:tcW w:w="1134" w:type="dxa"/>
          </w:tcPr>
          <w:p w14:paraId="7F99E4C5" w14:textId="77777777" w:rsidR="004E020D" w:rsidRPr="00E76799" w:rsidRDefault="004E020D" w:rsidP="0018444E">
            <w:pPr>
              <w:pStyle w:val="Tabulasteksts"/>
              <w:rPr>
                <w:szCs w:val="20"/>
                <w:lang w:val="lv-LV"/>
              </w:rPr>
            </w:pPr>
            <w:r w:rsidRPr="00E76799">
              <w:rPr>
                <w:szCs w:val="20"/>
                <w:lang w:val="lv-LV"/>
              </w:rPr>
              <w:t>DAT003</w:t>
            </w:r>
          </w:p>
        </w:tc>
        <w:tc>
          <w:tcPr>
            <w:tcW w:w="6095" w:type="dxa"/>
          </w:tcPr>
          <w:p w14:paraId="4DEA557F" w14:textId="77777777" w:rsidR="004E020D" w:rsidRPr="00E76799" w:rsidRDefault="004E020D" w:rsidP="0018444E">
            <w:pPr>
              <w:pStyle w:val="Tabulasteksts"/>
              <w:rPr>
                <w:szCs w:val="20"/>
                <w:lang w:val="lv-LV"/>
              </w:rPr>
            </w:pPr>
            <w:r w:rsidRPr="00E76799">
              <w:rPr>
                <w:szCs w:val="20"/>
                <w:lang w:val="lv-LV"/>
              </w:rPr>
              <w:t>Informācija par recepti</w:t>
            </w:r>
          </w:p>
        </w:tc>
      </w:tr>
      <w:tr w:rsidR="00D84C37" w:rsidRPr="00E76799" w14:paraId="10A08575" w14:textId="77777777" w:rsidTr="00023342">
        <w:trPr>
          <w:cantSplit/>
        </w:trPr>
        <w:tc>
          <w:tcPr>
            <w:tcW w:w="7621" w:type="dxa"/>
            <w:vMerge w:val="restart"/>
          </w:tcPr>
          <w:p w14:paraId="4C6EA586" w14:textId="77777777" w:rsidR="00D84C37" w:rsidRPr="00E76799" w:rsidRDefault="00D84C37" w:rsidP="0018444E">
            <w:pPr>
              <w:pStyle w:val="Tabulasteksts"/>
              <w:rPr>
                <w:szCs w:val="20"/>
                <w:lang w:val="lv-LV"/>
              </w:rPr>
            </w:pPr>
            <w:r w:rsidRPr="00E76799">
              <w:rPr>
                <w:szCs w:val="20"/>
                <w:lang w:val="lv-LV"/>
              </w:rPr>
              <w:t>POR-19 E-recepšu izrakstīšanas uzlabojumi sarakstā (Obligāta)</w:t>
            </w:r>
          </w:p>
        </w:tc>
        <w:tc>
          <w:tcPr>
            <w:tcW w:w="1134" w:type="dxa"/>
          </w:tcPr>
          <w:p w14:paraId="4BD0DCAC" w14:textId="77777777" w:rsidR="00D84C37" w:rsidRPr="00E76799" w:rsidRDefault="00D84C37" w:rsidP="0018444E">
            <w:pPr>
              <w:pStyle w:val="Tabulasteksts"/>
              <w:rPr>
                <w:szCs w:val="20"/>
                <w:lang w:val="lv-LV"/>
              </w:rPr>
            </w:pPr>
            <w:r w:rsidRPr="00E76799">
              <w:rPr>
                <w:szCs w:val="20"/>
                <w:lang w:val="lv-LV"/>
              </w:rPr>
              <w:t>FUN004</w:t>
            </w:r>
          </w:p>
        </w:tc>
        <w:tc>
          <w:tcPr>
            <w:tcW w:w="6095" w:type="dxa"/>
          </w:tcPr>
          <w:p w14:paraId="26AE87E8" w14:textId="77777777" w:rsidR="00D84C37"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_Ref324853818 \h  \* MERGEFORMAT </w:instrText>
            </w:r>
            <w:r w:rsidRPr="00E76799">
              <w:rPr>
                <w:szCs w:val="20"/>
              </w:rPr>
            </w:r>
            <w:r w:rsidRPr="00E76799">
              <w:rPr>
                <w:szCs w:val="20"/>
              </w:rPr>
              <w:fldChar w:fldCharType="separate"/>
            </w:r>
            <w:r w:rsidR="00F14A4F" w:rsidRPr="00F14A4F">
              <w:rPr>
                <w:szCs w:val="20"/>
                <w:lang w:val="lv-LV"/>
              </w:rPr>
              <w:t>Izgūt receptes datus</w:t>
            </w:r>
            <w:r w:rsidRPr="00E76799">
              <w:rPr>
                <w:szCs w:val="20"/>
              </w:rPr>
              <w:fldChar w:fldCharType="end"/>
            </w:r>
          </w:p>
        </w:tc>
      </w:tr>
      <w:tr w:rsidR="00D84C37" w:rsidRPr="00E76799" w14:paraId="1FDC463D" w14:textId="77777777" w:rsidTr="00023342">
        <w:trPr>
          <w:cantSplit/>
        </w:trPr>
        <w:tc>
          <w:tcPr>
            <w:tcW w:w="7621" w:type="dxa"/>
            <w:vMerge/>
          </w:tcPr>
          <w:p w14:paraId="792C997D" w14:textId="77777777" w:rsidR="00D84C37" w:rsidRPr="00E76799" w:rsidRDefault="00D84C37" w:rsidP="0018444E">
            <w:pPr>
              <w:pStyle w:val="Tabulasteksts"/>
              <w:rPr>
                <w:szCs w:val="20"/>
                <w:lang w:val="lv-LV"/>
              </w:rPr>
            </w:pPr>
          </w:p>
        </w:tc>
        <w:tc>
          <w:tcPr>
            <w:tcW w:w="1134" w:type="dxa"/>
          </w:tcPr>
          <w:p w14:paraId="3F095542" w14:textId="77777777" w:rsidR="00D84C37" w:rsidRPr="00E76799" w:rsidRDefault="00D84C37" w:rsidP="0018444E">
            <w:pPr>
              <w:pStyle w:val="Tabulasteksts"/>
              <w:rPr>
                <w:szCs w:val="20"/>
                <w:lang w:val="lv-LV"/>
              </w:rPr>
            </w:pPr>
            <w:r w:rsidRPr="00E76799">
              <w:rPr>
                <w:szCs w:val="20"/>
                <w:lang w:val="lv-LV"/>
              </w:rPr>
              <w:t>FUN005</w:t>
            </w:r>
          </w:p>
        </w:tc>
        <w:tc>
          <w:tcPr>
            <w:tcW w:w="6095" w:type="dxa"/>
          </w:tcPr>
          <w:p w14:paraId="6418A0C3" w14:textId="77777777" w:rsidR="00D84C37"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_Ref326755956 \h  \* MERGEFORMAT </w:instrText>
            </w:r>
            <w:r w:rsidRPr="00E76799">
              <w:rPr>
                <w:szCs w:val="20"/>
              </w:rPr>
            </w:r>
            <w:r w:rsidRPr="00E76799">
              <w:rPr>
                <w:szCs w:val="20"/>
              </w:rPr>
              <w:fldChar w:fldCharType="separate"/>
            </w:r>
            <w:r w:rsidR="00F14A4F" w:rsidRPr="00F14A4F">
              <w:rPr>
                <w:szCs w:val="20"/>
                <w:lang w:val="lv-LV"/>
              </w:rPr>
              <w:t>Atsaukt recepti</w:t>
            </w:r>
            <w:r w:rsidRPr="00E76799">
              <w:rPr>
                <w:szCs w:val="20"/>
              </w:rPr>
              <w:fldChar w:fldCharType="end"/>
            </w:r>
          </w:p>
        </w:tc>
      </w:tr>
      <w:tr w:rsidR="00D84C37" w:rsidRPr="00E76799" w14:paraId="7A39440F" w14:textId="77777777" w:rsidTr="00023342">
        <w:trPr>
          <w:cantSplit/>
        </w:trPr>
        <w:tc>
          <w:tcPr>
            <w:tcW w:w="7621" w:type="dxa"/>
            <w:vMerge/>
          </w:tcPr>
          <w:p w14:paraId="607F4D21" w14:textId="77777777" w:rsidR="00D84C37" w:rsidRPr="00E76799" w:rsidRDefault="00D84C37" w:rsidP="0018444E">
            <w:pPr>
              <w:pStyle w:val="Tabulasteksts"/>
              <w:rPr>
                <w:szCs w:val="20"/>
                <w:lang w:val="lv-LV"/>
              </w:rPr>
            </w:pPr>
          </w:p>
        </w:tc>
        <w:tc>
          <w:tcPr>
            <w:tcW w:w="1134" w:type="dxa"/>
          </w:tcPr>
          <w:p w14:paraId="0EBEC2F5" w14:textId="77777777" w:rsidR="00D84C37" w:rsidRPr="00E76799" w:rsidRDefault="00D84C37" w:rsidP="0018444E">
            <w:pPr>
              <w:pStyle w:val="Tabulasteksts"/>
              <w:rPr>
                <w:szCs w:val="20"/>
                <w:lang w:val="lv-LV"/>
              </w:rPr>
            </w:pPr>
            <w:r w:rsidRPr="00E76799">
              <w:rPr>
                <w:szCs w:val="20"/>
                <w:lang w:val="lv-LV"/>
              </w:rPr>
              <w:t>FUN006</w:t>
            </w:r>
          </w:p>
        </w:tc>
        <w:tc>
          <w:tcPr>
            <w:tcW w:w="6095" w:type="dxa"/>
          </w:tcPr>
          <w:p w14:paraId="4749EDEC" w14:textId="77777777" w:rsidR="00D84C37"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_Ref326487523 \h  \* MERGEFORMAT </w:instrText>
            </w:r>
            <w:r w:rsidRPr="00E76799">
              <w:rPr>
                <w:szCs w:val="20"/>
              </w:rPr>
            </w:r>
            <w:r w:rsidRPr="00E76799">
              <w:rPr>
                <w:szCs w:val="20"/>
              </w:rPr>
              <w:fldChar w:fldCharType="separate"/>
            </w:r>
            <w:r w:rsidR="00F14A4F" w:rsidRPr="00F14A4F">
              <w:rPr>
                <w:szCs w:val="20"/>
                <w:lang w:val="lv-LV"/>
              </w:rPr>
              <w:t>Izgūt ĀP receptes</w:t>
            </w:r>
            <w:r w:rsidRPr="00E76799">
              <w:rPr>
                <w:szCs w:val="20"/>
              </w:rPr>
              <w:fldChar w:fldCharType="end"/>
            </w:r>
          </w:p>
        </w:tc>
      </w:tr>
      <w:tr w:rsidR="002E3F40" w:rsidRPr="00E76799" w14:paraId="37C43DFB" w14:textId="77777777" w:rsidTr="00023342">
        <w:trPr>
          <w:cantSplit/>
        </w:trPr>
        <w:tc>
          <w:tcPr>
            <w:tcW w:w="7621" w:type="dxa"/>
          </w:tcPr>
          <w:p w14:paraId="01F4DEAD" w14:textId="77777777" w:rsidR="002E3F40" w:rsidRPr="00E76799" w:rsidRDefault="002E3F40" w:rsidP="0018444E">
            <w:pPr>
              <w:pStyle w:val="Tabulasteksts"/>
              <w:rPr>
                <w:szCs w:val="20"/>
                <w:lang w:val="lv-LV"/>
              </w:rPr>
            </w:pPr>
            <w:r w:rsidRPr="00E76799">
              <w:rPr>
                <w:szCs w:val="20"/>
                <w:lang w:val="lv-LV"/>
              </w:rPr>
              <w:t>POR-20 Izsniedzamo ĀL saraksta uzlabojumi (Obligāta)</w:t>
            </w:r>
          </w:p>
        </w:tc>
        <w:tc>
          <w:tcPr>
            <w:tcW w:w="1134" w:type="dxa"/>
          </w:tcPr>
          <w:p w14:paraId="2A0F43A1" w14:textId="77777777" w:rsidR="002E3F40" w:rsidRPr="00E76799" w:rsidRDefault="002E3F40" w:rsidP="0018444E">
            <w:pPr>
              <w:pStyle w:val="Tabulasteksts"/>
              <w:rPr>
                <w:szCs w:val="20"/>
                <w:lang w:val="lv-LV"/>
              </w:rPr>
            </w:pPr>
            <w:r w:rsidRPr="00E76799">
              <w:rPr>
                <w:szCs w:val="20"/>
                <w:lang w:val="lv-LV"/>
              </w:rPr>
              <w:t>FUN012</w:t>
            </w:r>
          </w:p>
        </w:tc>
        <w:tc>
          <w:tcPr>
            <w:tcW w:w="6095" w:type="dxa"/>
          </w:tcPr>
          <w:p w14:paraId="26A2347C" w14:textId="77777777" w:rsidR="002E3F40"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_Ref326850388 \h  \* MERGEFORMAT </w:instrText>
            </w:r>
            <w:r w:rsidRPr="00E76799">
              <w:rPr>
                <w:szCs w:val="20"/>
              </w:rPr>
            </w:r>
            <w:r w:rsidRPr="00E76799">
              <w:rPr>
                <w:szCs w:val="20"/>
              </w:rPr>
              <w:fldChar w:fldCharType="separate"/>
            </w:r>
            <w:r w:rsidR="00F14A4F" w:rsidRPr="00F14A4F">
              <w:rPr>
                <w:szCs w:val="20"/>
                <w:lang w:val="lv-LV"/>
              </w:rPr>
              <w:t>Izgūt pacienta receptes (farmaceitam)</w:t>
            </w:r>
            <w:r w:rsidRPr="00E76799">
              <w:rPr>
                <w:szCs w:val="20"/>
              </w:rPr>
              <w:fldChar w:fldCharType="end"/>
            </w:r>
          </w:p>
        </w:tc>
      </w:tr>
      <w:tr w:rsidR="00D84C37" w:rsidRPr="00E76799" w14:paraId="019056D1" w14:textId="77777777" w:rsidTr="00023342">
        <w:trPr>
          <w:cantSplit/>
        </w:trPr>
        <w:tc>
          <w:tcPr>
            <w:tcW w:w="7621" w:type="dxa"/>
            <w:vMerge w:val="restart"/>
          </w:tcPr>
          <w:p w14:paraId="7E8AA437" w14:textId="77777777" w:rsidR="00D84C37" w:rsidRPr="00E76799" w:rsidRDefault="00D84C37" w:rsidP="0018444E">
            <w:pPr>
              <w:pStyle w:val="Tabulasteksts"/>
              <w:rPr>
                <w:szCs w:val="20"/>
                <w:lang w:val="lv-LV"/>
              </w:rPr>
            </w:pPr>
            <w:r w:rsidRPr="00E76799">
              <w:rPr>
                <w:szCs w:val="20"/>
                <w:lang w:val="lv-LV"/>
              </w:rPr>
              <w:t>POR-23 ĀL izsniegšanas uzlabojumi (Obligāta)</w:t>
            </w:r>
          </w:p>
        </w:tc>
        <w:tc>
          <w:tcPr>
            <w:tcW w:w="1134" w:type="dxa"/>
          </w:tcPr>
          <w:p w14:paraId="27CAD09C" w14:textId="77777777" w:rsidR="00D84C37" w:rsidRPr="00E76799" w:rsidRDefault="00D84C37" w:rsidP="0018444E">
            <w:pPr>
              <w:pStyle w:val="Tabulasteksts"/>
              <w:rPr>
                <w:szCs w:val="20"/>
                <w:lang w:val="lv-LV"/>
              </w:rPr>
            </w:pPr>
            <w:r w:rsidRPr="00E76799">
              <w:rPr>
                <w:szCs w:val="20"/>
                <w:lang w:val="lv-LV"/>
              </w:rPr>
              <w:t>FUN004</w:t>
            </w:r>
          </w:p>
        </w:tc>
        <w:tc>
          <w:tcPr>
            <w:tcW w:w="6095" w:type="dxa"/>
          </w:tcPr>
          <w:p w14:paraId="2AB1C99D" w14:textId="77777777" w:rsidR="00D84C37"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_Ref324853818 \h  \* MERGEFORMAT </w:instrText>
            </w:r>
            <w:r w:rsidRPr="00E76799">
              <w:rPr>
                <w:szCs w:val="20"/>
              </w:rPr>
            </w:r>
            <w:r w:rsidRPr="00E76799">
              <w:rPr>
                <w:szCs w:val="20"/>
              </w:rPr>
              <w:fldChar w:fldCharType="separate"/>
            </w:r>
            <w:r w:rsidR="00F14A4F" w:rsidRPr="00F14A4F">
              <w:rPr>
                <w:szCs w:val="20"/>
                <w:lang w:val="lv-LV"/>
              </w:rPr>
              <w:t>Izgūt receptes datus</w:t>
            </w:r>
            <w:r w:rsidRPr="00E76799">
              <w:rPr>
                <w:szCs w:val="20"/>
              </w:rPr>
              <w:fldChar w:fldCharType="end"/>
            </w:r>
          </w:p>
        </w:tc>
      </w:tr>
      <w:tr w:rsidR="00D84C37" w:rsidRPr="00E76799" w14:paraId="79A4BDAA" w14:textId="77777777" w:rsidTr="00023342">
        <w:trPr>
          <w:cantSplit/>
        </w:trPr>
        <w:tc>
          <w:tcPr>
            <w:tcW w:w="7621" w:type="dxa"/>
            <w:vMerge/>
          </w:tcPr>
          <w:p w14:paraId="195F4E0B" w14:textId="77777777" w:rsidR="00D84C37" w:rsidRPr="00E76799" w:rsidRDefault="00D84C37" w:rsidP="009B2113">
            <w:pPr>
              <w:keepNext/>
              <w:spacing w:before="40" w:after="40"/>
              <w:rPr>
                <w:sz w:val="20"/>
                <w:szCs w:val="20"/>
                <w:lang w:val="lv-LV"/>
              </w:rPr>
            </w:pPr>
          </w:p>
        </w:tc>
        <w:tc>
          <w:tcPr>
            <w:tcW w:w="1134" w:type="dxa"/>
          </w:tcPr>
          <w:p w14:paraId="7841C5B9" w14:textId="77777777" w:rsidR="00D84C37" w:rsidRPr="00E76799" w:rsidRDefault="00D84C37" w:rsidP="0018444E">
            <w:pPr>
              <w:pStyle w:val="Tabulasteksts"/>
              <w:rPr>
                <w:szCs w:val="20"/>
                <w:lang w:val="lv-LV"/>
              </w:rPr>
            </w:pPr>
            <w:r w:rsidRPr="00E76799">
              <w:rPr>
                <w:szCs w:val="20"/>
                <w:lang w:val="lv-LV"/>
              </w:rPr>
              <w:t>FUN015</w:t>
            </w:r>
          </w:p>
        </w:tc>
        <w:tc>
          <w:tcPr>
            <w:tcW w:w="6095" w:type="dxa"/>
          </w:tcPr>
          <w:p w14:paraId="0E4B4BB9" w14:textId="77777777" w:rsidR="00D84C37"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_Ref326756458 \h  \* MERGEFORMAT </w:instrText>
            </w:r>
            <w:r w:rsidRPr="00E76799">
              <w:rPr>
                <w:szCs w:val="20"/>
              </w:rPr>
            </w:r>
            <w:r w:rsidRPr="00E76799">
              <w:rPr>
                <w:szCs w:val="20"/>
              </w:rPr>
              <w:fldChar w:fldCharType="separate"/>
            </w:r>
            <w:r w:rsidR="00F14A4F" w:rsidRPr="00F14A4F">
              <w:rPr>
                <w:szCs w:val="20"/>
                <w:lang w:val="lv-LV"/>
              </w:rPr>
              <w:t>Atzīmēt ĀL izsniegšanu</w:t>
            </w:r>
            <w:r w:rsidRPr="00E76799">
              <w:rPr>
                <w:szCs w:val="20"/>
              </w:rPr>
              <w:fldChar w:fldCharType="end"/>
            </w:r>
          </w:p>
        </w:tc>
      </w:tr>
      <w:tr w:rsidR="00D84C37" w:rsidRPr="00E76799" w14:paraId="798E9DE8" w14:textId="77777777" w:rsidTr="00023342">
        <w:trPr>
          <w:cantSplit/>
        </w:trPr>
        <w:tc>
          <w:tcPr>
            <w:tcW w:w="7621" w:type="dxa"/>
            <w:vMerge/>
          </w:tcPr>
          <w:p w14:paraId="400D0B35" w14:textId="77777777" w:rsidR="00D84C37" w:rsidRPr="00E76799" w:rsidRDefault="00D84C37" w:rsidP="009B2113">
            <w:pPr>
              <w:keepNext/>
              <w:spacing w:before="40" w:after="40"/>
              <w:rPr>
                <w:sz w:val="20"/>
                <w:szCs w:val="20"/>
                <w:lang w:val="lv-LV"/>
              </w:rPr>
            </w:pPr>
          </w:p>
        </w:tc>
        <w:tc>
          <w:tcPr>
            <w:tcW w:w="1134" w:type="dxa"/>
          </w:tcPr>
          <w:p w14:paraId="4F73D22F" w14:textId="77777777" w:rsidR="00D84C37" w:rsidRPr="00E76799" w:rsidRDefault="00D84C37" w:rsidP="0018444E">
            <w:pPr>
              <w:pStyle w:val="Tabulasteksts"/>
              <w:rPr>
                <w:szCs w:val="20"/>
                <w:lang w:val="lv-LV"/>
              </w:rPr>
            </w:pPr>
            <w:r w:rsidRPr="00E76799">
              <w:rPr>
                <w:szCs w:val="20"/>
                <w:lang w:val="lv-LV"/>
              </w:rPr>
              <w:t>FUN026</w:t>
            </w:r>
          </w:p>
        </w:tc>
        <w:tc>
          <w:tcPr>
            <w:tcW w:w="6095" w:type="dxa"/>
          </w:tcPr>
          <w:p w14:paraId="29533E6D" w14:textId="77777777" w:rsidR="00D84C37" w:rsidRPr="00E76799" w:rsidRDefault="004B30FE" w:rsidP="0018444E">
            <w:pPr>
              <w:pStyle w:val="Tabulasteksts"/>
              <w:rPr>
                <w:szCs w:val="20"/>
                <w:lang w:val="lv-LV"/>
              </w:rPr>
            </w:pPr>
            <w:r w:rsidRPr="00E76799">
              <w:rPr>
                <w:szCs w:val="20"/>
              </w:rPr>
              <w:fldChar w:fldCharType="begin"/>
            </w:r>
            <w:r w:rsidRPr="00E76799">
              <w:rPr>
                <w:szCs w:val="20"/>
                <w:lang w:val="lv-LV"/>
              </w:rPr>
              <w:instrText xml:space="preserve"> REF _Ref416280664 \h  \* MERGEFORMAT </w:instrText>
            </w:r>
            <w:r w:rsidRPr="00E76799">
              <w:rPr>
                <w:szCs w:val="20"/>
              </w:rPr>
            </w:r>
            <w:r w:rsidRPr="00E76799">
              <w:rPr>
                <w:szCs w:val="20"/>
              </w:rPr>
              <w:fldChar w:fldCharType="separate"/>
            </w:r>
            <w:r w:rsidR="00F14A4F" w:rsidRPr="00F14A4F">
              <w:rPr>
                <w:szCs w:val="20"/>
                <w:lang w:val="lv-LV"/>
              </w:rPr>
              <w:t>Pārbaudīt ĀL izsniegšanu</w:t>
            </w:r>
            <w:r w:rsidRPr="00E76799">
              <w:rPr>
                <w:szCs w:val="20"/>
              </w:rPr>
              <w:fldChar w:fldCharType="end"/>
            </w:r>
          </w:p>
        </w:tc>
      </w:tr>
      <w:tr w:rsidR="003D7A89" w:rsidRPr="00E76799" w14:paraId="3F6CB4C8" w14:textId="77777777" w:rsidTr="00023342">
        <w:trPr>
          <w:cantSplit/>
        </w:trPr>
        <w:tc>
          <w:tcPr>
            <w:tcW w:w="7621" w:type="dxa"/>
            <w:vMerge w:val="restart"/>
          </w:tcPr>
          <w:p w14:paraId="1D625B40" w14:textId="22B27F94" w:rsidR="003D7A89" w:rsidRPr="00E76799" w:rsidRDefault="003D7A89" w:rsidP="003D7A89">
            <w:pPr>
              <w:keepNext/>
              <w:spacing w:before="40" w:after="40"/>
              <w:rPr>
                <w:sz w:val="20"/>
                <w:szCs w:val="20"/>
                <w:lang w:val="lv-LV"/>
              </w:rPr>
            </w:pPr>
            <w:r w:rsidRPr="00E76799">
              <w:rPr>
                <w:sz w:val="20"/>
                <w:szCs w:val="20"/>
                <w:lang w:val="lv-LV"/>
              </w:rPr>
              <w:t>POR-24 ĀL izsniegšanas vēlamie uzlabojumi</w:t>
            </w:r>
          </w:p>
        </w:tc>
        <w:tc>
          <w:tcPr>
            <w:tcW w:w="1134" w:type="dxa"/>
          </w:tcPr>
          <w:p w14:paraId="615366D6" w14:textId="34D50E95" w:rsidR="003D7A89" w:rsidRPr="00E76799" w:rsidRDefault="003D7A89" w:rsidP="003D7A89">
            <w:pPr>
              <w:pStyle w:val="Tabulasteksts"/>
              <w:rPr>
                <w:szCs w:val="20"/>
                <w:lang w:val="lv-LV"/>
              </w:rPr>
            </w:pPr>
            <w:r w:rsidRPr="00E76799">
              <w:rPr>
                <w:szCs w:val="20"/>
                <w:lang w:val="lv-LV"/>
              </w:rPr>
              <w:t>FUN003</w:t>
            </w:r>
          </w:p>
        </w:tc>
        <w:tc>
          <w:tcPr>
            <w:tcW w:w="6095" w:type="dxa"/>
          </w:tcPr>
          <w:p w14:paraId="579D0F9C" w14:textId="31724A75" w:rsidR="003D7A89" w:rsidRPr="00E76799" w:rsidRDefault="003D7A89" w:rsidP="003D7A89">
            <w:pPr>
              <w:pStyle w:val="Tabulasteksts"/>
              <w:rPr>
                <w:szCs w:val="20"/>
                <w:lang w:val="lv-LV"/>
              </w:rPr>
            </w:pPr>
            <w:r w:rsidRPr="00E76799">
              <w:rPr>
                <w:szCs w:val="20"/>
              </w:rPr>
              <w:fldChar w:fldCharType="begin"/>
            </w:r>
            <w:r w:rsidRPr="00E76799">
              <w:rPr>
                <w:szCs w:val="20"/>
                <w:lang w:val="lv-LV"/>
              </w:rPr>
              <w:instrText xml:space="preserve"> REF _Ref326431444 \h  \* MERGEFORMAT </w:instrText>
            </w:r>
            <w:r w:rsidRPr="00E76799">
              <w:rPr>
                <w:szCs w:val="20"/>
              </w:rPr>
            </w:r>
            <w:r w:rsidRPr="00E76799">
              <w:rPr>
                <w:szCs w:val="20"/>
              </w:rPr>
              <w:fldChar w:fldCharType="separate"/>
            </w:r>
            <w:r w:rsidR="00F14A4F" w:rsidRPr="00F14A4F">
              <w:rPr>
                <w:szCs w:val="20"/>
                <w:lang w:val="lv-LV"/>
              </w:rPr>
              <w:t>Izrakstīt recepti</w:t>
            </w:r>
            <w:r w:rsidRPr="00E76799">
              <w:rPr>
                <w:szCs w:val="20"/>
              </w:rPr>
              <w:fldChar w:fldCharType="end"/>
            </w:r>
          </w:p>
        </w:tc>
      </w:tr>
      <w:tr w:rsidR="003D7A89" w:rsidRPr="00E76799" w14:paraId="753AC2C5" w14:textId="77777777" w:rsidTr="00023342">
        <w:trPr>
          <w:cantSplit/>
        </w:trPr>
        <w:tc>
          <w:tcPr>
            <w:tcW w:w="7621" w:type="dxa"/>
            <w:vMerge/>
          </w:tcPr>
          <w:p w14:paraId="0E419C9F" w14:textId="77777777" w:rsidR="003D7A89" w:rsidRPr="00E76799" w:rsidRDefault="003D7A89" w:rsidP="003D7A89">
            <w:pPr>
              <w:keepNext/>
              <w:spacing w:before="40" w:after="40"/>
              <w:rPr>
                <w:sz w:val="20"/>
                <w:szCs w:val="20"/>
                <w:lang w:val="lv-LV"/>
              </w:rPr>
            </w:pPr>
          </w:p>
        </w:tc>
        <w:tc>
          <w:tcPr>
            <w:tcW w:w="1134" w:type="dxa"/>
          </w:tcPr>
          <w:p w14:paraId="06223CD5" w14:textId="6A4EFDBE" w:rsidR="003D7A89" w:rsidRPr="00E76799" w:rsidRDefault="003D7A89" w:rsidP="003D7A89">
            <w:pPr>
              <w:pStyle w:val="Tabulasteksts"/>
              <w:rPr>
                <w:szCs w:val="20"/>
                <w:lang w:val="lv-LV"/>
              </w:rPr>
            </w:pPr>
            <w:r w:rsidRPr="00E76799">
              <w:rPr>
                <w:szCs w:val="20"/>
                <w:lang w:val="lv-LV"/>
              </w:rPr>
              <w:t>FUN004</w:t>
            </w:r>
          </w:p>
        </w:tc>
        <w:tc>
          <w:tcPr>
            <w:tcW w:w="6095" w:type="dxa"/>
          </w:tcPr>
          <w:p w14:paraId="6A846C47" w14:textId="37052097" w:rsidR="003D7A89" w:rsidRPr="00E76799" w:rsidRDefault="003D7A89" w:rsidP="003D7A89">
            <w:pPr>
              <w:pStyle w:val="Tabulasteksts"/>
              <w:rPr>
                <w:szCs w:val="20"/>
                <w:lang w:val="lv-LV"/>
              </w:rPr>
            </w:pPr>
            <w:r w:rsidRPr="00E76799">
              <w:rPr>
                <w:szCs w:val="20"/>
              </w:rPr>
              <w:fldChar w:fldCharType="begin"/>
            </w:r>
            <w:r w:rsidRPr="00E76799">
              <w:rPr>
                <w:szCs w:val="20"/>
                <w:lang w:val="lv-LV"/>
              </w:rPr>
              <w:instrText xml:space="preserve"> REF _Ref324853818 \h  \* MERGEFORMAT </w:instrText>
            </w:r>
            <w:r w:rsidRPr="00E76799">
              <w:rPr>
                <w:szCs w:val="20"/>
              </w:rPr>
            </w:r>
            <w:r w:rsidRPr="00E76799">
              <w:rPr>
                <w:szCs w:val="20"/>
              </w:rPr>
              <w:fldChar w:fldCharType="separate"/>
            </w:r>
            <w:r w:rsidR="00F14A4F" w:rsidRPr="00F14A4F">
              <w:rPr>
                <w:szCs w:val="20"/>
                <w:lang w:val="lv-LV"/>
              </w:rPr>
              <w:t>Izgūt receptes datus</w:t>
            </w:r>
            <w:r w:rsidRPr="00E76799">
              <w:rPr>
                <w:szCs w:val="20"/>
              </w:rPr>
              <w:fldChar w:fldCharType="end"/>
            </w:r>
          </w:p>
        </w:tc>
      </w:tr>
      <w:tr w:rsidR="003D7A89" w:rsidRPr="00E76799" w14:paraId="23C6CD35" w14:textId="77777777" w:rsidTr="00023342">
        <w:trPr>
          <w:cantSplit/>
        </w:trPr>
        <w:tc>
          <w:tcPr>
            <w:tcW w:w="7621" w:type="dxa"/>
            <w:vMerge/>
          </w:tcPr>
          <w:p w14:paraId="55FA3DA6" w14:textId="77777777" w:rsidR="003D7A89" w:rsidRPr="00E76799" w:rsidRDefault="003D7A89" w:rsidP="003D7A89">
            <w:pPr>
              <w:keepNext/>
              <w:spacing w:before="40" w:after="40"/>
              <w:rPr>
                <w:sz w:val="20"/>
                <w:szCs w:val="20"/>
                <w:lang w:val="lv-LV"/>
              </w:rPr>
            </w:pPr>
          </w:p>
        </w:tc>
        <w:tc>
          <w:tcPr>
            <w:tcW w:w="1134" w:type="dxa"/>
          </w:tcPr>
          <w:p w14:paraId="7C1BE0E4" w14:textId="1CBB2D3E" w:rsidR="003D7A89" w:rsidRPr="00E76799" w:rsidRDefault="003D7A89" w:rsidP="003D7A89">
            <w:pPr>
              <w:pStyle w:val="Tabulasteksts"/>
              <w:rPr>
                <w:szCs w:val="20"/>
                <w:lang w:val="lv-LV"/>
              </w:rPr>
            </w:pPr>
            <w:r w:rsidRPr="00E76799">
              <w:rPr>
                <w:szCs w:val="20"/>
                <w:lang w:val="lv-LV"/>
              </w:rPr>
              <w:t>FUN013</w:t>
            </w:r>
          </w:p>
        </w:tc>
        <w:tc>
          <w:tcPr>
            <w:tcW w:w="6095" w:type="dxa"/>
          </w:tcPr>
          <w:p w14:paraId="548F97FE" w14:textId="0EEF0F42" w:rsidR="003D7A89" w:rsidRPr="00E76799" w:rsidRDefault="003D7A89" w:rsidP="003D7A89">
            <w:pPr>
              <w:pStyle w:val="Tabulasteksts"/>
              <w:rPr>
                <w:szCs w:val="20"/>
                <w:lang w:val="lv-LV"/>
              </w:rPr>
            </w:pPr>
            <w:r w:rsidRPr="00E76799">
              <w:rPr>
                <w:szCs w:val="20"/>
              </w:rPr>
              <w:fldChar w:fldCharType="begin"/>
            </w:r>
            <w:r w:rsidRPr="00E76799">
              <w:rPr>
                <w:szCs w:val="20"/>
                <w:lang w:val="lv-LV"/>
              </w:rPr>
              <w:instrText xml:space="preserve"> REF _Ref326849366 \h  \* MERGEFORMAT </w:instrText>
            </w:r>
            <w:r w:rsidRPr="00E76799">
              <w:rPr>
                <w:szCs w:val="20"/>
              </w:rPr>
            </w:r>
            <w:r w:rsidRPr="00E76799">
              <w:rPr>
                <w:szCs w:val="20"/>
              </w:rPr>
              <w:fldChar w:fldCharType="separate"/>
            </w:r>
            <w:r w:rsidR="00F14A4F" w:rsidRPr="00F14A4F">
              <w:rPr>
                <w:szCs w:val="20"/>
                <w:lang w:val="lv-LV"/>
              </w:rPr>
              <w:t>Ievadīt recepti</w:t>
            </w:r>
            <w:r w:rsidRPr="00E76799">
              <w:rPr>
                <w:szCs w:val="20"/>
              </w:rPr>
              <w:fldChar w:fldCharType="end"/>
            </w:r>
          </w:p>
        </w:tc>
      </w:tr>
      <w:tr w:rsidR="003D7A89" w:rsidRPr="00E76799" w14:paraId="0C6C6AB6" w14:textId="77777777" w:rsidTr="00023342">
        <w:trPr>
          <w:cantSplit/>
        </w:trPr>
        <w:tc>
          <w:tcPr>
            <w:tcW w:w="7621" w:type="dxa"/>
            <w:vMerge/>
          </w:tcPr>
          <w:p w14:paraId="663F5EBC" w14:textId="77777777" w:rsidR="003D7A89" w:rsidRPr="00E76799" w:rsidRDefault="003D7A89" w:rsidP="003D7A89">
            <w:pPr>
              <w:keepNext/>
              <w:spacing w:before="40" w:after="40"/>
              <w:rPr>
                <w:sz w:val="20"/>
                <w:szCs w:val="20"/>
                <w:lang w:val="lv-LV"/>
              </w:rPr>
            </w:pPr>
          </w:p>
        </w:tc>
        <w:tc>
          <w:tcPr>
            <w:tcW w:w="1134" w:type="dxa"/>
          </w:tcPr>
          <w:p w14:paraId="28223FC5" w14:textId="60085688" w:rsidR="003D7A89" w:rsidRPr="00E76799" w:rsidRDefault="003D7A89" w:rsidP="003D7A89">
            <w:pPr>
              <w:pStyle w:val="Tabulasteksts"/>
              <w:rPr>
                <w:szCs w:val="20"/>
                <w:lang w:val="lv-LV"/>
              </w:rPr>
            </w:pPr>
            <w:r w:rsidRPr="00E76799">
              <w:rPr>
                <w:szCs w:val="20"/>
                <w:lang w:val="lv-LV"/>
              </w:rPr>
              <w:t>FUN015</w:t>
            </w:r>
          </w:p>
        </w:tc>
        <w:tc>
          <w:tcPr>
            <w:tcW w:w="6095" w:type="dxa"/>
          </w:tcPr>
          <w:p w14:paraId="44F52A81" w14:textId="3AEC902D" w:rsidR="003D7A89" w:rsidRPr="00E76799" w:rsidRDefault="003D7A89" w:rsidP="003D7A89">
            <w:pPr>
              <w:pStyle w:val="Tabulasteksts"/>
              <w:rPr>
                <w:szCs w:val="20"/>
                <w:lang w:val="lv-LV"/>
              </w:rPr>
            </w:pPr>
            <w:r w:rsidRPr="00E76799">
              <w:rPr>
                <w:szCs w:val="20"/>
              </w:rPr>
              <w:fldChar w:fldCharType="begin"/>
            </w:r>
            <w:r w:rsidRPr="00E76799">
              <w:rPr>
                <w:szCs w:val="20"/>
                <w:lang w:val="lv-LV"/>
              </w:rPr>
              <w:instrText xml:space="preserve"> REF _Ref326756458 \h  \* MERGEFORMAT </w:instrText>
            </w:r>
            <w:r w:rsidRPr="00E76799">
              <w:rPr>
                <w:szCs w:val="20"/>
              </w:rPr>
            </w:r>
            <w:r w:rsidRPr="00E76799">
              <w:rPr>
                <w:szCs w:val="20"/>
              </w:rPr>
              <w:fldChar w:fldCharType="separate"/>
            </w:r>
            <w:r w:rsidR="00F14A4F" w:rsidRPr="00F14A4F">
              <w:rPr>
                <w:szCs w:val="20"/>
                <w:lang w:val="lv-LV"/>
              </w:rPr>
              <w:t>Atzīmēt ĀL izsniegšanu</w:t>
            </w:r>
            <w:r w:rsidRPr="00E76799">
              <w:rPr>
                <w:szCs w:val="20"/>
              </w:rPr>
              <w:fldChar w:fldCharType="end"/>
            </w:r>
          </w:p>
        </w:tc>
      </w:tr>
      <w:tr w:rsidR="003D7A89" w:rsidRPr="00E76799" w14:paraId="7C886823" w14:textId="77777777" w:rsidTr="00023342">
        <w:trPr>
          <w:cantSplit/>
        </w:trPr>
        <w:tc>
          <w:tcPr>
            <w:tcW w:w="7621" w:type="dxa"/>
            <w:vMerge/>
          </w:tcPr>
          <w:p w14:paraId="4006F2BE" w14:textId="77777777" w:rsidR="003D7A89" w:rsidRPr="00E76799" w:rsidRDefault="003D7A89" w:rsidP="003D7A89">
            <w:pPr>
              <w:keepNext/>
              <w:spacing w:before="40" w:after="40"/>
              <w:rPr>
                <w:sz w:val="20"/>
                <w:szCs w:val="20"/>
                <w:lang w:val="lv-LV"/>
              </w:rPr>
            </w:pPr>
          </w:p>
        </w:tc>
        <w:tc>
          <w:tcPr>
            <w:tcW w:w="1134" w:type="dxa"/>
          </w:tcPr>
          <w:p w14:paraId="659B36DE" w14:textId="495436CD" w:rsidR="003D7A89" w:rsidRPr="00E76799" w:rsidRDefault="003D7A89" w:rsidP="003D7A89">
            <w:pPr>
              <w:pStyle w:val="Tabulasteksts"/>
              <w:rPr>
                <w:szCs w:val="20"/>
                <w:lang w:val="lv-LV"/>
              </w:rPr>
            </w:pPr>
            <w:r w:rsidRPr="00E76799">
              <w:rPr>
                <w:szCs w:val="20"/>
                <w:lang w:val="lv-LV"/>
              </w:rPr>
              <w:t>DAT003</w:t>
            </w:r>
          </w:p>
        </w:tc>
        <w:tc>
          <w:tcPr>
            <w:tcW w:w="6095" w:type="dxa"/>
          </w:tcPr>
          <w:p w14:paraId="0E94C64E" w14:textId="3EC7352F" w:rsidR="003D7A89" w:rsidRPr="00E76799" w:rsidRDefault="003D7A89" w:rsidP="003D7A89">
            <w:pPr>
              <w:pStyle w:val="Tabulasteksts"/>
              <w:rPr>
                <w:szCs w:val="20"/>
                <w:lang w:val="lv-LV"/>
              </w:rPr>
            </w:pPr>
            <w:r w:rsidRPr="00E76799">
              <w:rPr>
                <w:szCs w:val="20"/>
                <w:lang w:val="lv-LV"/>
              </w:rPr>
              <w:t>Informācija par recepti</w:t>
            </w:r>
          </w:p>
        </w:tc>
      </w:tr>
      <w:tr w:rsidR="003D7A89" w:rsidRPr="00E76799" w14:paraId="31B9C98B" w14:textId="77777777" w:rsidTr="00023342">
        <w:trPr>
          <w:cantSplit/>
        </w:trPr>
        <w:tc>
          <w:tcPr>
            <w:tcW w:w="7621" w:type="dxa"/>
            <w:vMerge w:val="restart"/>
          </w:tcPr>
          <w:p w14:paraId="6A01DB2E" w14:textId="45E98149" w:rsidR="003D7A89" w:rsidRPr="00E76799" w:rsidRDefault="003D7A89" w:rsidP="003D7A89">
            <w:pPr>
              <w:keepNext/>
              <w:spacing w:before="40" w:after="40"/>
              <w:rPr>
                <w:sz w:val="20"/>
                <w:szCs w:val="20"/>
                <w:lang w:val="lv-LV"/>
              </w:rPr>
            </w:pPr>
            <w:r w:rsidRPr="00E76799">
              <w:rPr>
                <w:sz w:val="20"/>
                <w:szCs w:val="20"/>
                <w:lang w:val="lv-LV"/>
              </w:rPr>
              <w:t>POR-26 Ekstemporāli pagatavojamo zāļu un bezrecepšu zāļu receptes</w:t>
            </w:r>
          </w:p>
        </w:tc>
        <w:tc>
          <w:tcPr>
            <w:tcW w:w="1134" w:type="dxa"/>
          </w:tcPr>
          <w:p w14:paraId="644259E9" w14:textId="42E3672D" w:rsidR="003D7A89" w:rsidRPr="00E76799" w:rsidRDefault="003D7A89" w:rsidP="003D7A89">
            <w:pPr>
              <w:pStyle w:val="Tabulasteksts"/>
              <w:rPr>
                <w:szCs w:val="20"/>
                <w:lang w:val="lv-LV"/>
              </w:rPr>
            </w:pPr>
            <w:r w:rsidRPr="00E76799">
              <w:rPr>
                <w:szCs w:val="20"/>
                <w:lang w:val="lv-LV"/>
              </w:rPr>
              <w:t>FUN003</w:t>
            </w:r>
          </w:p>
        </w:tc>
        <w:tc>
          <w:tcPr>
            <w:tcW w:w="6095" w:type="dxa"/>
          </w:tcPr>
          <w:p w14:paraId="6080368E" w14:textId="28FA0A9B" w:rsidR="003D7A89" w:rsidRPr="00E76799" w:rsidRDefault="003D7A89" w:rsidP="003D7A89">
            <w:pPr>
              <w:pStyle w:val="Tabulasteksts"/>
              <w:rPr>
                <w:szCs w:val="20"/>
                <w:lang w:val="lv-LV"/>
              </w:rPr>
            </w:pPr>
            <w:r w:rsidRPr="00E76799">
              <w:rPr>
                <w:szCs w:val="20"/>
              </w:rPr>
              <w:fldChar w:fldCharType="begin"/>
            </w:r>
            <w:r w:rsidRPr="00E76799">
              <w:rPr>
                <w:szCs w:val="20"/>
                <w:lang w:val="lv-LV"/>
              </w:rPr>
              <w:instrText xml:space="preserve"> REF _Ref326431444 \h  \* MERGEFORMAT </w:instrText>
            </w:r>
            <w:r w:rsidRPr="00E76799">
              <w:rPr>
                <w:szCs w:val="20"/>
              </w:rPr>
            </w:r>
            <w:r w:rsidRPr="00E76799">
              <w:rPr>
                <w:szCs w:val="20"/>
              </w:rPr>
              <w:fldChar w:fldCharType="separate"/>
            </w:r>
            <w:r w:rsidR="00F14A4F" w:rsidRPr="00F14A4F">
              <w:rPr>
                <w:szCs w:val="20"/>
                <w:lang w:val="lv-LV"/>
              </w:rPr>
              <w:t>Izrakstīt recepti</w:t>
            </w:r>
            <w:r w:rsidRPr="00E76799">
              <w:rPr>
                <w:szCs w:val="20"/>
              </w:rPr>
              <w:fldChar w:fldCharType="end"/>
            </w:r>
          </w:p>
        </w:tc>
      </w:tr>
      <w:tr w:rsidR="003D7A89" w:rsidRPr="00E76799" w14:paraId="2577F5DF" w14:textId="77777777" w:rsidTr="00023342">
        <w:trPr>
          <w:cantSplit/>
        </w:trPr>
        <w:tc>
          <w:tcPr>
            <w:tcW w:w="7621" w:type="dxa"/>
            <w:vMerge/>
          </w:tcPr>
          <w:p w14:paraId="52C0E954" w14:textId="77777777" w:rsidR="003D7A89" w:rsidRPr="00E76799" w:rsidRDefault="003D7A89" w:rsidP="003D7A89">
            <w:pPr>
              <w:keepNext/>
              <w:spacing w:before="40" w:after="40"/>
              <w:rPr>
                <w:sz w:val="20"/>
                <w:szCs w:val="20"/>
                <w:lang w:val="lv-LV"/>
              </w:rPr>
            </w:pPr>
          </w:p>
        </w:tc>
        <w:tc>
          <w:tcPr>
            <w:tcW w:w="1134" w:type="dxa"/>
          </w:tcPr>
          <w:p w14:paraId="4DC4102F" w14:textId="1B75AD4F" w:rsidR="003D7A89" w:rsidRPr="00E76799" w:rsidRDefault="003D7A89" w:rsidP="003D7A89">
            <w:pPr>
              <w:pStyle w:val="Tabulasteksts"/>
              <w:rPr>
                <w:szCs w:val="20"/>
                <w:lang w:val="lv-LV"/>
              </w:rPr>
            </w:pPr>
            <w:r w:rsidRPr="00E76799">
              <w:rPr>
                <w:szCs w:val="20"/>
                <w:lang w:val="lv-LV"/>
              </w:rPr>
              <w:t>FUN004</w:t>
            </w:r>
          </w:p>
        </w:tc>
        <w:tc>
          <w:tcPr>
            <w:tcW w:w="6095" w:type="dxa"/>
          </w:tcPr>
          <w:p w14:paraId="75ADBEA7" w14:textId="0C8670BE" w:rsidR="003D7A89" w:rsidRPr="00E76799" w:rsidRDefault="003D7A89" w:rsidP="003D7A89">
            <w:pPr>
              <w:pStyle w:val="Tabulasteksts"/>
              <w:rPr>
                <w:szCs w:val="20"/>
                <w:lang w:val="lv-LV"/>
              </w:rPr>
            </w:pPr>
            <w:r w:rsidRPr="00E76799">
              <w:rPr>
                <w:szCs w:val="20"/>
              </w:rPr>
              <w:fldChar w:fldCharType="begin"/>
            </w:r>
            <w:r w:rsidRPr="00E76799">
              <w:rPr>
                <w:szCs w:val="20"/>
                <w:lang w:val="lv-LV"/>
              </w:rPr>
              <w:instrText xml:space="preserve"> REF _Ref324853818 \h  \* MERGEFORMAT </w:instrText>
            </w:r>
            <w:r w:rsidRPr="00E76799">
              <w:rPr>
                <w:szCs w:val="20"/>
              </w:rPr>
            </w:r>
            <w:r w:rsidRPr="00E76799">
              <w:rPr>
                <w:szCs w:val="20"/>
              </w:rPr>
              <w:fldChar w:fldCharType="separate"/>
            </w:r>
            <w:r w:rsidR="00F14A4F" w:rsidRPr="00F14A4F">
              <w:rPr>
                <w:szCs w:val="20"/>
                <w:lang w:val="lv-LV"/>
              </w:rPr>
              <w:t>Izgūt receptes datus</w:t>
            </w:r>
            <w:r w:rsidRPr="00E76799">
              <w:rPr>
                <w:szCs w:val="20"/>
              </w:rPr>
              <w:fldChar w:fldCharType="end"/>
            </w:r>
          </w:p>
        </w:tc>
      </w:tr>
      <w:tr w:rsidR="003D7A89" w:rsidRPr="00E76799" w14:paraId="714EBE7B" w14:textId="77777777" w:rsidTr="00023342">
        <w:trPr>
          <w:cantSplit/>
        </w:trPr>
        <w:tc>
          <w:tcPr>
            <w:tcW w:w="7621" w:type="dxa"/>
            <w:vMerge/>
          </w:tcPr>
          <w:p w14:paraId="59909535" w14:textId="77777777" w:rsidR="003D7A89" w:rsidRPr="00E76799" w:rsidRDefault="003D7A89" w:rsidP="003D7A89">
            <w:pPr>
              <w:keepNext/>
              <w:spacing w:before="40" w:after="40"/>
              <w:rPr>
                <w:sz w:val="20"/>
                <w:szCs w:val="20"/>
                <w:lang w:val="lv-LV"/>
              </w:rPr>
            </w:pPr>
          </w:p>
        </w:tc>
        <w:tc>
          <w:tcPr>
            <w:tcW w:w="1134" w:type="dxa"/>
          </w:tcPr>
          <w:p w14:paraId="1AB8EB92" w14:textId="641ED2F3" w:rsidR="003D7A89" w:rsidRPr="00E76799" w:rsidRDefault="003D7A89" w:rsidP="003D7A89">
            <w:pPr>
              <w:pStyle w:val="Tabulasteksts"/>
              <w:rPr>
                <w:szCs w:val="20"/>
                <w:lang w:val="lv-LV"/>
              </w:rPr>
            </w:pPr>
            <w:r w:rsidRPr="00E76799">
              <w:rPr>
                <w:szCs w:val="20"/>
                <w:lang w:val="lv-LV"/>
              </w:rPr>
              <w:t>FUN006</w:t>
            </w:r>
          </w:p>
        </w:tc>
        <w:tc>
          <w:tcPr>
            <w:tcW w:w="6095" w:type="dxa"/>
          </w:tcPr>
          <w:p w14:paraId="4332074C" w14:textId="0D8FA845" w:rsidR="003D7A89" w:rsidRPr="00E76799" w:rsidRDefault="003D7A89" w:rsidP="003D7A89">
            <w:pPr>
              <w:pStyle w:val="Tabulasteksts"/>
              <w:rPr>
                <w:szCs w:val="20"/>
                <w:lang w:val="lv-LV"/>
              </w:rPr>
            </w:pPr>
            <w:r w:rsidRPr="00E76799">
              <w:rPr>
                <w:szCs w:val="20"/>
              </w:rPr>
              <w:fldChar w:fldCharType="begin"/>
            </w:r>
            <w:r w:rsidRPr="00E76799">
              <w:rPr>
                <w:szCs w:val="20"/>
                <w:lang w:val="lv-LV"/>
              </w:rPr>
              <w:instrText xml:space="preserve"> REF _Ref326487523 \h  \* MERGEFORMAT </w:instrText>
            </w:r>
            <w:r w:rsidRPr="00E76799">
              <w:rPr>
                <w:szCs w:val="20"/>
              </w:rPr>
            </w:r>
            <w:r w:rsidRPr="00E76799">
              <w:rPr>
                <w:szCs w:val="20"/>
              </w:rPr>
              <w:fldChar w:fldCharType="separate"/>
            </w:r>
            <w:r w:rsidR="00F14A4F" w:rsidRPr="00F14A4F">
              <w:rPr>
                <w:szCs w:val="20"/>
                <w:lang w:val="lv-LV"/>
              </w:rPr>
              <w:t>Izgūt ĀP receptes</w:t>
            </w:r>
            <w:r w:rsidRPr="00E76799">
              <w:rPr>
                <w:szCs w:val="20"/>
              </w:rPr>
              <w:fldChar w:fldCharType="end"/>
            </w:r>
          </w:p>
        </w:tc>
      </w:tr>
      <w:tr w:rsidR="00AE69B7" w:rsidRPr="00E76799" w14:paraId="065DF222" w14:textId="77777777" w:rsidTr="00023342">
        <w:trPr>
          <w:cantSplit/>
        </w:trPr>
        <w:tc>
          <w:tcPr>
            <w:tcW w:w="7621" w:type="dxa"/>
            <w:vMerge w:val="restart"/>
          </w:tcPr>
          <w:p w14:paraId="5D187D55" w14:textId="045F8533" w:rsidR="00AE69B7" w:rsidRPr="00E76799" w:rsidRDefault="00E335AB" w:rsidP="00E76799">
            <w:pPr>
              <w:keepNext/>
              <w:spacing w:before="40" w:after="40"/>
              <w:rPr>
                <w:sz w:val="20"/>
                <w:szCs w:val="20"/>
                <w:lang w:val="lv-LV"/>
              </w:rPr>
            </w:pPr>
            <w:r w:rsidRPr="00E76799">
              <w:rPr>
                <w:sz w:val="20"/>
                <w:szCs w:val="20"/>
                <w:lang w:val="lv-LV"/>
              </w:rPr>
              <w:t>IP-03</w:t>
            </w:r>
            <w:r w:rsidR="00AE69B7" w:rsidRPr="00E76799">
              <w:rPr>
                <w:sz w:val="20"/>
                <w:szCs w:val="20"/>
                <w:lang w:val="lv-LV"/>
              </w:rPr>
              <w:t xml:space="preserve"> E-receptes papildinājumi ārzemnieku identifikācijai</w:t>
            </w:r>
          </w:p>
        </w:tc>
        <w:tc>
          <w:tcPr>
            <w:tcW w:w="1134" w:type="dxa"/>
          </w:tcPr>
          <w:p w14:paraId="0F8D0976" w14:textId="38FF3313" w:rsidR="00AE69B7" w:rsidRPr="00E76799" w:rsidRDefault="00AE69B7" w:rsidP="00AE69B7">
            <w:pPr>
              <w:pStyle w:val="Tabulasteksts"/>
              <w:rPr>
                <w:szCs w:val="20"/>
                <w:lang w:val="lv-LV"/>
              </w:rPr>
            </w:pPr>
            <w:r w:rsidRPr="00E76799">
              <w:rPr>
                <w:szCs w:val="20"/>
                <w:lang w:val="lv-LV"/>
              </w:rPr>
              <w:t>FUN003</w:t>
            </w:r>
          </w:p>
        </w:tc>
        <w:tc>
          <w:tcPr>
            <w:tcW w:w="6095" w:type="dxa"/>
          </w:tcPr>
          <w:p w14:paraId="30B0B6B4" w14:textId="315727AF" w:rsidR="00AE69B7" w:rsidRPr="00E76799" w:rsidRDefault="00AE69B7" w:rsidP="00AE69B7">
            <w:pPr>
              <w:pStyle w:val="Tabulasteksts"/>
              <w:rPr>
                <w:szCs w:val="20"/>
                <w:lang w:val="lv-LV"/>
              </w:rPr>
            </w:pPr>
            <w:r w:rsidRPr="00E76799">
              <w:rPr>
                <w:szCs w:val="20"/>
              </w:rPr>
              <w:fldChar w:fldCharType="begin"/>
            </w:r>
            <w:r w:rsidRPr="00E76799">
              <w:rPr>
                <w:szCs w:val="20"/>
                <w:lang w:val="lv-LV"/>
              </w:rPr>
              <w:instrText xml:space="preserve"> REF _Ref326431444 \h  \* MERGEFORMAT </w:instrText>
            </w:r>
            <w:r w:rsidRPr="00E76799">
              <w:rPr>
                <w:szCs w:val="20"/>
              </w:rPr>
            </w:r>
            <w:r w:rsidRPr="00E76799">
              <w:rPr>
                <w:szCs w:val="20"/>
              </w:rPr>
              <w:fldChar w:fldCharType="separate"/>
            </w:r>
            <w:r w:rsidR="00F14A4F" w:rsidRPr="00F14A4F">
              <w:rPr>
                <w:szCs w:val="20"/>
                <w:lang w:val="lv-LV"/>
              </w:rPr>
              <w:t>Izrakstīt recepti</w:t>
            </w:r>
            <w:r w:rsidRPr="00E76799">
              <w:rPr>
                <w:szCs w:val="20"/>
              </w:rPr>
              <w:fldChar w:fldCharType="end"/>
            </w:r>
          </w:p>
        </w:tc>
      </w:tr>
      <w:tr w:rsidR="00AE69B7" w:rsidRPr="00E76799" w14:paraId="777411CC" w14:textId="77777777" w:rsidTr="00023342">
        <w:trPr>
          <w:cantSplit/>
        </w:trPr>
        <w:tc>
          <w:tcPr>
            <w:tcW w:w="7621" w:type="dxa"/>
            <w:vMerge/>
          </w:tcPr>
          <w:p w14:paraId="2A1B24F7" w14:textId="77777777" w:rsidR="00AE69B7" w:rsidRPr="00E76799" w:rsidRDefault="00AE69B7" w:rsidP="00AE69B7">
            <w:pPr>
              <w:keepNext/>
              <w:spacing w:before="40" w:after="40"/>
              <w:rPr>
                <w:sz w:val="20"/>
                <w:szCs w:val="20"/>
                <w:lang w:val="lv-LV"/>
              </w:rPr>
            </w:pPr>
          </w:p>
        </w:tc>
        <w:tc>
          <w:tcPr>
            <w:tcW w:w="1134" w:type="dxa"/>
          </w:tcPr>
          <w:p w14:paraId="6E65D552" w14:textId="2B203F52" w:rsidR="00AE69B7" w:rsidRPr="00E76799" w:rsidRDefault="00AE69B7" w:rsidP="00AE69B7">
            <w:pPr>
              <w:pStyle w:val="Tabulasteksts"/>
              <w:rPr>
                <w:szCs w:val="20"/>
                <w:lang w:val="lv-LV"/>
              </w:rPr>
            </w:pPr>
            <w:r w:rsidRPr="00E76799">
              <w:rPr>
                <w:szCs w:val="20"/>
                <w:lang w:val="lv-LV"/>
              </w:rPr>
              <w:t>FUN004</w:t>
            </w:r>
          </w:p>
        </w:tc>
        <w:tc>
          <w:tcPr>
            <w:tcW w:w="6095" w:type="dxa"/>
          </w:tcPr>
          <w:p w14:paraId="53B59077" w14:textId="0F29EAC2" w:rsidR="00AE69B7" w:rsidRPr="00E76799" w:rsidRDefault="00AE69B7" w:rsidP="00AE69B7">
            <w:pPr>
              <w:pStyle w:val="Tabulasteksts"/>
              <w:rPr>
                <w:szCs w:val="20"/>
                <w:lang w:val="lv-LV"/>
              </w:rPr>
            </w:pPr>
            <w:r w:rsidRPr="00E76799">
              <w:rPr>
                <w:szCs w:val="20"/>
              </w:rPr>
              <w:fldChar w:fldCharType="begin"/>
            </w:r>
            <w:r w:rsidRPr="00E76799">
              <w:rPr>
                <w:szCs w:val="20"/>
                <w:lang w:val="lv-LV"/>
              </w:rPr>
              <w:instrText xml:space="preserve"> REF _Ref324853818 \h  \* MERGEFORMAT </w:instrText>
            </w:r>
            <w:r w:rsidRPr="00E76799">
              <w:rPr>
                <w:szCs w:val="20"/>
              </w:rPr>
            </w:r>
            <w:r w:rsidRPr="00E76799">
              <w:rPr>
                <w:szCs w:val="20"/>
              </w:rPr>
              <w:fldChar w:fldCharType="separate"/>
            </w:r>
            <w:r w:rsidR="00F14A4F" w:rsidRPr="00F14A4F">
              <w:rPr>
                <w:szCs w:val="20"/>
                <w:lang w:val="lv-LV"/>
              </w:rPr>
              <w:t>Izgūt receptes datus</w:t>
            </w:r>
            <w:r w:rsidRPr="00E76799">
              <w:rPr>
                <w:szCs w:val="20"/>
              </w:rPr>
              <w:fldChar w:fldCharType="end"/>
            </w:r>
          </w:p>
        </w:tc>
      </w:tr>
      <w:tr w:rsidR="00AE69B7" w:rsidRPr="00E76799" w14:paraId="1727204C" w14:textId="77777777" w:rsidTr="00023342">
        <w:trPr>
          <w:cantSplit/>
        </w:trPr>
        <w:tc>
          <w:tcPr>
            <w:tcW w:w="7621" w:type="dxa"/>
            <w:vMerge/>
          </w:tcPr>
          <w:p w14:paraId="053589E0" w14:textId="77777777" w:rsidR="00AE69B7" w:rsidRPr="00E76799" w:rsidRDefault="00AE69B7" w:rsidP="00AE69B7">
            <w:pPr>
              <w:keepNext/>
              <w:spacing w:before="40" w:after="40"/>
              <w:rPr>
                <w:sz w:val="20"/>
                <w:szCs w:val="20"/>
                <w:lang w:val="lv-LV"/>
              </w:rPr>
            </w:pPr>
          </w:p>
        </w:tc>
        <w:tc>
          <w:tcPr>
            <w:tcW w:w="1134" w:type="dxa"/>
          </w:tcPr>
          <w:p w14:paraId="71F71ADB" w14:textId="2000FB3E" w:rsidR="00AE69B7" w:rsidRPr="00E76799" w:rsidRDefault="00AE69B7" w:rsidP="00AE69B7">
            <w:pPr>
              <w:pStyle w:val="Tabulasteksts"/>
              <w:rPr>
                <w:szCs w:val="20"/>
                <w:lang w:val="lv-LV"/>
              </w:rPr>
            </w:pPr>
            <w:r w:rsidRPr="00E76799">
              <w:rPr>
                <w:szCs w:val="20"/>
                <w:lang w:val="lv-LV"/>
              </w:rPr>
              <w:t>FUN006</w:t>
            </w:r>
          </w:p>
        </w:tc>
        <w:tc>
          <w:tcPr>
            <w:tcW w:w="6095" w:type="dxa"/>
          </w:tcPr>
          <w:p w14:paraId="2FCE4483" w14:textId="60B34DE4" w:rsidR="00AE69B7" w:rsidRPr="00E76799" w:rsidRDefault="00AE69B7" w:rsidP="00AE69B7">
            <w:pPr>
              <w:pStyle w:val="Tabulasteksts"/>
              <w:rPr>
                <w:szCs w:val="20"/>
                <w:lang w:val="lv-LV"/>
              </w:rPr>
            </w:pPr>
            <w:r w:rsidRPr="00E76799">
              <w:rPr>
                <w:szCs w:val="20"/>
              </w:rPr>
              <w:fldChar w:fldCharType="begin"/>
            </w:r>
            <w:r w:rsidRPr="00E76799">
              <w:rPr>
                <w:szCs w:val="20"/>
                <w:lang w:val="lv-LV"/>
              </w:rPr>
              <w:instrText xml:space="preserve"> REF _Ref326487523 \h  \* MERGEFORMAT </w:instrText>
            </w:r>
            <w:r w:rsidRPr="00E76799">
              <w:rPr>
                <w:szCs w:val="20"/>
              </w:rPr>
            </w:r>
            <w:r w:rsidRPr="00E76799">
              <w:rPr>
                <w:szCs w:val="20"/>
              </w:rPr>
              <w:fldChar w:fldCharType="separate"/>
            </w:r>
            <w:r w:rsidR="00F14A4F" w:rsidRPr="00F14A4F">
              <w:rPr>
                <w:szCs w:val="20"/>
                <w:lang w:val="lv-LV"/>
              </w:rPr>
              <w:t>Izgūt ĀP receptes</w:t>
            </w:r>
            <w:r w:rsidRPr="00E76799">
              <w:rPr>
                <w:szCs w:val="20"/>
              </w:rPr>
              <w:fldChar w:fldCharType="end"/>
            </w:r>
          </w:p>
        </w:tc>
      </w:tr>
      <w:tr w:rsidR="00AE69B7" w:rsidRPr="00E76799" w14:paraId="27F43B6E" w14:textId="77777777" w:rsidTr="00023342">
        <w:trPr>
          <w:cantSplit/>
        </w:trPr>
        <w:tc>
          <w:tcPr>
            <w:tcW w:w="7621" w:type="dxa"/>
            <w:vMerge/>
          </w:tcPr>
          <w:p w14:paraId="27885EB0" w14:textId="77777777" w:rsidR="00AE69B7" w:rsidRPr="00E76799" w:rsidRDefault="00AE69B7" w:rsidP="00AE69B7">
            <w:pPr>
              <w:keepNext/>
              <w:spacing w:before="40" w:after="40"/>
              <w:rPr>
                <w:sz w:val="20"/>
                <w:szCs w:val="20"/>
                <w:lang w:val="lv-LV"/>
              </w:rPr>
            </w:pPr>
          </w:p>
        </w:tc>
        <w:tc>
          <w:tcPr>
            <w:tcW w:w="1134" w:type="dxa"/>
          </w:tcPr>
          <w:p w14:paraId="35A55A15" w14:textId="5F98C313" w:rsidR="00AE69B7" w:rsidRPr="00E76799" w:rsidRDefault="00AE69B7" w:rsidP="00AE69B7">
            <w:pPr>
              <w:pStyle w:val="Tabulasteksts"/>
              <w:rPr>
                <w:szCs w:val="20"/>
                <w:lang w:val="lv-LV"/>
              </w:rPr>
            </w:pPr>
            <w:r w:rsidRPr="00E76799">
              <w:rPr>
                <w:szCs w:val="20"/>
                <w:lang w:val="lv-LV"/>
              </w:rPr>
              <w:t>FUN007</w:t>
            </w:r>
          </w:p>
        </w:tc>
        <w:tc>
          <w:tcPr>
            <w:tcW w:w="6095" w:type="dxa"/>
          </w:tcPr>
          <w:p w14:paraId="237DB0CC" w14:textId="5F859BD0" w:rsidR="00AE69B7" w:rsidRPr="00E76799" w:rsidRDefault="00AE69B7" w:rsidP="00AE69B7">
            <w:pPr>
              <w:pStyle w:val="Tabulasteksts"/>
              <w:rPr>
                <w:szCs w:val="20"/>
                <w:lang w:val="lv-LV"/>
              </w:rPr>
            </w:pPr>
            <w:r w:rsidRPr="00E76799">
              <w:rPr>
                <w:szCs w:val="20"/>
              </w:rPr>
              <w:fldChar w:fldCharType="begin"/>
            </w:r>
            <w:r w:rsidRPr="00E76799">
              <w:rPr>
                <w:szCs w:val="20"/>
                <w:lang w:val="lv-LV"/>
              </w:rPr>
              <w:instrText xml:space="preserve"> REF _Ref326592693 \h </w:instrText>
            </w:r>
            <w:r w:rsidRPr="00E76799">
              <w:rPr>
                <w:szCs w:val="20"/>
              </w:rPr>
            </w:r>
            <w:r w:rsidRPr="00E76799">
              <w:rPr>
                <w:szCs w:val="20"/>
              </w:rPr>
              <w:fldChar w:fldCharType="separate"/>
            </w:r>
            <w:r w:rsidR="00F14A4F" w:rsidRPr="00E76799">
              <w:t>Izgūt pacienta receptes (ĀP)</w:t>
            </w:r>
            <w:r w:rsidRPr="00E76799">
              <w:rPr>
                <w:szCs w:val="20"/>
              </w:rPr>
              <w:fldChar w:fldCharType="end"/>
            </w:r>
          </w:p>
        </w:tc>
      </w:tr>
      <w:tr w:rsidR="00C94E15" w:rsidRPr="00E76799" w14:paraId="6B94E55A" w14:textId="77777777" w:rsidTr="00023342">
        <w:trPr>
          <w:cantSplit/>
        </w:trPr>
        <w:tc>
          <w:tcPr>
            <w:tcW w:w="7621" w:type="dxa"/>
            <w:vMerge/>
          </w:tcPr>
          <w:p w14:paraId="6B482FC0" w14:textId="77777777" w:rsidR="00C94E15" w:rsidRPr="00E76799" w:rsidRDefault="00C94E15" w:rsidP="00AE69B7">
            <w:pPr>
              <w:keepNext/>
              <w:spacing w:before="40" w:after="40"/>
              <w:rPr>
                <w:sz w:val="20"/>
                <w:szCs w:val="20"/>
                <w:lang w:val="lv-LV"/>
              </w:rPr>
            </w:pPr>
          </w:p>
        </w:tc>
        <w:tc>
          <w:tcPr>
            <w:tcW w:w="1134" w:type="dxa"/>
          </w:tcPr>
          <w:p w14:paraId="4B5CC399" w14:textId="4A2FA25C" w:rsidR="00C94E15" w:rsidRPr="00E76799" w:rsidRDefault="00C94E15" w:rsidP="00AE69B7">
            <w:pPr>
              <w:pStyle w:val="Tabulasteksts"/>
              <w:rPr>
                <w:szCs w:val="20"/>
                <w:lang w:val="lv-LV"/>
              </w:rPr>
            </w:pPr>
            <w:r w:rsidRPr="00E76799">
              <w:rPr>
                <w:szCs w:val="20"/>
                <w:lang w:val="lv-LV"/>
              </w:rPr>
              <w:t>FUN008</w:t>
            </w:r>
          </w:p>
        </w:tc>
        <w:tc>
          <w:tcPr>
            <w:tcW w:w="6095" w:type="dxa"/>
          </w:tcPr>
          <w:p w14:paraId="40C89F52" w14:textId="4FE22EE7" w:rsidR="00C94E15" w:rsidRPr="00E76799" w:rsidRDefault="00C94E15" w:rsidP="00AE69B7">
            <w:pPr>
              <w:pStyle w:val="Tabulasteksts"/>
              <w:rPr>
                <w:szCs w:val="20"/>
                <w:lang w:val="lv-LV"/>
              </w:rPr>
            </w:pPr>
            <w:r w:rsidRPr="00E76799">
              <w:rPr>
                <w:szCs w:val="20"/>
              </w:rPr>
              <w:fldChar w:fldCharType="begin"/>
            </w:r>
            <w:r w:rsidRPr="00E76799">
              <w:rPr>
                <w:szCs w:val="20"/>
                <w:lang w:val="lv-LV"/>
              </w:rPr>
              <w:instrText xml:space="preserve"> REF _Ref326845226 \h </w:instrText>
            </w:r>
            <w:r w:rsidRPr="00E76799">
              <w:rPr>
                <w:szCs w:val="20"/>
              </w:rPr>
            </w:r>
            <w:r w:rsidRPr="00E76799">
              <w:rPr>
                <w:szCs w:val="20"/>
              </w:rPr>
              <w:fldChar w:fldCharType="separate"/>
            </w:r>
            <w:r w:rsidR="00F14A4F" w:rsidRPr="00E76799">
              <w:t>Izgūt pacienta iespējami lietojamos ĀL</w:t>
            </w:r>
            <w:r w:rsidRPr="00E76799">
              <w:rPr>
                <w:szCs w:val="20"/>
              </w:rPr>
              <w:fldChar w:fldCharType="end"/>
            </w:r>
          </w:p>
        </w:tc>
      </w:tr>
      <w:tr w:rsidR="00AE69B7" w:rsidRPr="00E76799" w14:paraId="19C57884" w14:textId="77777777" w:rsidTr="00023342">
        <w:trPr>
          <w:cantSplit/>
        </w:trPr>
        <w:tc>
          <w:tcPr>
            <w:tcW w:w="7621" w:type="dxa"/>
            <w:vMerge/>
          </w:tcPr>
          <w:p w14:paraId="5E02021D" w14:textId="77777777" w:rsidR="00AE69B7" w:rsidRPr="00E76799" w:rsidRDefault="00AE69B7" w:rsidP="00AE69B7">
            <w:pPr>
              <w:keepNext/>
              <w:spacing w:before="40" w:after="40"/>
              <w:rPr>
                <w:sz w:val="20"/>
                <w:szCs w:val="20"/>
                <w:lang w:val="lv-LV"/>
              </w:rPr>
            </w:pPr>
          </w:p>
        </w:tc>
        <w:tc>
          <w:tcPr>
            <w:tcW w:w="1134" w:type="dxa"/>
          </w:tcPr>
          <w:p w14:paraId="0E180A59" w14:textId="47AD2A95" w:rsidR="00AE69B7" w:rsidRPr="00E76799" w:rsidRDefault="00AE69B7" w:rsidP="00AE69B7">
            <w:pPr>
              <w:pStyle w:val="Tabulasteksts"/>
              <w:rPr>
                <w:szCs w:val="20"/>
                <w:lang w:val="lv-LV"/>
              </w:rPr>
            </w:pPr>
            <w:r w:rsidRPr="00E76799">
              <w:rPr>
                <w:szCs w:val="20"/>
                <w:lang w:val="lv-LV"/>
              </w:rPr>
              <w:t>FUN009</w:t>
            </w:r>
          </w:p>
        </w:tc>
        <w:tc>
          <w:tcPr>
            <w:tcW w:w="6095" w:type="dxa"/>
          </w:tcPr>
          <w:p w14:paraId="4B51BCD1" w14:textId="332E2CEF" w:rsidR="00AE69B7" w:rsidRPr="00E76799" w:rsidRDefault="00AE69B7" w:rsidP="00AE69B7">
            <w:pPr>
              <w:pStyle w:val="Tabulasteksts"/>
              <w:rPr>
                <w:szCs w:val="20"/>
                <w:lang w:val="lv-LV"/>
              </w:rPr>
            </w:pPr>
            <w:r w:rsidRPr="00E76799">
              <w:rPr>
                <w:szCs w:val="20"/>
              </w:rPr>
              <w:fldChar w:fldCharType="begin"/>
            </w:r>
            <w:r w:rsidRPr="00E76799">
              <w:rPr>
                <w:szCs w:val="20"/>
                <w:lang w:val="lv-LV"/>
              </w:rPr>
              <w:instrText xml:space="preserve"> REF _Ref326849924 \h </w:instrText>
            </w:r>
            <w:r w:rsidRPr="00E76799">
              <w:rPr>
                <w:szCs w:val="20"/>
              </w:rPr>
            </w:r>
            <w:r w:rsidRPr="00E76799">
              <w:rPr>
                <w:szCs w:val="20"/>
              </w:rPr>
              <w:fldChar w:fldCharType="separate"/>
            </w:r>
            <w:r w:rsidR="00F14A4F" w:rsidRPr="00E76799">
              <w:t>Izgūt pacientam biežāk izrakstītos ĀL</w:t>
            </w:r>
            <w:r w:rsidRPr="00E76799">
              <w:rPr>
                <w:szCs w:val="20"/>
              </w:rPr>
              <w:fldChar w:fldCharType="end"/>
            </w:r>
          </w:p>
        </w:tc>
      </w:tr>
      <w:tr w:rsidR="00AE69B7" w:rsidRPr="00E76799" w14:paraId="7178F03B" w14:textId="77777777" w:rsidTr="00023342">
        <w:trPr>
          <w:cantSplit/>
        </w:trPr>
        <w:tc>
          <w:tcPr>
            <w:tcW w:w="7621" w:type="dxa"/>
            <w:vMerge/>
          </w:tcPr>
          <w:p w14:paraId="1FB1F04A" w14:textId="77777777" w:rsidR="00AE69B7" w:rsidRPr="00E76799" w:rsidRDefault="00AE69B7" w:rsidP="00AE69B7">
            <w:pPr>
              <w:keepNext/>
              <w:spacing w:before="40" w:after="40"/>
              <w:rPr>
                <w:sz w:val="20"/>
                <w:szCs w:val="20"/>
                <w:lang w:val="lv-LV"/>
              </w:rPr>
            </w:pPr>
          </w:p>
        </w:tc>
        <w:tc>
          <w:tcPr>
            <w:tcW w:w="1134" w:type="dxa"/>
          </w:tcPr>
          <w:p w14:paraId="085C1BDB" w14:textId="47D27F03" w:rsidR="00AE69B7" w:rsidRPr="00E76799" w:rsidRDefault="00AE69B7" w:rsidP="00AE69B7">
            <w:pPr>
              <w:pStyle w:val="Tabulasteksts"/>
              <w:rPr>
                <w:szCs w:val="20"/>
                <w:lang w:val="lv-LV"/>
              </w:rPr>
            </w:pPr>
            <w:r w:rsidRPr="00E76799">
              <w:rPr>
                <w:szCs w:val="20"/>
                <w:lang w:val="lv-LV"/>
              </w:rPr>
              <w:t>FUN012</w:t>
            </w:r>
          </w:p>
        </w:tc>
        <w:tc>
          <w:tcPr>
            <w:tcW w:w="6095" w:type="dxa"/>
          </w:tcPr>
          <w:p w14:paraId="50A55349" w14:textId="0D7E9E93" w:rsidR="00AE69B7" w:rsidRPr="00E76799" w:rsidRDefault="00AE69B7" w:rsidP="00AE69B7">
            <w:pPr>
              <w:pStyle w:val="Tabulasteksts"/>
              <w:rPr>
                <w:szCs w:val="20"/>
                <w:lang w:val="lv-LV"/>
              </w:rPr>
            </w:pPr>
            <w:r w:rsidRPr="00E76799">
              <w:rPr>
                <w:szCs w:val="20"/>
              </w:rPr>
              <w:fldChar w:fldCharType="begin"/>
            </w:r>
            <w:r w:rsidRPr="00E76799">
              <w:rPr>
                <w:szCs w:val="20"/>
                <w:lang w:val="lv-LV"/>
              </w:rPr>
              <w:instrText xml:space="preserve"> REF _Ref326850388 \h </w:instrText>
            </w:r>
            <w:r w:rsidRPr="00E76799">
              <w:rPr>
                <w:szCs w:val="20"/>
              </w:rPr>
            </w:r>
            <w:r w:rsidRPr="00E76799">
              <w:rPr>
                <w:szCs w:val="20"/>
              </w:rPr>
              <w:fldChar w:fldCharType="separate"/>
            </w:r>
            <w:r w:rsidR="00F14A4F" w:rsidRPr="00E76799">
              <w:t>Izgūt pacienta receptes (farmaceitam)</w:t>
            </w:r>
            <w:r w:rsidRPr="00E76799">
              <w:rPr>
                <w:szCs w:val="20"/>
              </w:rPr>
              <w:fldChar w:fldCharType="end"/>
            </w:r>
          </w:p>
        </w:tc>
      </w:tr>
      <w:tr w:rsidR="00AE69B7" w:rsidRPr="00E76799" w14:paraId="1142E72D" w14:textId="77777777" w:rsidTr="00023342">
        <w:trPr>
          <w:cantSplit/>
        </w:trPr>
        <w:tc>
          <w:tcPr>
            <w:tcW w:w="7621" w:type="dxa"/>
            <w:vMerge/>
          </w:tcPr>
          <w:p w14:paraId="259C315F" w14:textId="77777777" w:rsidR="00AE69B7" w:rsidRPr="00E76799" w:rsidRDefault="00AE69B7" w:rsidP="00AE69B7">
            <w:pPr>
              <w:keepNext/>
              <w:spacing w:before="40" w:after="40"/>
              <w:rPr>
                <w:sz w:val="20"/>
                <w:szCs w:val="20"/>
                <w:lang w:val="lv-LV"/>
              </w:rPr>
            </w:pPr>
          </w:p>
        </w:tc>
        <w:tc>
          <w:tcPr>
            <w:tcW w:w="1134" w:type="dxa"/>
          </w:tcPr>
          <w:p w14:paraId="741EC8F9" w14:textId="4EAB74BA" w:rsidR="00AE69B7" w:rsidRPr="00E76799" w:rsidRDefault="00AE69B7" w:rsidP="00AE69B7">
            <w:pPr>
              <w:pStyle w:val="Tabulasteksts"/>
              <w:rPr>
                <w:szCs w:val="20"/>
                <w:lang w:val="lv-LV"/>
              </w:rPr>
            </w:pPr>
            <w:r w:rsidRPr="00E76799">
              <w:rPr>
                <w:szCs w:val="20"/>
                <w:lang w:val="lv-LV"/>
              </w:rPr>
              <w:t>FUN013</w:t>
            </w:r>
          </w:p>
        </w:tc>
        <w:tc>
          <w:tcPr>
            <w:tcW w:w="6095" w:type="dxa"/>
          </w:tcPr>
          <w:p w14:paraId="5C10F2E3" w14:textId="4D962765" w:rsidR="00AE69B7" w:rsidRPr="00E76799" w:rsidRDefault="00AE69B7" w:rsidP="00AE69B7">
            <w:pPr>
              <w:pStyle w:val="Tabulasteksts"/>
              <w:rPr>
                <w:szCs w:val="20"/>
                <w:lang w:val="lv-LV"/>
              </w:rPr>
            </w:pPr>
            <w:r w:rsidRPr="00E76799">
              <w:rPr>
                <w:szCs w:val="20"/>
              </w:rPr>
              <w:fldChar w:fldCharType="begin"/>
            </w:r>
            <w:r w:rsidRPr="00E76799">
              <w:rPr>
                <w:szCs w:val="20"/>
                <w:lang w:val="lv-LV"/>
              </w:rPr>
              <w:instrText xml:space="preserve"> REF _Ref326849366 \h </w:instrText>
            </w:r>
            <w:r w:rsidRPr="00E76799">
              <w:rPr>
                <w:szCs w:val="20"/>
              </w:rPr>
            </w:r>
            <w:r w:rsidRPr="00E76799">
              <w:rPr>
                <w:szCs w:val="20"/>
              </w:rPr>
              <w:fldChar w:fldCharType="separate"/>
            </w:r>
            <w:r w:rsidR="00F14A4F" w:rsidRPr="00E76799">
              <w:t>Ievadīt recepti</w:t>
            </w:r>
            <w:r w:rsidRPr="00E76799">
              <w:rPr>
                <w:szCs w:val="20"/>
              </w:rPr>
              <w:fldChar w:fldCharType="end"/>
            </w:r>
          </w:p>
        </w:tc>
      </w:tr>
      <w:tr w:rsidR="00AE69B7" w:rsidRPr="00E76799" w14:paraId="6CAC622F" w14:textId="77777777" w:rsidTr="00023342">
        <w:trPr>
          <w:cantSplit/>
        </w:trPr>
        <w:tc>
          <w:tcPr>
            <w:tcW w:w="7621" w:type="dxa"/>
            <w:vMerge/>
          </w:tcPr>
          <w:p w14:paraId="5AE05AAB" w14:textId="77777777" w:rsidR="00AE69B7" w:rsidRPr="00E76799" w:rsidRDefault="00AE69B7" w:rsidP="00AE69B7">
            <w:pPr>
              <w:keepNext/>
              <w:spacing w:before="40" w:after="40"/>
              <w:rPr>
                <w:sz w:val="20"/>
                <w:szCs w:val="20"/>
                <w:lang w:val="lv-LV"/>
              </w:rPr>
            </w:pPr>
          </w:p>
        </w:tc>
        <w:tc>
          <w:tcPr>
            <w:tcW w:w="1134" w:type="dxa"/>
          </w:tcPr>
          <w:p w14:paraId="6C03377F" w14:textId="2C3F86A2" w:rsidR="00AE69B7" w:rsidRPr="00E76799" w:rsidRDefault="00AE69B7" w:rsidP="00AE69B7">
            <w:pPr>
              <w:pStyle w:val="Tabulasteksts"/>
              <w:rPr>
                <w:szCs w:val="20"/>
                <w:lang w:val="lv-LV"/>
              </w:rPr>
            </w:pPr>
            <w:r w:rsidRPr="00E76799">
              <w:rPr>
                <w:szCs w:val="20"/>
                <w:lang w:val="lv-LV"/>
              </w:rPr>
              <w:t>FUN022</w:t>
            </w:r>
          </w:p>
        </w:tc>
        <w:tc>
          <w:tcPr>
            <w:tcW w:w="6095" w:type="dxa"/>
          </w:tcPr>
          <w:p w14:paraId="5274FA1F" w14:textId="14723E29" w:rsidR="00AE69B7" w:rsidRPr="00E76799" w:rsidRDefault="00AE69B7" w:rsidP="00AE69B7">
            <w:pPr>
              <w:pStyle w:val="Tabulasteksts"/>
              <w:rPr>
                <w:szCs w:val="20"/>
                <w:lang w:val="lv-LV"/>
              </w:rPr>
            </w:pPr>
            <w:r w:rsidRPr="00E76799">
              <w:rPr>
                <w:szCs w:val="20"/>
              </w:rPr>
              <w:fldChar w:fldCharType="begin"/>
            </w:r>
            <w:r w:rsidRPr="00E76799">
              <w:rPr>
                <w:szCs w:val="20"/>
                <w:lang w:val="lv-LV"/>
              </w:rPr>
              <w:instrText xml:space="preserve"> REF _Ref328991330 \h </w:instrText>
            </w:r>
            <w:r w:rsidRPr="00E76799">
              <w:rPr>
                <w:szCs w:val="20"/>
              </w:rPr>
            </w:r>
            <w:r w:rsidRPr="00E76799">
              <w:rPr>
                <w:szCs w:val="20"/>
              </w:rPr>
              <w:fldChar w:fldCharType="separate"/>
            </w:r>
            <w:r w:rsidR="00F14A4F" w:rsidRPr="00E76799">
              <w:t>Izgūt receptes (uzraugam)</w:t>
            </w:r>
            <w:r w:rsidRPr="00E76799">
              <w:rPr>
                <w:szCs w:val="20"/>
              </w:rPr>
              <w:fldChar w:fldCharType="end"/>
            </w:r>
          </w:p>
        </w:tc>
      </w:tr>
    </w:tbl>
    <w:p w14:paraId="6F4CC3F7" w14:textId="77777777" w:rsidR="000C4804" w:rsidRPr="00E76799" w:rsidRDefault="000C4804" w:rsidP="00434E33">
      <w:pPr>
        <w:pStyle w:val="Heading1"/>
        <w:ind w:left="788"/>
        <w:rPr>
          <w:rFonts w:cs="Arial"/>
        </w:rPr>
        <w:sectPr w:rsidR="000C4804" w:rsidRPr="00E76799" w:rsidSect="00C825B7">
          <w:headerReference w:type="default" r:id="rId18"/>
          <w:footerReference w:type="default" r:id="rId19"/>
          <w:headerReference w:type="first" r:id="rId20"/>
          <w:pgSz w:w="16838" w:h="11906" w:orient="landscape"/>
          <w:pgMar w:top="1800" w:right="1440" w:bottom="1800" w:left="719" w:header="708" w:footer="708" w:gutter="0"/>
          <w:cols w:space="708"/>
          <w:docGrid w:linePitch="360"/>
        </w:sectPr>
      </w:pPr>
    </w:p>
    <w:p w14:paraId="6F06D024" w14:textId="77777777" w:rsidR="00F40DF0" w:rsidRPr="00E76799" w:rsidRDefault="0036718B" w:rsidP="00434E33">
      <w:pPr>
        <w:pStyle w:val="Heading1"/>
        <w:rPr>
          <w:rFonts w:cs="Arial"/>
        </w:rPr>
      </w:pPr>
      <w:bookmarkStart w:id="1638" w:name="_Ref326765351"/>
      <w:bookmarkStart w:id="1639" w:name="_Toc423971706"/>
      <w:bookmarkStart w:id="1640" w:name="_Toc425778829"/>
      <w:bookmarkStart w:id="1641" w:name="_Toc476848071"/>
      <w:r w:rsidRPr="00E76799">
        <w:rPr>
          <w:rFonts w:cs="Arial"/>
        </w:rPr>
        <w:t>Pielikumi</w:t>
      </w:r>
      <w:bookmarkEnd w:id="1634"/>
      <w:bookmarkEnd w:id="1638"/>
      <w:bookmarkEnd w:id="1639"/>
      <w:bookmarkEnd w:id="1640"/>
      <w:bookmarkEnd w:id="1641"/>
    </w:p>
    <w:p w14:paraId="736BE731" w14:textId="77777777" w:rsidR="00C03805" w:rsidRPr="00E76799" w:rsidRDefault="00DB38F2" w:rsidP="00434E33">
      <w:pPr>
        <w:pStyle w:val="Heading2"/>
        <w:rPr>
          <w:rFonts w:cs="Arial"/>
        </w:rPr>
      </w:pPr>
      <w:bookmarkStart w:id="1642" w:name="_Ref326225263"/>
      <w:bookmarkStart w:id="1643" w:name="_Ref326225266"/>
      <w:bookmarkStart w:id="1644" w:name="_Ref326873508"/>
      <w:bookmarkStart w:id="1645" w:name="_Toc423971707"/>
      <w:bookmarkStart w:id="1646" w:name="_Toc425778830"/>
      <w:bookmarkStart w:id="1647" w:name="_Toc476848072"/>
      <w:r w:rsidRPr="00E76799">
        <w:rPr>
          <w:rFonts w:cs="Arial"/>
        </w:rPr>
        <w:t>E</w:t>
      </w:r>
      <w:r w:rsidRPr="00E76799">
        <w:rPr>
          <w:rFonts w:cs="Arial"/>
        </w:rPr>
        <w:noBreakHyphen/>
        <w:t>recep</w:t>
      </w:r>
      <w:r w:rsidR="00C03805" w:rsidRPr="00E76799">
        <w:rPr>
          <w:rFonts w:cs="Arial"/>
        </w:rPr>
        <w:t xml:space="preserve">tes identifikatora </w:t>
      </w:r>
      <w:bookmarkEnd w:id="1642"/>
      <w:bookmarkEnd w:id="1643"/>
      <w:r w:rsidR="00342996" w:rsidRPr="00E76799">
        <w:rPr>
          <w:rFonts w:cs="Arial"/>
        </w:rPr>
        <w:t>ģenerēšanas algoritms</w:t>
      </w:r>
      <w:bookmarkEnd w:id="1644"/>
      <w:bookmarkEnd w:id="1645"/>
      <w:bookmarkEnd w:id="1646"/>
      <w:bookmarkEnd w:id="1647"/>
    </w:p>
    <w:bookmarkEnd w:id="101"/>
    <w:p w14:paraId="0D913538" w14:textId="36C50E10" w:rsidR="00B372EE" w:rsidRPr="00E76799" w:rsidRDefault="00342996" w:rsidP="0018444E">
      <w:pPr>
        <w:pStyle w:val="BodyText"/>
      </w:pPr>
      <w:r w:rsidRPr="00E76799">
        <w:t>Sistēma</w:t>
      </w:r>
      <w:r w:rsidR="00015F03" w:rsidRPr="00E76799">
        <w:t>,</w:t>
      </w:r>
      <w:r w:rsidRPr="00E76799">
        <w:t xml:space="preserve"> atbilstoši e-receptes identifikatora drošības prasībām (sk. prasības SEC005 un SEC007)</w:t>
      </w:r>
      <w:r w:rsidR="00015F03" w:rsidRPr="00E76799">
        <w:t>,</w:t>
      </w:r>
      <w:r w:rsidRPr="00E76799">
        <w:t xml:space="preserve"> ģenerē 15 ciparu garu patvaļīgu ciparu virkni. Lai ģenerēto identifikatoru nebūtu iespējams izsecināt vai izrēķināt balstoties uz Sistēmas iepriekš uzģenerētajiem identifikatoriem, Sistēma ciparu virknes ģenerēšanai izmanto </w:t>
      </w:r>
      <w:r w:rsidR="00CE3695" w:rsidRPr="00E76799">
        <w:t>kriptogrāfiski drošu pseido-gadījuma skaitļu ģenerēšana algoritmu. Lai uzģenerētai</w:t>
      </w:r>
      <w:r w:rsidR="00015F03" w:rsidRPr="00E76799">
        <w:t>s</w:t>
      </w:r>
      <w:r w:rsidR="00CE3695" w:rsidRPr="00E76799">
        <w:t xml:space="preserve"> identifikators būtu unikāls</w:t>
      </w:r>
      <w:r w:rsidR="00015F03" w:rsidRPr="00E76799">
        <w:t>,</w:t>
      </w:r>
      <w:r w:rsidR="00CE3695" w:rsidRPr="00E76799">
        <w:t xml:space="preserve"> atbilstoši prasībai SEC006, Sistēma ciparu virknes sākumā </w:t>
      </w:r>
      <w:r w:rsidRPr="00E76799">
        <w:t xml:space="preserve">pievieno tekošā gada pēdējo ciparu. </w:t>
      </w:r>
      <w:r w:rsidR="00CE3695" w:rsidRPr="00E76799">
        <w:t>Līdz ar to k</w:t>
      </w:r>
      <w:r w:rsidRPr="00E76799">
        <w:t xml:space="preserve">opējais e-receptes identifikatora garums ir </w:t>
      </w:r>
      <w:r w:rsidR="00FC2405">
        <w:t>17</w:t>
      </w:r>
      <w:r w:rsidR="00FC2405" w:rsidRPr="00E76799">
        <w:t xml:space="preserve"> </w:t>
      </w:r>
      <w:r w:rsidRPr="00E76799">
        <w:t>cipari.</w:t>
      </w:r>
    </w:p>
    <w:p w14:paraId="16B366E9" w14:textId="77777777" w:rsidR="00026F10" w:rsidRPr="00E76799" w:rsidRDefault="00026F10" w:rsidP="00434E33">
      <w:pPr>
        <w:pStyle w:val="Heading2"/>
        <w:rPr>
          <w:rFonts w:cs="Arial"/>
        </w:rPr>
      </w:pPr>
      <w:bookmarkStart w:id="1648" w:name="_Ref326852917"/>
      <w:bookmarkStart w:id="1649" w:name="_Ref326853099"/>
      <w:bookmarkStart w:id="1650" w:name="_Ref326853101"/>
      <w:bookmarkStart w:id="1651" w:name="_Ref326853285"/>
      <w:bookmarkStart w:id="1652" w:name="_Ref326853287"/>
      <w:bookmarkStart w:id="1653" w:name="_Toc423971708"/>
      <w:bookmarkStart w:id="1654" w:name="_Toc425778831"/>
      <w:bookmarkStart w:id="1655" w:name="_Toc476848073"/>
      <w:r w:rsidRPr="00E76799">
        <w:rPr>
          <w:rFonts w:cs="Arial"/>
        </w:rPr>
        <w:t>Pie</w:t>
      </w:r>
      <w:r w:rsidR="00E7146E" w:rsidRPr="00E76799">
        <w:rPr>
          <w:rFonts w:cs="Arial"/>
        </w:rPr>
        <w:t>kļuves</w:t>
      </w:r>
      <w:r w:rsidRPr="00E76799">
        <w:rPr>
          <w:rFonts w:cs="Arial"/>
        </w:rPr>
        <w:t xml:space="preserve"> tiesības Sistēmas eksponētajām funkcijām</w:t>
      </w:r>
      <w:bookmarkEnd w:id="1648"/>
      <w:bookmarkEnd w:id="1649"/>
      <w:bookmarkEnd w:id="1650"/>
      <w:bookmarkEnd w:id="1651"/>
      <w:bookmarkEnd w:id="1652"/>
      <w:bookmarkEnd w:id="1653"/>
      <w:bookmarkEnd w:id="1654"/>
      <w:bookmarkEnd w:id="1655"/>
    </w:p>
    <w:p w14:paraId="7B7FA9A5" w14:textId="2466510A" w:rsidR="00B372EE" w:rsidRPr="00E76799" w:rsidRDefault="004B30FE" w:rsidP="0018444E">
      <w:pPr>
        <w:pStyle w:val="BodyText"/>
      </w:pPr>
      <w:r w:rsidRPr="00E76799">
        <w:fldChar w:fldCharType="begin"/>
      </w:r>
      <w:r w:rsidRPr="00E76799">
        <w:instrText xml:space="preserve"> REF _Ref326851005 \h  \* MERGEFORMAT </w:instrText>
      </w:r>
      <w:r w:rsidRPr="00E76799">
        <w:fldChar w:fldCharType="separate"/>
      </w:r>
      <w:r w:rsidR="00F14A4F" w:rsidRPr="00F14A4F">
        <w:t>80.tabula.</w:t>
      </w:r>
      <w:r w:rsidR="00F14A4F" w:rsidRPr="00E76799">
        <w:rPr>
          <w:rFonts w:cs="Arial"/>
          <w:noProof/>
        </w:rPr>
        <w:t xml:space="preserve"> </w:t>
      </w:r>
      <w:r w:rsidR="00F14A4F" w:rsidRPr="00E76799">
        <w:rPr>
          <w:rFonts w:cs="Arial"/>
        </w:rPr>
        <w:t>Pieejas tiesības Sistēmas eksponētajām funkcijām</w:t>
      </w:r>
      <w:r w:rsidRPr="00E76799">
        <w:fldChar w:fldCharType="end"/>
      </w:r>
      <w:r w:rsidR="0018444E" w:rsidRPr="00E76799">
        <w:t>. tabulā nosaukta</w:t>
      </w:r>
      <w:r w:rsidR="000415D6" w:rsidRPr="00E76799">
        <w:t xml:space="preserve"> Sistēmas eksponētās funkcijas un lietotāju grupu pieejas tiesību ierobežojumi tām. </w:t>
      </w:r>
    </w:p>
    <w:bookmarkStart w:id="1656" w:name="_Ref326851005"/>
    <w:p w14:paraId="6B9C1733" w14:textId="1C0474C6" w:rsidR="00026F10" w:rsidRPr="00E76799" w:rsidRDefault="0044443D" w:rsidP="009B2113">
      <w:pPr>
        <w:pStyle w:val="Tabulasnosaukums"/>
        <w:rPr>
          <w:rFonts w:cs="Arial"/>
        </w:rPr>
      </w:pPr>
      <w:r w:rsidRPr="00E76799">
        <w:rPr>
          <w:rFonts w:cs="Arial"/>
        </w:rPr>
        <w:fldChar w:fldCharType="begin"/>
      </w:r>
      <w:r w:rsidR="004504BE" w:rsidRPr="00E76799">
        <w:rPr>
          <w:rFonts w:cs="Arial"/>
        </w:rPr>
        <w:instrText xml:space="preserve"> SEQ Tabula \# "0.tabula. " </w:instrText>
      </w:r>
      <w:r w:rsidRPr="00E76799">
        <w:rPr>
          <w:rFonts w:cs="Arial"/>
        </w:rPr>
        <w:fldChar w:fldCharType="separate"/>
      </w:r>
      <w:bookmarkStart w:id="1657" w:name="_Toc423971887"/>
      <w:bookmarkStart w:id="1658" w:name="_Toc476848209"/>
      <w:r w:rsidR="00F14A4F">
        <w:rPr>
          <w:rFonts w:cs="Arial"/>
          <w:noProof/>
        </w:rPr>
        <w:t>80.</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026F10" w:rsidRPr="00E76799">
        <w:rPr>
          <w:rFonts w:cs="Arial"/>
        </w:rPr>
        <w:t>Pieejas tiesības Sistēmas eksponētajām funkcijām</w:t>
      </w:r>
      <w:bookmarkEnd w:id="1656"/>
      <w:bookmarkEnd w:id="1657"/>
      <w:bookmarkEnd w:id="1658"/>
    </w:p>
    <w:tbl>
      <w:tblPr>
        <w:tblStyle w:val="TableGrid"/>
        <w:tblW w:w="8472" w:type="dxa"/>
        <w:tblLayout w:type="fixed"/>
        <w:tblLook w:val="04A0" w:firstRow="1" w:lastRow="0" w:firstColumn="1" w:lastColumn="0" w:noHBand="0" w:noVBand="1"/>
      </w:tblPr>
      <w:tblGrid>
        <w:gridCol w:w="1036"/>
        <w:gridCol w:w="5168"/>
        <w:gridCol w:w="536"/>
        <w:gridCol w:w="598"/>
        <w:gridCol w:w="567"/>
        <w:gridCol w:w="567"/>
      </w:tblGrid>
      <w:tr w:rsidR="00391F5C" w:rsidRPr="00E76799" w14:paraId="09DE4F66" w14:textId="77777777" w:rsidTr="00391F5C">
        <w:trPr>
          <w:cantSplit/>
          <w:trHeight w:val="1395"/>
          <w:tblHeader/>
        </w:trPr>
        <w:tc>
          <w:tcPr>
            <w:tcW w:w="1036" w:type="dxa"/>
            <w:tcBorders>
              <w:bottom w:val="single" w:sz="12" w:space="0" w:color="000000"/>
            </w:tcBorders>
            <w:shd w:val="clear" w:color="auto" w:fill="F2F2F2"/>
            <w:vAlign w:val="center"/>
          </w:tcPr>
          <w:p w14:paraId="5E32EDE5" w14:textId="77777777" w:rsidR="00026F10" w:rsidRPr="00E76799" w:rsidRDefault="00026F10" w:rsidP="00216059">
            <w:pPr>
              <w:pStyle w:val="Tabulasvirsraksts"/>
              <w:rPr>
                <w:rFonts w:cs="Arial"/>
                <w:i/>
                <w:color w:val="0070C0"/>
                <w:szCs w:val="20"/>
                <w:lang w:val="lv-LV"/>
              </w:rPr>
            </w:pPr>
            <w:r w:rsidRPr="00E76799">
              <w:rPr>
                <w:rFonts w:cs="Arial"/>
                <w:szCs w:val="20"/>
                <w:lang w:val="lv-LV"/>
              </w:rPr>
              <w:t>Kods</w:t>
            </w:r>
          </w:p>
        </w:tc>
        <w:tc>
          <w:tcPr>
            <w:tcW w:w="5168" w:type="dxa"/>
            <w:tcBorders>
              <w:bottom w:val="single" w:sz="12" w:space="0" w:color="000000"/>
            </w:tcBorders>
            <w:shd w:val="clear" w:color="auto" w:fill="F2F2F2"/>
            <w:vAlign w:val="center"/>
          </w:tcPr>
          <w:p w14:paraId="62DD5975" w14:textId="77777777" w:rsidR="00026F10" w:rsidRPr="00E76799" w:rsidRDefault="00026F10" w:rsidP="00216059">
            <w:pPr>
              <w:pStyle w:val="Tabulasvirsraksts"/>
              <w:rPr>
                <w:rFonts w:cs="Arial"/>
                <w:szCs w:val="20"/>
                <w:lang w:val="lv-LV"/>
              </w:rPr>
            </w:pPr>
            <w:r w:rsidRPr="00E76799">
              <w:rPr>
                <w:rFonts w:cs="Arial"/>
                <w:szCs w:val="20"/>
                <w:lang w:val="lv-LV"/>
              </w:rPr>
              <w:t>Funkcijas nosaukums</w:t>
            </w:r>
          </w:p>
        </w:tc>
        <w:tc>
          <w:tcPr>
            <w:tcW w:w="536" w:type="dxa"/>
            <w:tcBorders>
              <w:bottom w:val="single" w:sz="12" w:space="0" w:color="000000"/>
            </w:tcBorders>
            <w:shd w:val="clear" w:color="auto" w:fill="F2F2F2"/>
            <w:textDirection w:val="btLr"/>
            <w:vAlign w:val="center"/>
          </w:tcPr>
          <w:p w14:paraId="60BDD397" w14:textId="77777777" w:rsidR="006F7B69" w:rsidRPr="00E76799" w:rsidRDefault="00026F10" w:rsidP="00216059">
            <w:pPr>
              <w:pStyle w:val="Tabulasvirsraksts"/>
              <w:rPr>
                <w:rFonts w:cs="Arial"/>
                <w:bCs/>
                <w:kern w:val="32"/>
                <w:szCs w:val="20"/>
                <w:lang w:val="lv-LV"/>
              </w:rPr>
            </w:pPr>
            <w:r w:rsidRPr="00E76799">
              <w:rPr>
                <w:rFonts w:cs="Arial"/>
                <w:szCs w:val="20"/>
                <w:lang w:val="lv-LV"/>
              </w:rPr>
              <w:t>ĀP</w:t>
            </w:r>
          </w:p>
        </w:tc>
        <w:tc>
          <w:tcPr>
            <w:tcW w:w="598" w:type="dxa"/>
            <w:tcBorders>
              <w:bottom w:val="single" w:sz="12" w:space="0" w:color="000000"/>
            </w:tcBorders>
            <w:shd w:val="clear" w:color="auto" w:fill="F2F2F2"/>
            <w:textDirection w:val="btLr"/>
            <w:vAlign w:val="center"/>
          </w:tcPr>
          <w:p w14:paraId="6D6B2BE2" w14:textId="77777777" w:rsidR="006F7B69" w:rsidRPr="00E76799" w:rsidRDefault="00026F10" w:rsidP="00216059">
            <w:pPr>
              <w:pStyle w:val="Tabulasvirsraksts"/>
              <w:rPr>
                <w:rFonts w:cs="Arial"/>
                <w:bCs/>
                <w:kern w:val="32"/>
                <w:szCs w:val="20"/>
                <w:lang w:val="lv-LV"/>
              </w:rPr>
            </w:pPr>
            <w:r w:rsidRPr="00E76799">
              <w:rPr>
                <w:rFonts w:cs="Arial"/>
                <w:szCs w:val="20"/>
                <w:lang w:val="lv-LV"/>
              </w:rPr>
              <w:t>Farmaceits</w:t>
            </w:r>
          </w:p>
        </w:tc>
        <w:tc>
          <w:tcPr>
            <w:tcW w:w="567" w:type="dxa"/>
            <w:tcBorders>
              <w:bottom w:val="single" w:sz="12" w:space="0" w:color="000000"/>
            </w:tcBorders>
            <w:shd w:val="clear" w:color="auto" w:fill="F2F2F2"/>
            <w:textDirection w:val="btLr"/>
            <w:vAlign w:val="center"/>
          </w:tcPr>
          <w:p w14:paraId="437F69BF" w14:textId="77777777" w:rsidR="006F7B69" w:rsidRPr="00E76799" w:rsidRDefault="00026F10" w:rsidP="00216059">
            <w:pPr>
              <w:pStyle w:val="Tabulasvirsraksts"/>
              <w:rPr>
                <w:rFonts w:cs="Arial"/>
                <w:bCs/>
                <w:kern w:val="32"/>
                <w:szCs w:val="20"/>
                <w:lang w:val="lv-LV"/>
              </w:rPr>
            </w:pPr>
            <w:r w:rsidRPr="00E76799">
              <w:rPr>
                <w:rFonts w:cs="Arial"/>
                <w:szCs w:val="20"/>
                <w:lang w:val="lv-LV"/>
              </w:rPr>
              <w:t>Pacients</w:t>
            </w:r>
          </w:p>
        </w:tc>
        <w:tc>
          <w:tcPr>
            <w:tcW w:w="567" w:type="dxa"/>
            <w:tcBorders>
              <w:bottom w:val="single" w:sz="12" w:space="0" w:color="000000"/>
            </w:tcBorders>
            <w:shd w:val="clear" w:color="auto" w:fill="F2F2F2"/>
            <w:textDirection w:val="btLr"/>
            <w:vAlign w:val="center"/>
          </w:tcPr>
          <w:p w14:paraId="0A08ACEA" w14:textId="77777777" w:rsidR="006F7B69" w:rsidRPr="00E76799" w:rsidRDefault="00391F5C" w:rsidP="00216059">
            <w:pPr>
              <w:pStyle w:val="Tabulasvirsraksts"/>
              <w:rPr>
                <w:rFonts w:cs="Arial"/>
                <w:szCs w:val="20"/>
                <w:lang w:val="lv-LV"/>
              </w:rPr>
            </w:pPr>
            <w:r w:rsidRPr="00E76799">
              <w:rPr>
                <w:rFonts w:cs="Arial"/>
                <w:szCs w:val="20"/>
                <w:lang w:val="lv-LV"/>
              </w:rPr>
              <w:t>Uzraugs</w:t>
            </w:r>
          </w:p>
        </w:tc>
      </w:tr>
      <w:tr w:rsidR="00026F10" w:rsidRPr="00E76799" w14:paraId="358D777B" w14:textId="77777777" w:rsidTr="00391F5C">
        <w:trPr>
          <w:cantSplit/>
        </w:trPr>
        <w:tc>
          <w:tcPr>
            <w:tcW w:w="1036" w:type="dxa"/>
            <w:tcBorders>
              <w:bottom w:val="single" w:sz="4" w:space="0" w:color="000000"/>
            </w:tcBorders>
          </w:tcPr>
          <w:p w14:paraId="3098ACFC"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FUN001</w:t>
            </w:r>
          </w:p>
        </w:tc>
        <w:tc>
          <w:tcPr>
            <w:tcW w:w="5168" w:type="dxa"/>
            <w:tcBorders>
              <w:bottom w:val="single" w:sz="4" w:space="0" w:color="000000"/>
            </w:tcBorders>
            <w:vAlign w:val="center"/>
          </w:tcPr>
          <w:p w14:paraId="6C310A79"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_Ref324349997 \h  \* MERGEFORMAT </w:instrText>
            </w:r>
            <w:r w:rsidRPr="00E76799">
              <w:rPr>
                <w:szCs w:val="20"/>
              </w:rPr>
            </w:r>
            <w:r w:rsidRPr="00E76799">
              <w:rPr>
                <w:szCs w:val="20"/>
              </w:rPr>
              <w:fldChar w:fldCharType="separate"/>
            </w:r>
            <w:r w:rsidR="00F14A4F" w:rsidRPr="00F14A4F">
              <w:rPr>
                <w:szCs w:val="20"/>
                <w:lang w:val="lv-LV"/>
              </w:rPr>
              <w:t>Rezervēt receptes</w:t>
            </w:r>
            <w:r w:rsidRPr="00E76799">
              <w:rPr>
                <w:szCs w:val="20"/>
              </w:rPr>
              <w:fldChar w:fldCharType="end"/>
            </w:r>
          </w:p>
        </w:tc>
        <w:tc>
          <w:tcPr>
            <w:tcW w:w="536" w:type="dxa"/>
            <w:tcBorders>
              <w:bottom w:val="single" w:sz="4" w:space="0" w:color="000000"/>
            </w:tcBorders>
            <w:vAlign w:val="center"/>
          </w:tcPr>
          <w:p w14:paraId="306BB660" w14:textId="77777777" w:rsidR="00026F10" w:rsidRPr="00E76799" w:rsidRDefault="00026F10" w:rsidP="00026F10">
            <w:pPr>
              <w:pStyle w:val="Tabulasteksts"/>
              <w:jc w:val="center"/>
              <w:rPr>
                <w:szCs w:val="20"/>
                <w:lang w:val="lv-LV"/>
              </w:rPr>
            </w:pPr>
            <w:r w:rsidRPr="00E76799">
              <w:rPr>
                <w:szCs w:val="20"/>
                <w:lang w:val="lv-LV"/>
              </w:rPr>
              <w:t>X</w:t>
            </w:r>
          </w:p>
        </w:tc>
        <w:tc>
          <w:tcPr>
            <w:tcW w:w="598" w:type="dxa"/>
            <w:tcBorders>
              <w:bottom w:val="single" w:sz="4" w:space="0" w:color="000000"/>
            </w:tcBorders>
            <w:vAlign w:val="center"/>
          </w:tcPr>
          <w:p w14:paraId="2F404270"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4F419A0E"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22BFDCFC" w14:textId="77777777" w:rsidR="00026F10" w:rsidRPr="00E76799" w:rsidRDefault="00026F10" w:rsidP="00026F10">
            <w:pPr>
              <w:pStyle w:val="Tabulasteksts"/>
              <w:jc w:val="center"/>
              <w:rPr>
                <w:szCs w:val="20"/>
                <w:lang w:val="lv-LV"/>
              </w:rPr>
            </w:pPr>
          </w:p>
        </w:tc>
      </w:tr>
      <w:tr w:rsidR="00026F10" w:rsidRPr="00E76799" w14:paraId="64CF8EE7" w14:textId="77777777" w:rsidTr="00391F5C">
        <w:trPr>
          <w:cantSplit/>
        </w:trPr>
        <w:tc>
          <w:tcPr>
            <w:tcW w:w="1036" w:type="dxa"/>
            <w:tcBorders>
              <w:bottom w:val="single" w:sz="4" w:space="0" w:color="000000"/>
            </w:tcBorders>
          </w:tcPr>
          <w:p w14:paraId="0F2D6B8D"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FUN002</w:t>
            </w:r>
          </w:p>
        </w:tc>
        <w:tc>
          <w:tcPr>
            <w:tcW w:w="5168" w:type="dxa"/>
            <w:tcBorders>
              <w:bottom w:val="single" w:sz="4" w:space="0" w:color="000000"/>
            </w:tcBorders>
          </w:tcPr>
          <w:p w14:paraId="5C83A6BC"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_Ref326264776 \h  \* MERGEFORMAT </w:instrText>
            </w:r>
            <w:r w:rsidRPr="00E76799">
              <w:rPr>
                <w:szCs w:val="20"/>
              </w:rPr>
            </w:r>
            <w:r w:rsidRPr="00E76799">
              <w:rPr>
                <w:szCs w:val="20"/>
              </w:rPr>
              <w:fldChar w:fldCharType="separate"/>
            </w:r>
            <w:r w:rsidR="00F14A4F" w:rsidRPr="00F14A4F">
              <w:rPr>
                <w:szCs w:val="20"/>
                <w:lang w:val="lv-LV"/>
              </w:rPr>
              <w:t>Izgūt kompensācijas nosacījumus</w:t>
            </w:r>
            <w:r w:rsidRPr="00E76799">
              <w:rPr>
                <w:szCs w:val="20"/>
              </w:rPr>
              <w:fldChar w:fldCharType="end"/>
            </w:r>
          </w:p>
        </w:tc>
        <w:tc>
          <w:tcPr>
            <w:tcW w:w="536" w:type="dxa"/>
            <w:tcBorders>
              <w:bottom w:val="single" w:sz="4" w:space="0" w:color="000000"/>
            </w:tcBorders>
            <w:vAlign w:val="center"/>
          </w:tcPr>
          <w:p w14:paraId="41A06213" w14:textId="77777777" w:rsidR="00026F10" w:rsidRPr="00E76799" w:rsidRDefault="00026F10" w:rsidP="00026F10">
            <w:pPr>
              <w:pStyle w:val="Tabulasteksts"/>
              <w:jc w:val="center"/>
              <w:rPr>
                <w:szCs w:val="20"/>
                <w:lang w:val="lv-LV"/>
              </w:rPr>
            </w:pPr>
            <w:r w:rsidRPr="00E76799">
              <w:rPr>
                <w:szCs w:val="20"/>
                <w:lang w:val="lv-LV"/>
              </w:rPr>
              <w:t>X</w:t>
            </w:r>
          </w:p>
        </w:tc>
        <w:tc>
          <w:tcPr>
            <w:tcW w:w="598" w:type="dxa"/>
            <w:tcBorders>
              <w:bottom w:val="single" w:sz="4" w:space="0" w:color="000000"/>
            </w:tcBorders>
            <w:vAlign w:val="center"/>
          </w:tcPr>
          <w:p w14:paraId="40DF3C55"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4F1A6304"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42557E00" w14:textId="77777777" w:rsidR="00026F10" w:rsidRPr="00E76799" w:rsidRDefault="00026F10" w:rsidP="00026F10">
            <w:pPr>
              <w:pStyle w:val="Tabulasteksts"/>
              <w:jc w:val="center"/>
              <w:rPr>
                <w:szCs w:val="20"/>
                <w:lang w:val="lv-LV"/>
              </w:rPr>
            </w:pPr>
          </w:p>
        </w:tc>
      </w:tr>
      <w:tr w:rsidR="00582528" w:rsidRPr="00E76799" w14:paraId="363B6450" w14:textId="77777777" w:rsidTr="00391F5C">
        <w:trPr>
          <w:cantSplit/>
        </w:trPr>
        <w:tc>
          <w:tcPr>
            <w:tcW w:w="1036" w:type="dxa"/>
            <w:tcBorders>
              <w:bottom w:val="single" w:sz="4" w:space="0" w:color="000000"/>
            </w:tcBorders>
          </w:tcPr>
          <w:p w14:paraId="09AA2A02"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FUN002</w:t>
            </w:r>
          </w:p>
        </w:tc>
        <w:tc>
          <w:tcPr>
            <w:tcW w:w="5168" w:type="dxa"/>
            <w:tcBorders>
              <w:bottom w:val="single" w:sz="4" w:space="0" w:color="000000"/>
            </w:tcBorders>
          </w:tcPr>
          <w:p w14:paraId="601A4C64"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_Ref326431444 \h  \* MERGEFORMAT </w:instrText>
            </w:r>
            <w:r w:rsidRPr="00E76799">
              <w:rPr>
                <w:szCs w:val="20"/>
              </w:rPr>
            </w:r>
            <w:r w:rsidRPr="00E76799">
              <w:rPr>
                <w:szCs w:val="20"/>
              </w:rPr>
              <w:fldChar w:fldCharType="separate"/>
            </w:r>
            <w:r w:rsidR="00F14A4F" w:rsidRPr="00F14A4F">
              <w:rPr>
                <w:szCs w:val="20"/>
                <w:lang w:val="lv-LV"/>
              </w:rPr>
              <w:t>Izrakstīt recepti</w:t>
            </w:r>
            <w:r w:rsidRPr="00E76799">
              <w:rPr>
                <w:szCs w:val="20"/>
              </w:rPr>
              <w:fldChar w:fldCharType="end"/>
            </w:r>
          </w:p>
        </w:tc>
        <w:tc>
          <w:tcPr>
            <w:tcW w:w="536" w:type="dxa"/>
            <w:tcBorders>
              <w:bottom w:val="single" w:sz="4" w:space="0" w:color="000000"/>
            </w:tcBorders>
            <w:vAlign w:val="center"/>
          </w:tcPr>
          <w:p w14:paraId="6BF184F9" w14:textId="77777777" w:rsidR="00026F10" w:rsidRPr="00E76799" w:rsidRDefault="00026F10" w:rsidP="00026F10">
            <w:pPr>
              <w:pStyle w:val="Tabulasteksts"/>
              <w:jc w:val="center"/>
              <w:rPr>
                <w:szCs w:val="20"/>
                <w:lang w:val="lv-LV"/>
              </w:rPr>
            </w:pPr>
            <w:r w:rsidRPr="00E76799">
              <w:rPr>
                <w:szCs w:val="20"/>
                <w:lang w:val="lv-LV"/>
              </w:rPr>
              <w:t>X</w:t>
            </w:r>
          </w:p>
        </w:tc>
        <w:tc>
          <w:tcPr>
            <w:tcW w:w="598" w:type="dxa"/>
            <w:tcBorders>
              <w:bottom w:val="single" w:sz="4" w:space="0" w:color="000000"/>
            </w:tcBorders>
            <w:vAlign w:val="center"/>
          </w:tcPr>
          <w:p w14:paraId="2B872CD5"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7BCFC243"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6C5C9134" w14:textId="77777777" w:rsidR="00026F10" w:rsidRPr="00E76799" w:rsidRDefault="00026F10" w:rsidP="00026F10">
            <w:pPr>
              <w:pStyle w:val="Tabulasteksts"/>
              <w:jc w:val="center"/>
              <w:rPr>
                <w:szCs w:val="20"/>
                <w:lang w:val="lv-LV"/>
              </w:rPr>
            </w:pPr>
          </w:p>
        </w:tc>
      </w:tr>
      <w:tr w:rsidR="00582528" w:rsidRPr="00E76799" w14:paraId="1DCADBD5" w14:textId="77777777" w:rsidTr="00391F5C">
        <w:trPr>
          <w:cantSplit/>
        </w:trPr>
        <w:tc>
          <w:tcPr>
            <w:tcW w:w="1036" w:type="dxa"/>
            <w:tcBorders>
              <w:bottom w:val="single" w:sz="4" w:space="0" w:color="000000"/>
            </w:tcBorders>
          </w:tcPr>
          <w:p w14:paraId="1F84249C"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FUN003</w:t>
            </w:r>
          </w:p>
        </w:tc>
        <w:tc>
          <w:tcPr>
            <w:tcW w:w="5168" w:type="dxa"/>
            <w:tcBorders>
              <w:bottom w:val="single" w:sz="4" w:space="0" w:color="000000"/>
            </w:tcBorders>
          </w:tcPr>
          <w:p w14:paraId="2B7D3C74"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_Ref324853818 \h  \* MERGEFORMAT </w:instrText>
            </w:r>
            <w:r w:rsidRPr="00E76799">
              <w:rPr>
                <w:szCs w:val="20"/>
              </w:rPr>
            </w:r>
            <w:r w:rsidRPr="00E76799">
              <w:rPr>
                <w:szCs w:val="20"/>
              </w:rPr>
              <w:fldChar w:fldCharType="separate"/>
            </w:r>
            <w:r w:rsidR="00F14A4F" w:rsidRPr="00F14A4F">
              <w:rPr>
                <w:szCs w:val="20"/>
                <w:lang w:val="lv-LV"/>
              </w:rPr>
              <w:t>Izgūt receptes datus</w:t>
            </w:r>
            <w:r w:rsidRPr="00E76799">
              <w:rPr>
                <w:szCs w:val="20"/>
              </w:rPr>
              <w:fldChar w:fldCharType="end"/>
            </w:r>
          </w:p>
        </w:tc>
        <w:tc>
          <w:tcPr>
            <w:tcW w:w="536" w:type="dxa"/>
            <w:tcBorders>
              <w:bottom w:val="single" w:sz="4" w:space="0" w:color="000000"/>
            </w:tcBorders>
            <w:vAlign w:val="center"/>
          </w:tcPr>
          <w:p w14:paraId="7E85086D" w14:textId="77777777" w:rsidR="00026F10" w:rsidRPr="00E76799" w:rsidRDefault="00026F10" w:rsidP="00026F10">
            <w:pPr>
              <w:pStyle w:val="Tabulasteksts"/>
              <w:jc w:val="center"/>
              <w:rPr>
                <w:szCs w:val="20"/>
                <w:lang w:val="lv-LV"/>
              </w:rPr>
            </w:pPr>
            <w:r w:rsidRPr="00E76799">
              <w:rPr>
                <w:szCs w:val="20"/>
                <w:lang w:val="lv-LV"/>
              </w:rPr>
              <w:t>X</w:t>
            </w:r>
          </w:p>
        </w:tc>
        <w:tc>
          <w:tcPr>
            <w:tcW w:w="598" w:type="dxa"/>
            <w:tcBorders>
              <w:bottom w:val="single" w:sz="4" w:space="0" w:color="000000"/>
            </w:tcBorders>
            <w:vAlign w:val="center"/>
          </w:tcPr>
          <w:p w14:paraId="50A13914" w14:textId="77777777" w:rsidR="00026F10" w:rsidRPr="00E76799" w:rsidRDefault="00026F10" w:rsidP="00FE5D60">
            <w:pPr>
              <w:pStyle w:val="Tabulasteksts"/>
              <w:jc w:val="center"/>
              <w:rPr>
                <w:szCs w:val="20"/>
                <w:lang w:val="lv-LV"/>
              </w:rPr>
            </w:pPr>
            <w:r w:rsidRPr="00E76799">
              <w:rPr>
                <w:szCs w:val="20"/>
                <w:lang w:val="lv-LV"/>
              </w:rPr>
              <w:t>X</w:t>
            </w:r>
          </w:p>
        </w:tc>
        <w:tc>
          <w:tcPr>
            <w:tcW w:w="567" w:type="dxa"/>
            <w:tcBorders>
              <w:bottom w:val="single" w:sz="4" w:space="0" w:color="000000"/>
            </w:tcBorders>
            <w:vAlign w:val="center"/>
          </w:tcPr>
          <w:p w14:paraId="54179B4B" w14:textId="27B8400A" w:rsidR="00026F10" w:rsidRPr="00E76799" w:rsidRDefault="00026F10" w:rsidP="00026F10">
            <w:pPr>
              <w:pStyle w:val="Tabulasteksts"/>
              <w:jc w:val="center"/>
              <w:rPr>
                <w:szCs w:val="20"/>
                <w:lang w:val="lv-LV"/>
              </w:rPr>
            </w:pPr>
            <w:r w:rsidRPr="00E76799">
              <w:rPr>
                <w:szCs w:val="20"/>
                <w:lang w:val="lv-LV"/>
              </w:rPr>
              <w:t>X</w:t>
            </w:r>
            <w:r w:rsidR="0039283A" w:rsidRPr="00E76799">
              <w:rPr>
                <w:szCs w:val="20"/>
                <w:vertAlign w:val="superscript"/>
                <w:lang w:val="lv-LV"/>
              </w:rPr>
              <w:t>1</w:t>
            </w:r>
          </w:p>
        </w:tc>
        <w:tc>
          <w:tcPr>
            <w:tcW w:w="567" w:type="dxa"/>
            <w:tcBorders>
              <w:bottom w:val="single" w:sz="4" w:space="0" w:color="000000"/>
            </w:tcBorders>
            <w:vAlign w:val="center"/>
          </w:tcPr>
          <w:p w14:paraId="28AD5CB9" w14:textId="77777777" w:rsidR="00026F10" w:rsidRPr="00E76799" w:rsidRDefault="00026F10" w:rsidP="00026F10">
            <w:pPr>
              <w:pStyle w:val="Tabulasteksts"/>
              <w:jc w:val="center"/>
              <w:rPr>
                <w:szCs w:val="20"/>
                <w:lang w:val="lv-LV"/>
              </w:rPr>
            </w:pPr>
            <w:r w:rsidRPr="00E76799">
              <w:rPr>
                <w:szCs w:val="20"/>
                <w:lang w:val="lv-LV"/>
              </w:rPr>
              <w:t>X</w:t>
            </w:r>
          </w:p>
        </w:tc>
      </w:tr>
      <w:tr w:rsidR="00582528" w:rsidRPr="00E76799" w14:paraId="13845389" w14:textId="77777777" w:rsidTr="00391F5C">
        <w:trPr>
          <w:cantSplit/>
        </w:trPr>
        <w:tc>
          <w:tcPr>
            <w:tcW w:w="1036" w:type="dxa"/>
            <w:tcBorders>
              <w:bottom w:val="single" w:sz="4" w:space="0" w:color="000000"/>
            </w:tcBorders>
          </w:tcPr>
          <w:p w14:paraId="0A603DD1"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FUN004</w:t>
            </w:r>
          </w:p>
        </w:tc>
        <w:tc>
          <w:tcPr>
            <w:tcW w:w="5168" w:type="dxa"/>
            <w:tcBorders>
              <w:bottom w:val="single" w:sz="4" w:space="0" w:color="000000"/>
            </w:tcBorders>
          </w:tcPr>
          <w:p w14:paraId="293040B0"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_Ref326755956 \h  \* MERGEFORMAT </w:instrText>
            </w:r>
            <w:r w:rsidRPr="00E76799">
              <w:rPr>
                <w:szCs w:val="20"/>
              </w:rPr>
            </w:r>
            <w:r w:rsidRPr="00E76799">
              <w:rPr>
                <w:szCs w:val="20"/>
              </w:rPr>
              <w:fldChar w:fldCharType="separate"/>
            </w:r>
            <w:r w:rsidR="00F14A4F" w:rsidRPr="00F14A4F">
              <w:rPr>
                <w:szCs w:val="20"/>
                <w:lang w:val="lv-LV"/>
              </w:rPr>
              <w:t>Atsaukt recepti</w:t>
            </w:r>
            <w:r w:rsidRPr="00E76799">
              <w:rPr>
                <w:szCs w:val="20"/>
              </w:rPr>
              <w:fldChar w:fldCharType="end"/>
            </w:r>
          </w:p>
        </w:tc>
        <w:tc>
          <w:tcPr>
            <w:tcW w:w="536" w:type="dxa"/>
            <w:tcBorders>
              <w:bottom w:val="single" w:sz="4" w:space="0" w:color="000000"/>
            </w:tcBorders>
            <w:vAlign w:val="center"/>
          </w:tcPr>
          <w:p w14:paraId="3B2E5789" w14:textId="77777777" w:rsidR="00026F10" w:rsidRPr="00E76799" w:rsidRDefault="00026F10" w:rsidP="009A4B53">
            <w:pPr>
              <w:pStyle w:val="Tabulasteksts"/>
              <w:jc w:val="center"/>
              <w:rPr>
                <w:szCs w:val="20"/>
                <w:lang w:val="lv-LV"/>
              </w:rPr>
            </w:pPr>
            <w:r w:rsidRPr="00E76799">
              <w:rPr>
                <w:szCs w:val="20"/>
                <w:lang w:val="lv-LV"/>
              </w:rPr>
              <w:t>X</w:t>
            </w:r>
            <w:r w:rsidR="0039283A" w:rsidRPr="00E76799">
              <w:rPr>
                <w:szCs w:val="20"/>
                <w:vertAlign w:val="superscript"/>
                <w:lang w:val="lv-LV"/>
              </w:rPr>
              <w:t>2</w:t>
            </w:r>
          </w:p>
        </w:tc>
        <w:tc>
          <w:tcPr>
            <w:tcW w:w="598" w:type="dxa"/>
            <w:tcBorders>
              <w:bottom w:val="single" w:sz="4" w:space="0" w:color="000000"/>
            </w:tcBorders>
            <w:vAlign w:val="center"/>
          </w:tcPr>
          <w:p w14:paraId="7BE0F410"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00000D17"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1D02E7D3" w14:textId="77777777" w:rsidR="00026F10" w:rsidRPr="00E76799" w:rsidRDefault="00026F10" w:rsidP="00026F10">
            <w:pPr>
              <w:pStyle w:val="Tabulasteksts"/>
              <w:jc w:val="center"/>
              <w:rPr>
                <w:szCs w:val="20"/>
                <w:lang w:val="lv-LV"/>
              </w:rPr>
            </w:pPr>
            <w:r w:rsidRPr="00E76799">
              <w:rPr>
                <w:szCs w:val="20"/>
                <w:lang w:val="lv-LV"/>
              </w:rPr>
              <w:t>X</w:t>
            </w:r>
          </w:p>
        </w:tc>
      </w:tr>
      <w:tr w:rsidR="00582528" w:rsidRPr="00E76799" w14:paraId="3E5F748B" w14:textId="77777777" w:rsidTr="00391F5C">
        <w:trPr>
          <w:cantSplit/>
        </w:trPr>
        <w:tc>
          <w:tcPr>
            <w:tcW w:w="1036" w:type="dxa"/>
            <w:tcBorders>
              <w:bottom w:val="single" w:sz="4" w:space="0" w:color="000000"/>
            </w:tcBorders>
          </w:tcPr>
          <w:p w14:paraId="568573C7"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FUN005</w:t>
            </w:r>
          </w:p>
        </w:tc>
        <w:tc>
          <w:tcPr>
            <w:tcW w:w="5168" w:type="dxa"/>
            <w:tcBorders>
              <w:bottom w:val="single" w:sz="4" w:space="0" w:color="000000"/>
            </w:tcBorders>
          </w:tcPr>
          <w:p w14:paraId="58B77E4C"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_Ref326487523 \h  \* MERGEFORMAT </w:instrText>
            </w:r>
            <w:r w:rsidRPr="00E76799">
              <w:rPr>
                <w:szCs w:val="20"/>
              </w:rPr>
            </w:r>
            <w:r w:rsidRPr="00E76799">
              <w:rPr>
                <w:szCs w:val="20"/>
              </w:rPr>
              <w:fldChar w:fldCharType="separate"/>
            </w:r>
            <w:r w:rsidR="00F14A4F" w:rsidRPr="00F14A4F">
              <w:rPr>
                <w:szCs w:val="20"/>
                <w:lang w:val="lv-LV"/>
              </w:rPr>
              <w:t>Izgūt ĀP receptes</w:t>
            </w:r>
            <w:r w:rsidRPr="00E76799">
              <w:rPr>
                <w:szCs w:val="20"/>
              </w:rPr>
              <w:fldChar w:fldCharType="end"/>
            </w:r>
          </w:p>
        </w:tc>
        <w:tc>
          <w:tcPr>
            <w:tcW w:w="536" w:type="dxa"/>
            <w:tcBorders>
              <w:bottom w:val="single" w:sz="4" w:space="0" w:color="000000"/>
            </w:tcBorders>
            <w:vAlign w:val="center"/>
          </w:tcPr>
          <w:p w14:paraId="1274FDC2" w14:textId="77777777" w:rsidR="00026F10" w:rsidRPr="00E76799" w:rsidRDefault="00026F10" w:rsidP="00026F10">
            <w:pPr>
              <w:pStyle w:val="Tabulasteksts"/>
              <w:jc w:val="center"/>
              <w:rPr>
                <w:szCs w:val="20"/>
                <w:lang w:val="lv-LV"/>
              </w:rPr>
            </w:pPr>
            <w:r w:rsidRPr="00E76799">
              <w:rPr>
                <w:szCs w:val="20"/>
                <w:lang w:val="lv-LV"/>
              </w:rPr>
              <w:t>X</w:t>
            </w:r>
          </w:p>
        </w:tc>
        <w:tc>
          <w:tcPr>
            <w:tcW w:w="598" w:type="dxa"/>
            <w:tcBorders>
              <w:bottom w:val="single" w:sz="4" w:space="0" w:color="000000"/>
            </w:tcBorders>
            <w:vAlign w:val="center"/>
          </w:tcPr>
          <w:p w14:paraId="2D37AE48"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4C25B97A"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5E49556F" w14:textId="77777777" w:rsidR="00026F10" w:rsidRPr="00E76799" w:rsidRDefault="00026F10" w:rsidP="00026F10">
            <w:pPr>
              <w:pStyle w:val="Tabulasteksts"/>
              <w:jc w:val="center"/>
              <w:rPr>
                <w:szCs w:val="20"/>
                <w:lang w:val="lv-LV"/>
              </w:rPr>
            </w:pPr>
          </w:p>
        </w:tc>
      </w:tr>
      <w:tr w:rsidR="00582528" w:rsidRPr="00E76799" w14:paraId="398AAF6F" w14:textId="77777777" w:rsidTr="00391F5C">
        <w:trPr>
          <w:cantSplit/>
        </w:trPr>
        <w:tc>
          <w:tcPr>
            <w:tcW w:w="1036" w:type="dxa"/>
            <w:tcBorders>
              <w:bottom w:val="single" w:sz="4" w:space="0" w:color="000000"/>
            </w:tcBorders>
          </w:tcPr>
          <w:p w14:paraId="6F06BD94"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FUN006</w:t>
            </w:r>
          </w:p>
        </w:tc>
        <w:tc>
          <w:tcPr>
            <w:tcW w:w="5168" w:type="dxa"/>
            <w:tcBorders>
              <w:bottom w:val="single" w:sz="4" w:space="0" w:color="000000"/>
            </w:tcBorders>
          </w:tcPr>
          <w:p w14:paraId="70A3C2BC"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_Ref326592693 \h  \* MERGEFORMAT </w:instrText>
            </w:r>
            <w:r w:rsidRPr="00E76799">
              <w:rPr>
                <w:szCs w:val="20"/>
              </w:rPr>
            </w:r>
            <w:r w:rsidRPr="00E76799">
              <w:rPr>
                <w:szCs w:val="20"/>
              </w:rPr>
              <w:fldChar w:fldCharType="separate"/>
            </w:r>
            <w:r w:rsidR="00F14A4F" w:rsidRPr="00F14A4F">
              <w:rPr>
                <w:szCs w:val="20"/>
                <w:lang w:val="lv-LV"/>
              </w:rPr>
              <w:t>Izgūt pacienta receptes (ĀP)</w:t>
            </w:r>
            <w:r w:rsidRPr="00E76799">
              <w:rPr>
                <w:szCs w:val="20"/>
              </w:rPr>
              <w:fldChar w:fldCharType="end"/>
            </w:r>
          </w:p>
        </w:tc>
        <w:tc>
          <w:tcPr>
            <w:tcW w:w="536" w:type="dxa"/>
            <w:tcBorders>
              <w:bottom w:val="single" w:sz="4" w:space="0" w:color="000000"/>
            </w:tcBorders>
            <w:vAlign w:val="center"/>
          </w:tcPr>
          <w:p w14:paraId="55729CC2" w14:textId="77777777" w:rsidR="00026F10" w:rsidRPr="00E76799" w:rsidRDefault="00026F10" w:rsidP="00026F10">
            <w:pPr>
              <w:pStyle w:val="Tabulasteksts"/>
              <w:jc w:val="center"/>
              <w:rPr>
                <w:szCs w:val="20"/>
                <w:lang w:val="lv-LV"/>
              </w:rPr>
            </w:pPr>
            <w:r w:rsidRPr="00E76799">
              <w:rPr>
                <w:szCs w:val="20"/>
                <w:lang w:val="lv-LV"/>
              </w:rPr>
              <w:t>X</w:t>
            </w:r>
          </w:p>
        </w:tc>
        <w:tc>
          <w:tcPr>
            <w:tcW w:w="598" w:type="dxa"/>
            <w:tcBorders>
              <w:bottom w:val="single" w:sz="4" w:space="0" w:color="000000"/>
            </w:tcBorders>
            <w:vAlign w:val="center"/>
          </w:tcPr>
          <w:p w14:paraId="28F49F10"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4B86E175"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10842BA2" w14:textId="77777777" w:rsidR="00026F10" w:rsidRPr="00E76799" w:rsidRDefault="00026F10" w:rsidP="00026F10">
            <w:pPr>
              <w:pStyle w:val="Tabulasteksts"/>
              <w:jc w:val="center"/>
              <w:rPr>
                <w:szCs w:val="20"/>
                <w:lang w:val="lv-LV"/>
              </w:rPr>
            </w:pPr>
          </w:p>
        </w:tc>
      </w:tr>
      <w:tr w:rsidR="00582528" w:rsidRPr="00E76799" w14:paraId="77FC41D0" w14:textId="77777777" w:rsidTr="00391F5C">
        <w:trPr>
          <w:cantSplit/>
        </w:trPr>
        <w:tc>
          <w:tcPr>
            <w:tcW w:w="1036" w:type="dxa"/>
            <w:tcBorders>
              <w:bottom w:val="single" w:sz="4" w:space="0" w:color="000000"/>
            </w:tcBorders>
          </w:tcPr>
          <w:p w14:paraId="1878F70A"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FUN007</w:t>
            </w:r>
          </w:p>
        </w:tc>
        <w:tc>
          <w:tcPr>
            <w:tcW w:w="5168" w:type="dxa"/>
            <w:tcBorders>
              <w:bottom w:val="single" w:sz="4" w:space="0" w:color="000000"/>
            </w:tcBorders>
          </w:tcPr>
          <w:p w14:paraId="73A9F992"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_Ref326850387 \h  \* MERGEFORMAT </w:instrText>
            </w:r>
            <w:r w:rsidRPr="00E76799">
              <w:rPr>
                <w:szCs w:val="20"/>
              </w:rPr>
            </w:r>
            <w:r w:rsidRPr="00E76799">
              <w:rPr>
                <w:szCs w:val="20"/>
              </w:rPr>
              <w:fldChar w:fldCharType="separate"/>
            </w:r>
            <w:r w:rsidR="00F14A4F" w:rsidRPr="00F14A4F">
              <w:rPr>
                <w:szCs w:val="20"/>
                <w:lang w:val="lv-LV"/>
              </w:rPr>
              <w:t>Izgūt pacienta receptes (ĀP)</w:t>
            </w:r>
            <w:r w:rsidRPr="00E76799">
              <w:rPr>
                <w:szCs w:val="20"/>
              </w:rPr>
              <w:fldChar w:fldCharType="end"/>
            </w:r>
          </w:p>
        </w:tc>
        <w:tc>
          <w:tcPr>
            <w:tcW w:w="536" w:type="dxa"/>
            <w:tcBorders>
              <w:bottom w:val="single" w:sz="4" w:space="0" w:color="000000"/>
            </w:tcBorders>
            <w:vAlign w:val="center"/>
          </w:tcPr>
          <w:p w14:paraId="5AD8460E" w14:textId="77777777" w:rsidR="00026F10" w:rsidRPr="00E76799" w:rsidRDefault="00026F10" w:rsidP="00026F10">
            <w:pPr>
              <w:pStyle w:val="Tabulasteksts"/>
              <w:jc w:val="center"/>
              <w:rPr>
                <w:szCs w:val="20"/>
                <w:lang w:val="lv-LV"/>
              </w:rPr>
            </w:pPr>
            <w:r w:rsidRPr="00E76799">
              <w:rPr>
                <w:szCs w:val="20"/>
                <w:lang w:val="lv-LV"/>
              </w:rPr>
              <w:t>X</w:t>
            </w:r>
          </w:p>
        </w:tc>
        <w:tc>
          <w:tcPr>
            <w:tcW w:w="598" w:type="dxa"/>
            <w:tcBorders>
              <w:bottom w:val="single" w:sz="4" w:space="0" w:color="000000"/>
            </w:tcBorders>
            <w:vAlign w:val="center"/>
          </w:tcPr>
          <w:p w14:paraId="36047635"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6437910A"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42C418E8" w14:textId="77777777" w:rsidR="00026F10" w:rsidRPr="00E76799" w:rsidRDefault="00026F10" w:rsidP="00026F10">
            <w:pPr>
              <w:pStyle w:val="Tabulasteksts"/>
              <w:jc w:val="center"/>
              <w:rPr>
                <w:szCs w:val="20"/>
                <w:lang w:val="lv-LV"/>
              </w:rPr>
            </w:pPr>
          </w:p>
        </w:tc>
      </w:tr>
      <w:tr w:rsidR="00582528" w:rsidRPr="00E76799" w14:paraId="701DA419" w14:textId="77777777" w:rsidTr="00391F5C">
        <w:trPr>
          <w:cantSplit/>
        </w:trPr>
        <w:tc>
          <w:tcPr>
            <w:tcW w:w="1036" w:type="dxa"/>
            <w:tcBorders>
              <w:bottom w:val="single" w:sz="4" w:space="0" w:color="000000"/>
            </w:tcBorders>
          </w:tcPr>
          <w:p w14:paraId="2375B7FC"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FUN008</w:t>
            </w:r>
          </w:p>
        </w:tc>
        <w:tc>
          <w:tcPr>
            <w:tcW w:w="5168" w:type="dxa"/>
            <w:tcBorders>
              <w:bottom w:val="single" w:sz="4" w:space="0" w:color="000000"/>
            </w:tcBorders>
          </w:tcPr>
          <w:p w14:paraId="761FF5EA"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_Ref326845226 \h  \* MERGEFORMAT </w:instrText>
            </w:r>
            <w:r w:rsidRPr="00E76799">
              <w:rPr>
                <w:szCs w:val="20"/>
              </w:rPr>
            </w:r>
            <w:r w:rsidRPr="00E76799">
              <w:rPr>
                <w:szCs w:val="20"/>
              </w:rPr>
              <w:fldChar w:fldCharType="separate"/>
            </w:r>
            <w:r w:rsidR="00F14A4F" w:rsidRPr="00F14A4F">
              <w:rPr>
                <w:szCs w:val="20"/>
                <w:lang w:val="lv-LV"/>
              </w:rPr>
              <w:t>Izgūt pacienta iespējami lietojamos ĀL</w:t>
            </w:r>
            <w:r w:rsidRPr="00E76799">
              <w:rPr>
                <w:szCs w:val="20"/>
              </w:rPr>
              <w:fldChar w:fldCharType="end"/>
            </w:r>
          </w:p>
        </w:tc>
        <w:tc>
          <w:tcPr>
            <w:tcW w:w="536" w:type="dxa"/>
            <w:tcBorders>
              <w:bottom w:val="single" w:sz="4" w:space="0" w:color="000000"/>
            </w:tcBorders>
            <w:vAlign w:val="center"/>
          </w:tcPr>
          <w:p w14:paraId="432A1B20" w14:textId="77777777" w:rsidR="00026F10" w:rsidRPr="00E76799" w:rsidRDefault="00026F10" w:rsidP="00026F10">
            <w:pPr>
              <w:pStyle w:val="Tabulasteksts"/>
              <w:jc w:val="center"/>
              <w:rPr>
                <w:szCs w:val="20"/>
                <w:lang w:val="lv-LV"/>
              </w:rPr>
            </w:pPr>
            <w:r w:rsidRPr="00E76799">
              <w:rPr>
                <w:szCs w:val="20"/>
                <w:lang w:val="lv-LV"/>
              </w:rPr>
              <w:t>X</w:t>
            </w:r>
          </w:p>
        </w:tc>
        <w:tc>
          <w:tcPr>
            <w:tcW w:w="598" w:type="dxa"/>
            <w:tcBorders>
              <w:bottom w:val="single" w:sz="4" w:space="0" w:color="000000"/>
            </w:tcBorders>
            <w:vAlign w:val="center"/>
          </w:tcPr>
          <w:p w14:paraId="415F840D"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0859B002"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73C1E290" w14:textId="77777777" w:rsidR="00026F10" w:rsidRPr="00E76799" w:rsidRDefault="00026F10" w:rsidP="00026F10">
            <w:pPr>
              <w:pStyle w:val="Tabulasteksts"/>
              <w:jc w:val="center"/>
              <w:rPr>
                <w:szCs w:val="20"/>
                <w:lang w:val="lv-LV"/>
              </w:rPr>
            </w:pPr>
          </w:p>
        </w:tc>
      </w:tr>
      <w:tr w:rsidR="00582528" w:rsidRPr="00E76799" w14:paraId="106402B9" w14:textId="77777777" w:rsidTr="00391F5C">
        <w:trPr>
          <w:cantSplit/>
        </w:trPr>
        <w:tc>
          <w:tcPr>
            <w:tcW w:w="1036" w:type="dxa"/>
            <w:tcBorders>
              <w:bottom w:val="single" w:sz="4" w:space="0" w:color="000000"/>
            </w:tcBorders>
          </w:tcPr>
          <w:p w14:paraId="3C2D419A"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FUN009</w:t>
            </w:r>
          </w:p>
        </w:tc>
        <w:tc>
          <w:tcPr>
            <w:tcW w:w="5168" w:type="dxa"/>
            <w:tcBorders>
              <w:bottom w:val="single" w:sz="4" w:space="0" w:color="000000"/>
            </w:tcBorders>
          </w:tcPr>
          <w:p w14:paraId="2F3A87CA"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_Ref326845226 \h  \* MERGEFORMAT </w:instrText>
            </w:r>
            <w:r w:rsidRPr="00E76799">
              <w:rPr>
                <w:szCs w:val="20"/>
              </w:rPr>
            </w:r>
            <w:r w:rsidRPr="00E76799">
              <w:rPr>
                <w:szCs w:val="20"/>
              </w:rPr>
              <w:fldChar w:fldCharType="separate"/>
            </w:r>
            <w:r w:rsidR="00F14A4F" w:rsidRPr="00F14A4F">
              <w:rPr>
                <w:szCs w:val="20"/>
                <w:lang w:val="lv-LV"/>
              </w:rPr>
              <w:t>Izgūt pacienta iespējami lietojamos ĀL</w:t>
            </w:r>
            <w:r w:rsidRPr="00E76799">
              <w:rPr>
                <w:szCs w:val="20"/>
              </w:rPr>
              <w:fldChar w:fldCharType="end"/>
            </w:r>
          </w:p>
        </w:tc>
        <w:tc>
          <w:tcPr>
            <w:tcW w:w="536" w:type="dxa"/>
            <w:tcBorders>
              <w:bottom w:val="single" w:sz="4" w:space="0" w:color="000000"/>
            </w:tcBorders>
            <w:vAlign w:val="center"/>
          </w:tcPr>
          <w:p w14:paraId="737817DD" w14:textId="77777777" w:rsidR="00026F10" w:rsidRPr="00E76799" w:rsidRDefault="00026F10" w:rsidP="00026F10">
            <w:pPr>
              <w:pStyle w:val="Tabulasteksts"/>
              <w:jc w:val="center"/>
              <w:rPr>
                <w:szCs w:val="20"/>
                <w:lang w:val="lv-LV"/>
              </w:rPr>
            </w:pPr>
            <w:r w:rsidRPr="00E76799">
              <w:rPr>
                <w:szCs w:val="20"/>
                <w:lang w:val="lv-LV"/>
              </w:rPr>
              <w:t>X</w:t>
            </w:r>
          </w:p>
        </w:tc>
        <w:tc>
          <w:tcPr>
            <w:tcW w:w="598" w:type="dxa"/>
            <w:tcBorders>
              <w:bottom w:val="single" w:sz="4" w:space="0" w:color="000000"/>
            </w:tcBorders>
            <w:vAlign w:val="center"/>
          </w:tcPr>
          <w:p w14:paraId="61385E10"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4A7D717D"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4977B4E8" w14:textId="77777777" w:rsidR="00026F10" w:rsidRPr="00E76799" w:rsidRDefault="00026F10" w:rsidP="00026F10">
            <w:pPr>
              <w:pStyle w:val="Tabulasteksts"/>
              <w:jc w:val="center"/>
              <w:rPr>
                <w:szCs w:val="20"/>
                <w:lang w:val="lv-LV"/>
              </w:rPr>
            </w:pPr>
          </w:p>
        </w:tc>
      </w:tr>
      <w:tr w:rsidR="00582528" w:rsidRPr="00E76799" w14:paraId="6DC95255" w14:textId="77777777" w:rsidTr="00391F5C">
        <w:trPr>
          <w:cantSplit/>
        </w:trPr>
        <w:tc>
          <w:tcPr>
            <w:tcW w:w="1036" w:type="dxa"/>
            <w:tcBorders>
              <w:bottom w:val="single" w:sz="4" w:space="0" w:color="000000"/>
            </w:tcBorders>
          </w:tcPr>
          <w:p w14:paraId="67C92FE6"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FUN010</w:t>
            </w:r>
          </w:p>
        </w:tc>
        <w:tc>
          <w:tcPr>
            <w:tcW w:w="5168" w:type="dxa"/>
            <w:tcBorders>
              <w:bottom w:val="single" w:sz="4" w:space="0" w:color="000000"/>
            </w:tcBorders>
          </w:tcPr>
          <w:p w14:paraId="2C3F6957"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_Ref326252637 \h  \* MERGEFORMAT </w:instrText>
            </w:r>
            <w:r w:rsidRPr="00E76799">
              <w:rPr>
                <w:szCs w:val="20"/>
              </w:rPr>
            </w:r>
            <w:r w:rsidRPr="00E76799">
              <w:rPr>
                <w:szCs w:val="20"/>
              </w:rPr>
              <w:fldChar w:fldCharType="separate"/>
            </w:r>
            <w:r w:rsidR="00F14A4F" w:rsidRPr="00F14A4F">
              <w:rPr>
                <w:szCs w:val="20"/>
                <w:lang w:val="lv-LV"/>
              </w:rPr>
              <w:t>Izgūt ĀP biežāk izrakstītos ĀL</w:t>
            </w:r>
            <w:r w:rsidRPr="00E76799">
              <w:rPr>
                <w:szCs w:val="20"/>
              </w:rPr>
              <w:fldChar w:fldCharType="end"/>
            </w:r>
          </w:p>
        </w:tc>
        <w:tc>
          <w:tcPr>
            <w:tcW w:w="536" w:type="dxa"/>
            <w:tcBorders>
              <w:bottom w:val="single" w:sz="4" w:space="0" w:color="000000"/>
            </w:tcBorders>
            <w:vAlign w:val="center"/>
          </w:tcPr>
          <w:p w14:paraId="17B8FFD5" w14:textId="77777777" w:rsidR="00026F10" w:rsidRPr="00E76799" w:rsidRDefault="00026F10" w:rsidP="00026F10">
            <w:pPr>
              <w:pStyle w:val="Tabulasteksts"/>
              <w:jc w:val="center"/>
              <w:rPr>
                <w:szCs w:val="20"/>
                <w:lang w:val="lv-LV"/>
              </w:rPr>
            </w:pPr>
            <w:r w:rsidRPr="00E76799">
              <w:rPr>
                <w:szCs w:val="20"/>
                <w:lang w:val="lv-LV"/>
              </w:rPr>
              <w:t>X</w:t>
            </w:r>
          </w:p>
        </w:tc>
        <w:tc>
          <w:tcPr>
            <w:tcW w:w="598" w:type="dxa"/>
            <w:tcBorders>
              <w:bottom w:val="single" w:sz="4" w:space="0" w:color="000000"/>
            </w:tcBorders>
            <w:vAlign w:val="center"/>
          </w:tcPr>
          <w:p w14:paraId="2F3B3DF6"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0EC4C6F5"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2E116E83" w14:textId="77777777" w:rsidR="00026F10" w:rsidRPr="00E76799" w:rsidRDefault="00026F10" w:rsidP="00026F10">
            <w:pPr>
              <w:pStyle w:val="Tabulasteksts"/>
              <w:jc w:val="center"/>
              <w:rPr>
                <w:szCs w:val="20"/>
                <w:lang w:val="lv-LV"/>
              </w:rPr>
            </w:pPr>
          </w:p>
        </w:tc>
      </w:tr>
      <w:tr w:rsidR="00582528" w:rsidRPr="00E76799" w14:paraId="74745D3F" w14:textId="77777777" w:rsidTr="00391F5C">
        <w:trPr>
          <w:cantSplit/>
        </w:trPr>
        <w:tc>
          <w:tcPr>
            <w:tcW w:w="1036" w:type="dxa"/>
            <w:tcBorders>
              <w:bottom w:val="single" w:sz="4" w:space="0" w:color="000000"/>
            </w:tcBorders>
          </w:tcPr>
          <w:p w14:paraId="5F68704D" w14:textId="77777777" w:rsidR="00026F10" w:rsidRPr="00E76799" w:rsidRDefault="00026F10" w:rsidP="00026F10">
            <w:pPr>
              <w:spacing w:before="40" w:after="40"/>
              <w:rPr>
                <w:rFonts w:cs="Arial"/>
                <w:sz w:val="20"/>
                <w:szCs w:val="20"/>
                <w:lang w:val="lv-LV"/>
              </w:rPr>
            </w:pPr>
            <w:r w:rsidRPr="00E76799">
              <w:rPr>
                <w:rFonts w:cs="Arial"/>
                <w:sz w:val="20"/>
                <w:szCs w:val="20"/>
                <w:lang w:val="lv-LV"/>
              </w:rPr>
              <w:t>FUN011</w:t>
            </w:r>
          </w:p>
        </w:tc>
        <w:tc>
          <w:tcPr>
            <w:tcW w:w="5168" w:type="dxa"/>
            <w:tcBorders>
              <w:bottom w:val="single" w:sz="4" w:space="0" w:color="000000"/>
            </w:tcBorders>
          </w:tcPr>
          <w:p w14:paraId="44A929B1" w14:textId="77777777" w:rsidR="00026F10"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_Ref326246790 \h  \* MERGEFORMAT </w:instrText>
            </w:r>
            <w:r w:rsidRPr="00E76799">
              <w:rPr>
                <w:szCs w:val="20"/>
              </w:rPr>
            </w:r>
            <w:r w:rsidRPr="00E76799">
              <w:rPr>
                <w:szCs w:val="20"/>
              </w:rPr>
              <w:fldChar w:fldCharType="separate"/>
            </w:r>
            <w:r w:rsidR="00F14A4F" w:rsidRPr="00F14A4F">
              <w:rPr>
                <w:szCs w:val="20"/>
                <w:lang w:val="lv-LV"/>
              </w:rPr>
              <w:t>Izgūt ĀP biežāk lietotās diagnozes</w:t>
            </w:r>
            <w:r w:rsidRPr="00E76799">
              <w:rPr>
                <w:szCs w:val="20"/>
              </w:rPr>
              <w:fldChar w:fldCharType="end"/>
            </w:r>
          </w:p>
        </w:tc>
        <w:tc>
          <w:tcPr>
            <w:tcW w:w="536" w:type="dxa"/>
            <w:tcBorders>
              <w:bottom w:val="single" w:sz="4" w:space="0" w:color="000000"/>
            </w:tcBorders>
            <w:vAlign w:val="center"/>
          </w:tcPr>
          <w:p w14:paraId="28B13E79" w14:textId="77777777" w:rsidR="00026F10" w:rsidRPr="00E76799" w:rsidRDefault="009A4B53" w:rsidP="00026F10">
            <w:pPr>
              <w:pStyle w:val="Tabulasteksts"/>
              <w:jc w:val="center"/>
              <w:rPr>
                <w:szCs w:val="20"/>
                <w:lang w:val="lv-LV"/>
              </w:rPr>
            </w:pPr>
            <w:r w:rsidRPr="00E76799">
              <w:rPr>
                <w:szCs w:val="20"/>
                <w:lang w:val="lv-LV"/>
              </w:rPr>
              <w:t>X</w:t>
            </w:r>
          </w:p>
        </w:tc>
        <w:tc>
          <w:tcPr>
            <w:tcW w:w="598" w:type="dxa"/>
            <w:tcBorders>
              <w:bottom w:val="single" w:sz="4" w:space="0" w:color="000000"/>
            </w:tcBorders>
            <w:vAlign w:val="center"/>
          </w:tcPr>
          <w:p w14:paraId="32B67343"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1C7099DF" w14:textId="77777777" w:rsidR="00026F10" w:rsidRPr="00E76799" w:rsidRDefault="00026F10" w:rsidP="00026F10">
            <w:pPr>
              <w:pStyle w:val="Tabulasteksts"/>
              <w:jc w:val="center"/>
              <w:rPr>
                <w:szCs w:val="20"/>
                <w:lang w:val="lv-LV"/>
              </w:rPr>
            </w:pPr>
          </w:p>
        </w:tc>
        <w:tc>
          <w:tcPr>
            <w:tcW w:w="567" w:type="dxa"/>
            <w:tcBorders>
              <w:bottom w:val="single" w:sz="4" w:space="0" w:color="000000"/>
            </w:tcBorders>
            <w:vAlign w:val="center"/>
          </w:tcPr>
          <w:p w14:paraId="26CBD342" w14:textId="77777777" w:rsidR="00026F10" w:rsidRPr="00E76799" w:rsidRDefault="00026F10" w:rsidP="00026F10">
            <w:pPr>
              <w:pStyle w:val="Tabulasteksts"/>
              <w:jc w:val="center"/>
              <w:rPr>
                <w:szCs w:val="20"/>
                <w:lang w:val="lv-LV"/>
              </w:rPr>
            </w:pPr>
          </w:p>
        </w:tc>
      </w:tr>
      <w:tr w:rsidR="00582528" w:rsidRPr="00E76799" w14:paraId="5F55BAF7" w14:textId="77777777" w:rsidTr="00391F5C">
        <w:trPr>
          <w:cantSplit/>
        </w:trPr>
        <w:tc>
          <w:tcPr>
            <w:tcW w:w="1036" w:type="dxa"/>
            <w:tcBorders>
              <w:bottom w:val="single" w:sz="4" w:space="0" w:color="000000"/>
            </w:tcBorders>
          </w:tcPr>
          <w:p w14:paraId="2F2A24A9"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FUN012</w:t>
            </w:r>
          </w:p>
        </w:tc>
        <w:tc>
          <w:tcPr>
            <w:tcW w:w="5168" w:type="dxa"/>
            <w:tcBorders>
              <w:bottom w:val="single" w:sz="4" w:space="0" w:color="000000"/>
            </w:tcBorders>
          </w:tcPr>
          <w:p w14:paraId="7ECD3B16"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_Ref326850388 \h  \* MERGEFORMAT </w:instrText>
            </w:r>
            <w:r w:rsidRPr="00E76799">
              <w:rPr>
                <w:szCs w:val="20"/>
              </w:rPr>
            </w:r>
            <w:r w:rsidRPr="00E76799">
              <w:rPr>
                <w:szCs w:val="20"/>
              </w:rPr>
              <w:fldChar w:fldCharType="separate"/>
            </w:r>
            <w:r w:rsidR="00F14A4F" w:rsidRPr="00F14A4F">
              <w:rPr>
                <w:szCs w:val="20"/>
                <w:lang w:val="lv-LV"/>
              </w:rPr>
              <w:t>Izgūt pacienta receptes (farmaceitam)</w:t>
            </w:r>
            <w:r w:rsidRPr="00E76799">
              <w:rPr>
                <w:szCs w:val="20"/>
              </w:rPr>
              <w:fldChar w:fldCharType="end"/>
            </w:r>
          </w:p>
        </w:tc>
        <w:tc>
          <w:tcPr>
            <w:tcW w:w="536" w:type="dxa"/>
            <w:tcBorders>
              <w:bottom w:val="single" w:sz="4" w:space="0" w:color="000000"/>
            </w:tcBorders>
            <w:vAlign w:val="center"/>
          </w:tcPr>
          <w:p w14:paraId="2260B713"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735C25F2" w14:textId="77777777" w:rsidR="009A4B53" w:rsidRPr="00E76799" w:rsidRDefault="009A4B53" w:rsidP="005A3E3C">
            <w:pPr>
              <w:pStyle w:val="Tabulasteksts"/>
              <w:jc w:val="center"/>
              <w:rPr>
                <w:szCs w:val="20"/>
                <w:lang w:val="lv-LV"/>
              </w:rPr>
            </w:pPr>
            <w:r w:rsidRPr="00E76799">
              <w:rPr>
                <w:szCs w:val="20"/>
                <w:lang w:val="lv-LV"/>
              </w:rPr>
              <w:t>X</w:t>
            </w:r>
            <w:r w:rsidR="0039283A" w:rsidRPr="00E76799">
              <w:rPr>
                <w:szCs w:val="20"/>
                <w:vertAlign w:val="superscript"/>
                <w:lang w:val="lv-LV"/>
              </w:rPr>
              <w:t>3</w:t>
            </w:r>
          </w:p>
        </w:tc>
        <w:tc>
          <w:tcPr>
            <w:tcW w:w="567" w:type="dxa"/>
            <w:tcBorders>
              <w:bottom w:val="single" w:sz="4" w:space="0" w:color="000000"/>
            </w:tcBorders>
            <w:vAlign w:val="center"/>
          </w:tcPr>
          <w:p w14:paraId="3128B125"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0120B894" w14:textId="77777777" w:rsidR="009A4B53" w:rsidRPr="00E76799" w:rsidRDefault="009A4B53" w:rsidP="00026F10">
            <w:pPr>
              <w:pStyle w:val="Tabulasteksts"/>
              <w:jc w:val="center"/>
              <w:rPr>
                <w:szCs w:val="20"/>
                <w:lang w:val="lv-LV"/>
              </w:rPr>
            </w:pPr>
          </w:p>
        </w:tc>
      </w:tr>
      <w:tr w:rsidR="00582528" w:rsidRPr="00E76799" w14:paraId="3749DEC7" w14:textId="77777777" w:rsidTr="00391F5C">
        <w:trPr>
          <w:cantSplit/>
        </w:trPr>
        <w:tc>
          <w:tcPr>
            <w:tcW w:w="1036" w:type="dxa"/>
            <w:tcBorders>
              <w:bottom w:val="single" w:sz="4" w:space="0" w:color="000000"/>
            </w:tcBorders>
          </w:tcPr>
          <w:p w14:paraId="76F26E38"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FUN013</w:t>
            </w:r>
          </w:p>
        </w:tc>
        <w:tc>
          <w:tcPr>
            <w:tcW w:w="5168" w:type="dxa"/>
            <w:tcBorders>
              <w:bottom w:val="single" w:sz="4" w:space="0" w:color="000000"/>
            </w:tcBorders>
          </w:tcPr>
          <w:p w14:paraId="4D7B5381"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_Ref326849366 \h  \* MERGEFORMAT </w:instrText>
            </w:r>
            <w:r w:rsidRPr="00E76799">
              <w:rPr>
                <w:szCs w:val="20"/>
              </w:rPr>
            </w:r>
            <w:r w:rsidRPr="00E76799">
              <w:rPr>
                <w:szCs w:val="20"/>
              </w:rPr>
              <w:fldChar w:fldCharType="separate"/>
            </w:r>
            <w:r w:rsidR="00F14A4F" w:rsidRPr="00F14A4F">
              <w:rPr>
                <w:szCs w:val="20"/>
                <w:lang w:val="lv-LV"/>
              </w:rPr>
              <w:t>Ievadīt recepti</w:t>
            </w:r>
            <w:r w:rsidRPr="00E76799">
              <w:rPr>
                <w:szCs w:val="20"/>
              </w:rPr>
              <w:fldChar w:fldCharType="end"/>
            </w:r>
          </w:p>
        </w:tc>
        <w:tc>
          <w:tcPr>
            <w:tcW w:w="536" w:type="dxa"/>
            <w:tcBorders>
              <w:bottom w:val="single" w:sz="4" w:space="0" w:color="000000"/>
            </w:tcBorders>
            <w:vAlign w:val="center"/>
          </w:tcPr>
          <w:p w14:paraId="0F3F4AC4"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0A23FEF3" w14:textId="77777777" w:rsidR="009A4B53" w:rsidRPr="00E76799" w:rsidRDefault="009A4B53" w:rsidP="00026F10">
            <w:pPr>
              <w:pStyle w:val="Tabulasteksts"/>
              <w:jc w:val="center"/>
              <w:rPr>
                <w:szCs w:val="20"/>
                <w:lang w:val="lv-LV"/>
              </w:rPr>
            </w:pPr>
            <w:r w:rsidRPr="00E76799">
              <w:rPr>
                <w:szCs w:val="20"/>
                <w:lang w:val="lv-LV"/>
              </w:rPr>
              <w:t>X</w:t>
            </w:r>
          </w:p>
        </w:tc>
        <w:tc>
          <w:tcPr>
            <w:tcW w:w="567" w:type="dxa"/>
            <w:tcBorders>
              <w:bottom w:val="single" w:sz="4" w:space="0" w:color="000000"/>
            </w:tcBorders>
            <w:vAlign w:val="center"/>
          </w:tcPr>
          <w:p w14:paraId="21F8572B"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4F34CA83" w14:textId="77777777" w:rsidR="009A4B53" w:rsidRPr="00E76799" w:rsidRDefault="009A4B53" w:rsidP="00026F10">
            <w:pPr>
              <w:pStyle w:val="Tabulasteksts"/>
              <w:jc w:val="center"/>
              <w:rPr>
                <w:szCs w:val="20"/>
                <w:lang w:val="lv-LV"/>
              </w:rPr>
            </w:pPr>
          </w:p>
        </w:tc>
      </w:tr>
      <w:tr w:rsidR="00582528" w:rsidRPr="00E76799" w14:paraId="4A6E720B" w14:textId="77777777" w:rsidTr="00391F5C">
        <w:trPr>
          <w:cantSplit/>
        </w:trPr>
        <w:tc>
          <w:tcPr>
            <w:tcW w:w="1036" w:type="dxa"/>
            <w:tcBorders>
              <w:bottom w:val="single" w:sz="4" w:space="0" w:color="000000"/>
            </w:tcBorders>
          </w:tcPr>
          <w:p w14:paraId="27F4544F"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FUN014</w:t>
            </w:r>
          </w:p>
        </w:tc>
        <w:tc>
          <w:tcPr>
            <w:tcW w:w="5168" w:type="dxa"/>
            <w:tcBorders>
              <w:bottom w:val="single" w:sz="4" w:space="0" w:color="000000"/>
            </w:tcBorders>
          </w:tcPr>
          <w:p w14:paraId="63531045"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_Ref326755911 \h  \* MERGEFORMAT </w:instrText>
            </w:r>
            <w:r w:rsidRPr="00E76799">
              <w:rPr>
                <w:szCs w:val="20"/>
              </w:rPr>
            </w:r>
            <w:r w:rsidRPr="00E76799">
              <w:rPr>
                <w:szCs w:val="20"/>
              </w:rPr>
              <w:fldChar w:fldCharType="separate"/>
            </w:r>
            <w:r w:rsidR="00F14A4F" w:rsidRPr="00F14A4F">
              <w:rPr>
                <w:szCs w:val="20"/>
                <w:lang w:val="lv-LV"/>
              </w:rPr>
              <w:t>Izgūt receptes datus ĀL izsniegšanai</w:t>
            </w:r>
            <w:r w:rsidRPr="00E76799">
              <w:rPr>
                <w:szCs w:val="20"/>
              </w:rPr>
              <w:fldChar w:fldCharType="end"/>
            </w:r>
          </w:p>
        </w:tc>
        <w:tc>
          <w:tcPr>
            <w:tcW w:w="536" w:type="dxa"/>
            <w:tcBorders>
              <w:bottom w:val="single" w:sz="4" w:space="0" w:color="000000"/>
            </w:tcBorders>
            <w:vAlign w:val="center"/>
          </w:tcPr>
          <w:p w14:paraId="04A42267"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27C87C25" w14:textId="77777777" w:rsidR="009A4B53" w:rsidRPr="00E76799" w:rsidRDefault="009A4B53" w:rsidP="005A3E3C">
            <w:pPr>
              <w:pStyle w:val="Tabulasteksts"/>
              <w:jc w:val="center"/>
              <w:rPr>
                <w:szCs w:val="20"/>
                <w:lang w:val="lv-LV"/>
              </w:rPr>
            </w:pPr>
            <w:r w:rsidRPr="00E76799">
              <w:rPr>
                <w:szCs w:val="20"/>
                <w:lang w:val="lv-LV"/>
              </w:rPr>
              <w:t>X</w:t>
            </w:r>
          </w:p>
        </w:tc>
        <w:tc>
          <w:tcPr>
            <w:tcW w:w="567" w:type="dxa"/>
            <w:tcBorders>
              <w:bottom w:val="single" w:sz="4" w:space="0" w:color="000000"/>
            </w:tcBorders>
            <w:vAlign w:val="center"/>
          </w:tcPr>
          <w:p w14:paraId="514F7028"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6F8E8AC4" w14:textId="77777777" w:rsidR="009A4B53" w:rsidRPr="00E76799" w:rsidRDefault="009A4B53" w:rsidP="00026F10">
            <w:pPr>
              <w:pStyle w:val="Tabulasteksts"/>
              <w:jc w:val="center"/>
              <w:rPr>
                <w:szCs w:val="20"/>
                <w:lang w:val="lv-LV"/>
              </w:rPr>
            </w:pPr>
          </w:p>
        </w:tc>
      </w:tr>
      <w:tr w:rsidR="00582528" w:rsidRPr="00E76799" w14:paraId="458BEA03" w14:textId="77777777" w:rsidTr="00391F5C">
        <w:trPr>
          <w:cantSplit/>
        </w:trPr>
        <w:tc>
          <w:tcPr>
            <w:tcW w:w="1036" w:type="dxa"/>
            <w:tcBorders>
              <w:bottom w:val="single" w:sz="4" w:space="0" w:color="000000"/>
            </w:tcBorders>
          </w:tcPr>
          <w:p w14:paraId="0A19FF1E"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FUN015</w:t>
            </w:r>
          </w:p>
        </w:tc>
        <w:tc>
          <w:tcPr>
            <w:tcW w:w="5168" w:type="dxa"/>
            <w:tcBorders>
              <w:bottom w:val="single" w:sz="4" w:space="0" w:color="000000"/>
            </w:tcBorders>
          </w:tcPr>
          <w:p w14:paraId="225CE3B0"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_Ref326756458 \h  \* MERGEFORMAT </w:instrText>
            </w:r>
            <w:r w:rsidRPr="00E76799">
              <w:rPr>
                <w:szCs w:val="20"/>
              </w:rPr>
            </w:r>
            <w:r w:rsidRPr="00E76799">
              <w:rPr>
                <w:szCs w:val="20"/>
              </w:rPr>
              <w:fldChar w:fldCharType="separate"/>
            </w:r>
            <w:r w:rsidR="00F14A4F" w:rsidRPr="00F14A4F">
              <w:rPr>
                <w:szCs w:val="20"/>
                <w:lang w:val="lv-LV"/>
              </w:rPr>
              <w:t>Atzīmēt ĀL izsniegšanu</w:t>
            </w:r>
            <w:r w:rsidRPr="00E76799">
              <w:rPr>
                <w:szCs w:val="20"/>
              </w:rPr>
              <w:fldChar w:fldCharType="end"/>
            </w:r>
          </w:p>
        </w:tc>
        <w:tc>
          <w:tcPr>
            <w:tcW w:w="536" w:type="dxa"/>
            <w:tcBorders>
              <w:bottom w:val="single" w:sz="4" w:space="0" w:color="000000"/>
            </w:tcBorders>
            <w:vAlign w:val="center"/>
          </w:tcPr>
          <w:p w14:paraId="60979CD8"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3368F65E" w14:textId="77777777" w:rsidR="009A4B53" w:rsidRPr="00E76799" w:rsidRDefault="009A4B53" w:rsidP="00026F10">
            <w:pPr>
              <w:pStyle w:val="Tabulasteksts"/>
              <w:jc w:val="center"/>
              <w:rPr>
                <w:szCs w:val="20"/>
                <w:lang w:val="lv-LV"/>
              </w:rPr>
            </w:pPr>
            <w:r w:rsidRPr="00E76799">
              <w:rPr>
                <w:szCs w:val="20"/>
                <w:lang w:val="lv-LV"/>
              </w:rPr>
              <w:t>X</w:t>
            </w:r>
          </w:p>
        </w:tc>
        <w:tc>
          <w:tcPr>
            <w:tcW w:w="567" w:type="dxa"/>
            <w:tcBorders>
              <w:bottom w:val="single" w:sz="4" w:space="0" w:color="000000"/>
            </w:tcBorders>
            <w:vAlign w:val="center"/>
          </w:tcPr>
          <w:p w14:paraId="5CC03D34"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55F8D18D" w14:textId="77777777" w:rsidR="009A4B53" w:rsidRPr="00E76799" w:rsidRDefault="009A4B53" w:rsidP="00026F10">
            <w:pPr>
              <w:pStyle w:val="Tabulasteksts"/>
              <w:jc w:val="center"/>
              <w:rPr>
                <w:szCs w:val="20"/>
                <w:lang w:val="lv-LV"/>
              </w:rPr>
            </w:pPr>
          </w:p>
        </w:tc>
      </w:tr>
      <w:tr w:rsidR="00582528" w:rsidRPr="00E76799" w14:paraId="729EB6B7" w14:textId="77777777" w:rsidTr="00391F5C">
        <w:trPr>
          <w:cantSplit/>
        </w:trPr>
        <w:tc>
          <w:tcPr>
            <w:tcW w:w="1036" w:type="dxa"/>
            <w:tcBorders>
              <w:bottom w:val="single" w:sz="4" w:space="0" w:color="000000"/>
            </w:tcBorders>
          </w:tcPr>
          <w:p w14:paraId="239D3C20"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FUN016</w:t>
            </w:r>
          </w:p>
        </w:tc>
        <w:tc>
          <w:tcPr>
            <w:tcW w:w="5168" w:type="dxa"/>
            <w:tcBorders>
              <w:bottom w:val="single" w:sz="4" w:space="0" w:color="000000"/>
            </w:tcBorders>
          </w:tcPr>
          <w:p w14:paraId="62185298"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_Ref326652652 \h  \* MERGEFORMAT </w:instrText>
            </w:r>
            <w:r w:rsidRPr="00E76799">
              <w:rPr>
                <w:szCs w:val="20"/>
              </w:rPr>
            </w:r>
            <w:r w:rsidRPr="00E76799">
              <w:rPr>
                <w:szCs w:val="20"/>
              </w:rPr>
              <w:fldChar w:fldCharType="separate"/>
            </w:r>
            <w:r w:rsidR="00F14A4F" w:rsidRPr="00F14A4F">
              <w:rPr>
                <w:szCs w:val="20"/>
                <w:lang w:val="lv-LV"/>
              </w:rPr>
              <w:t>Atcelt ĀL izsniegšanu</w:t>
            </w:r>
            <w:r w:rsidRPr="00E76799">
              <w:rPr>
                <w:szCs w:val="20"/>
              </w:rPr>
              <w:fldChar w:fldCharType="end"/>
            </w:r>
          </w:p>
        </w:tc>
        <w:tc>
          <w:tcPr>
            <w:tcW w:w="536" w:type="dxa"/>
            <w:tcBorders>
              <w:bottom w:val="single" w:sz="4" w:space="0" w:color="000000"/>
            </w:tcBorders>
            <w:vAlign w:val="center"/>
          </w:tcPr>
          <w:p w14:paraId="5A25692F"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6841135A" w14:textId="77777777" w:rsidR="009A4B53" w:rsidRPr="00E76799" w:rsidRDefault="009A4B53" w:rsidP="00026F10">
            <w:pPr>
              <w:pStyle w:val="Tabulasteksts"/>
              <w:jc w:val="center"/>
              <w:rPr>
                <w:szCs w:val="20"/>
                <w:lang w:val="lv-LV"/>
              </w:rPr>
            </w:pPr>
            <w:r w:rsidRPr="00E76799">
              <w:rPr>
                <w:szCs w:val="20"/>
                <w:lang w:val="lv-LV"/>
              </w:rPr>
              <w:t>X</w:t>
            </w:r>
          </w:p>
        </w:tc>
        <w:tc>
          <w:tcPr>
            <w:tcW w:w="567" w:type="dxa"/>
            <w:tcBorders>
              <w:bottom w:val="single" w:sz="4" w:space="0" w:color="000000"/>
            </w:tcBorders>
            <w:vAlign w:val="center"/>
          </w:tcPr>
          <w:p w14:paraId="23905763"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737535D2" w14:textId="77777777" w:rsidR="009A4B53" w:rsidRPr="00E76799" w:rsidRDefault="009A4B53" w:rsidP="00026F10">
            <w:pPr>
              <w:pStyle w:val="Tabulasteksts"/>
              <w:jc w:val="center"/>
              <w:rPr>
                <w:szCs w:val="20"/>
                <w:lang w:val="lv-LV"/>
              </w:rPr>
            </w:pPr>
          </w:p>
        </w:tc>
      </w:tr>
      <w:tr w:rsidR="00582528" w:rsidRPr="00E76799" w14:paraId="1517AC36" w14:textId="77777777" w:rsidTr="00391F5C">
        <w:trPr>
          <w:cantSplit/>
        </w:trPr>
        <w:tc>
          <w:tcPr>
            <w:tcW w:w="1036" w:type="dxa"/>
          </w:tcPr>
          <w:p w14:paraId="4DD48D61"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FUN017</w:t>
            </w:r>
          </w:p>
        </w:tc>
        <w:tc>
          <w:tcPr>
            <w:tcW w:w="5168" w:type="dxa"/>
          </w:tcPr>
          <w:p w14:paraId="6E40A8AA"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_Ref326241230 \h  \* MERGEFORMAT </w:instrText>
            </w:r>
            <w:r w:rsidRPr="00E76799">
              <w:rPr>
                <w:szCs w:val="20"/>
              </w:rPr>
            </w:r>
            <w:r w:rsidRPr="00E76799">
              <w:rPr>
                <w:szCs w:val="20"/>
              </w:rPr>
              <w:fldChar w:fldCharType="separate"/>
            </w:r>
            <w:r w:rsidR="00F14A4F" w:rsidRPr="00F14A4F">
              <w:rPr>
                <w:szCs w:val="20"/>
                <w:lang w:val="lv-LV"/>
              </w:rPr>
              <w:t>Izgūt aptiekā izsniedzamo ĀL sarakstu</w:t>
            </w:r>
            <w:r w:rsidRPr="00E76799">
              <w:rPr>
                <w:szCs w:val="20"/>
              </w:rPr>
              <w:fldChar w:fldCharType="end"/>
            </w:r>
          </w:p>
        </w:tc>
        <w:tc>
          <w:tcPr>
            <w:tcW w:w="536" w:type="dxa"/>
            <w:vAlign w:val="center"/>
          </w:tcPr>
          <w:p w14:paraId="41936736" w14:textId="77777777" w:rsidR="009A4B53" w:rsidRPr="00E76799" w:rsidRDefault="009A4B53" w:rsidP="00026F10">
            <w:pPr>
              <w:pStyle w:val="Tabulasteksts"/>
              <w:jc w:val="center"/>
              <w:rPr>
                <w:szCs w:val="20"/>
                <w:lang w:val="lv-LV"/>
              </w:rPr>
            </w:pPr>
          </w:p>
        </w:tc>
        <w:tc>
          <w:tcPr>
            <w:tcW w:w="598" w:type="dxa"/>
            <w:vAlign w:val="center"/>
          </w:tcPr>
          <w:p w14:paraId="4EEB5A5C" w14:textId="77777777" w:rsidR="009A4B53" w:rsidRPr="00E76799" w:rsidRDefault="009A4B53" w:rsidP="005A3E3C">
            <w:pPr>
              <w:pStyle w:val="Tabulasteksts"/>
              <w:jc w:val="center"/>
              <w:rPr>
                <w:szCs w:val="20"/>
                <w:lang w:val="lv-LV"/>
              </w:rPr>
            </w:pPr>
            <w:r w:rsidRPr="00E76799">
              <w:rPr>
                <w:szCs w:val="20"/>
                <w:lang w:val="lv-LV"/>
              </w:rPr>
              <w:t>X</w:t>
            </w:r>
          </w:p>
        </w:tc>
        <w:tc>
          <w:tcPr>
            <w:tcW w:w="567" w:type="dxa"/>
            <w:vAlign w:val="center"/>
          </w:tcPr>
          <w:p w14:paraId="35F649CC" w14:textId="77777777" w:rsidR="009A4B53" w:rsidRPr="00E76799" w:rsidRDefault="009A4B53" w:rsidP="00026F10">
            <w:pPr>
              <w:pStyle w:val="Tabulasteksts"/>
              <w:jc w:val="center"/>
              <w:rPr>
                <w:szCs w:val="20"/>
                <w:lang w:val="lv-LV"/>
              </w:rPr>
            </w:pPr>
          </w:p>
        </w:tc>
        <w:tc>
          <w:tcPr>
            <w:tcW w:w="567" w:type="dxa"/>
            <w:vAlign w:val="center"/>
          </w:tcPr>
          <w:p w14:paraId="4479F0CC" w14:textId="77777777" w:rsidR="009A4B53" w:rsidRPr="00E76799" w:rsidRDefault="009A4B53" w:rsidP="00026F10">
            <w:pPr>
              <w:pStyle w:val="Tabulasteksts"/>
              <w:jc w:val="center"/>
              <w:rPr>
                <w:szCs w:val="20"/>
                <w:lang w:val="lv-LV"/>
              </w:rPr>
            </w:pPr>
          </w:p>
        </w:tc>
      </w:tr>
      <w:tr w:rsidR="00582528" w:rsidRPr="00E76799" w14:paraId="62C989A7" w14:textId="77777777" w:rsidTr="00391F5C">
        <w:trPr>
          <w:cantSplit/>
        </w:trPr>
        <w:tc>
          <w:tcPr>
            <w:tcW w:w="1036" w:type="dxa"/>
            <w:tcBorders>
              <w:bottom w:val="single" w:sz="4" w:space="0" w:color="000000"/>
            </w:tcBorders>
          </w:tcPr>
          <w:p w14:paraId="48364EE3"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FUN018</w:t>
            </w:r>
          </w:p>
        </w:tc>
        <w:tc>
          <w:tcPr>
            <w:tcW w:w="5168" w:type="dxa"/>
            <w:tcBorders>
              <w:bottom w:val="single" w:sz="4" w:space="0" w:color="000000"/>
            </w:tcBorders>
          </w:tcPr>
          <w:p w14:paraId="667D27F0"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_Ref326756920 \h  \* MERGEFORMAT </w:instrText>
            </w:r>
            <w:r w:rsidRPr="00E76799">
              <w:rPr>
                <w:szCs w:val="20"/>
              </w:rPr>
            </w:r>
            <w:r w:rsidRPr="00E76799">
              <w:rPr>
                <w:szCs w:val="20"/>
              </w:rPr>
              <w:fldChar w:fldCharType="separate"/>
            </w:r>
            <w:r w:rsidR="00F14A4F" w:rsidRPr="00F14A4F">
              <w:rPr>
                <w:szCs w:val="20"/>
                <w:lang w:val="lv-LV"/>
              </w:rPr>
              <w:t>Izgūt aptiekā izsniegto ĀL sarakstu</w:t>
            </w:r>
            <w:r w:rsidRPr="00E76799">
              <w:rPr>
                <w:szCs w:val="20"/>
              </w:rPr>
              <w:fldChar w:fldCharType="end"/>
            </w:r>
          </w:p>
        </w:tc>
        <w:tc>
          <w:tcPr>
            <w:tcW w:w="536" w:type="dxa"/>
            <w:tcBorders>
              <w:bottom w:val="single" w:sz="4" w:space="0" w:color="000000"/>
            </w:tcBorders>
            <w:vAlign w:val="center"/>
          </w:tcPr>
          <w:p w14:paraId="6A721B58"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368FF428" w14:textId="77777777" w:rsidR="009A4B53" w:rsidRPr="00E76799" w:rsidRDefault="001F5239" w:rsidP="001F5239">
            <w:pPr>
              <w:pStyle w:val="Tabulasteksts"/>
              <w:jc w:val="center"/>
              <w:rPr>
                <w:szCs w:val="20"/>
                <w:lang w:val="lv-LV"/>
              </w:rPr>
            </w:pPr>
            <w:r w:rsidRPr="00E76799">
              <w:rPr>
                <w:szCs w:val="20"/>
                <w:lang w:val="lv-LV"/>
              </w:rPr>
              <w:t>X</w:t>
            </w:r>
            <w:r w:rsidRPr="00E76799">
              <w:rPr>
                <w:szCs w:val="20"/>
                <w:vertAlign w:val="superscript"/>
                <w:lang w:val="lv-LV"/>
              </w:rPr>
              <w:t>4</w:t>
            </w:r>
          </w:p>
        </w:tc>
        <w:tc>
          <w:tcPr>
            <w:tcW w:w="567" w:type="dxa"/>
            <w:tcBorders>
              <w:bottom w:val="single" w:sz="4" w:space="0" w:color="000000"/>
            </w:tcBorders>
            <w:vAlign w:val="center"/>
          </w:tcPr>
          <w:p w14:paraId="4B967FAB"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67AC947E" w14:textId="77777777" w:rsidR="009A4B53" w:rsidRPr="00E76799" w:rsidRDefault="009A4B53" w:rsidP="00026F10">
            <w:pPr>
              <w:pStyle w:val="Tabulasteksts"/>
              <w:jc w:val="center"/>
              <w:rPr>
                <w:szCs w:val="20"/>
                <w:lang w:val="lv-LV"/>
              </w:rPr>
            </w:pPr>
          </w:p>
        </w:tc>
      </w:tr>
      <w:tr w:rsidR="00582528" w:rsidRPr="00E76799" w14:paraId="4ED405DF" w14:textId="77777777" w:rsidTr="00391F5C">
        <w:trPr>
          <w:cantSplit/>
        </w:trPr>
        <w:tc>
          <w:tcPr>
            <w:tcW w:w="1036" w:type="dxa"/>
            <w:tcBorders>
              <w:bottom w:val="single" w:sz="4" w:space="0" w:color="000000"/>
            </w:tcBorders>
          </w:tcPr>
          <w:p w14:paraId="68B2AA60"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FUN019</w:t>
            </w:r>
          </w:p>
        </w:tc>
        <w:tc>
          <w:tcPr>
            <w:tcW w:w="5168" w:type="dxa"/>
            <w:tcBorders>
              <w:bottom w:val="single" w:sz="4" w:space="0" w:color="000000"/>
            </w:tcBorders>
          </w:tcPr>
          <w:p w14:paraId="293F157E"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_Ref326489727 \h  \* MERGEFORMAT </w:instrText>
            </w:r>
            <w:r w:rsidRPr="00E76799">
              <w:rPr>
                <w:szCs w:val="20"/>
              </w:rPr>
            </w:r>
            <w:r w:rsidRPr="00E76799">
              <w:rPr>
                <w:szCs w:val="20"/>
              </w:rPr>
              <w:fldChar w:fldCharType="separate"/>
            </w:r>
            <w:r w:rsidR="00F14A4F" w:rsidRPr="00F14A4F">
              <w:rPr>
                <w:szCs w:val="20"/>
                <w:lang w:val="lv-LV"/>
              </w:rPr>
              <w:t>Izgūt pacienta receptes (pacientam)</w:t>
            </w:r>
            <w:r w:rsidRPr="00E76799">
              <w:rPr>
                <w:szCs w:val="20"/>
              </w:rPr>
              <w:fldChar w:fldCharType="end"/>
            </w:r>
          </w:p>
        </w:tc>
        <w:tc>
          <w:tcPr>
            <w:tcW w:w="536" w:type="dxa"/>
            <w:tcBorders>
              <w:bottom w:val="single" w:sz="4" w:space="0" w:color="000000"/>
            </w:tcBorders>
            <w:vAlign w:val="center"/>
          </w:tcPr>
          <w:p w14:paraId="74285CD6"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4B7E6452"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4ADB6AE4" w14:textId="77777777" w:rsidR="009A4B53" w:rsidRPr="00E76799" w:rsidRDefault="009A4B53" w:rsidP="005A3E3C">
            <w:pPr>
              <w:pStyle w:val="Tabulasteksts"/>
              <w:jc w:val="center"/>
              <w:rPr>
                <w:szCs w:val="20"/>
                <w:lang w:val="lv-LV"/>
              </w:rPr>
            </w:pPr>
            <w:r w:rsidRPr="00E76799">
              <w:rPr>
                <w:szCs w:val="20"/>
                <w:lang w:val="lv-LV"/>
              </w:rPr>
              <w:t>X</w:t>
            </w:r>
            <w:r w:rsidR="0039283A" w:rsidRPr="00E76799">
              <w:rPr>
                <w:szCs w:val="20"/>
                <w:vertAlign w:val="superscript"/>
                <w:lang w:val="lv-LV"/>
              </w:rPr>
              <w:t>1</w:t>
            </w:r>
          </w:p>
        </w:tc>
        <w:tc>
          <w:tcPr>
            <w:tcW w:w="567" w:type="dxa"/>
            <w:tcBorders>
              <w:bottom w:val="single" w:sz="4" w:space="0" w:color="000000"/>
            </w:tcBorders>
            <w:vAlign w:val="center"/>
          </w:tcPr>
          <w:p w14:paraId="5EA08325" w14:textId="77777777" w:rsidR="009A4B53" w:rsidRPr="00E76799" w:rsidRDefault="009A4B53" w:rsidP="00026F10">
            <w:pPr>
              <w:pStyle w:val="Tabulasteksts"/>
              <w:jc w:val="center"/>
              <w:rPr>
                <w:szCs w:val="20"/>
                <w:lang w:val="lv-LV"/>
              </w:rPr>
            </w:pPr>
          </w:p>
        </w:tc>
      </w:tr>
      <w:tr w:rsidR="00582528" w:rsidRPr="00E76799" w14:paraId="34A6C19A" w14:textId="77777777" w:rsidTr="00391F5C">
        <w:trPr>
          <w:cantSplit/>
        </w:trPr>
        <w:tc>
          <w:tcPr>
            <w:tcW w:w="1036" w:type="dxa"/>
            <w:tcBorders>
              <w:bottom w:val="single" w:sz="4" w:space="0" w:color="000000"/>
            </w:tcBorders>
          </w:tcPr>
          <w:p w14:paraId="36F21746"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FUN020</w:t>
            </w:r>
          </w:p>
        </w:tc>
        <w:tc>
          <w:tcPr>
            <w:tcW w:w="5168" w:type="dxa"/>
            <w:tcBorders>
              <w:bottom w:val="single" w:sz="4" w:space="0" w:color="000000"/>
            </w:tcBorders>
          </w:tcPr>
          <w:p w14:paraId="0073BB6A"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_Ref326490996 \h  \* MERGEFORMAT </w:instrText>
            </w:r>
            <w:r w:rsidRPr="00E76799">
              <w:rPr>
                <w:szCs w:val="20"/>
              </w:rPr>
            </w:r>
            <w:r w:rsidRPr="00E76799">
              <w:rPr>
                <w:szCs w:val="20"/>
              </w:rPr>
              <w:fldChar w:fldCharType="separate"/>
            </w:r>
            <w:r w:rsidR="00F14A4F" w:rsidRPr="00F14A4F">
              <w:rPr>
                <w:szCs w:val="20"/>
                <w:lang w:val="lv-LV"/>
              </w:rPr>
              <w:t>Izgūt aptieku</w:t>
            </w:r>
            <w:r w:rsidRPr="00E76799">
              <w:rPr>
                <w:szCs w:val="20"/>
              </w:rPr>
              <w:fldChar w:fldCharType="end"/>
            </w:r>
          </w:p>
        </w:tc>
        <w:tc>
          <w:tcPr>
            <w:tcW w:w="536" w:type="dxa"/>
            <w:tcBorders>
              <w:bottom w:val="single" w:sz="4" w:space="0" w:color="000000"/>
            </w:tcBorders>
            <w:vAlign w:val="center"/>
          </w:tcPr>
          <w:p w14:paraId="72E982F5"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0351ECB7"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78F2E34C" w14:textId="5D803EB0" w:rsidR="009A4B53" w:rsidRPr="00E76799" w:rsidRDefault="009A4B53" w:rsidP="00026F10">
            <w:pPr>
              <w:pStyle w:val="Tabulasteksts"/>
              <w:jc w:val="center"/>
              <w:rPr>
                <w:szCs w:val="20"/>
                <w:lang w:val="lv-LV"/>
              </w:rPr>
            </w:pPr>
            <w:r w:rsidRPr="00E76799">
              <w:rPr>
                <w:szCs w:val="20"/>
                <w:lang w:val="lv-LV"/>
              </w:rPr>
              <w:t>X</w:t>
            </w:r>
            <w:r w:rsidR="00F735EA" w:rsidRPr="00E76799">
              <w:rPr>
                <w:szCs w:val="20"/>
                <w:vertAlign w:val="superscript"/>
                <w:lang w:val="lv-LV"/>
              </w:rPr>
              <w:t>1</w:t>
            </w:r>
          </w:p>
        </w:tc>
        <w:tc>
          <w:tcPr>
            <w:tcW w:w="567" w:type="dxa"/>
            <w:tcBorders>
              <w:bottom w:val="single" w:sz="4" w:space="0" w:color="000000"/>
            </w:tcBorders>
            <w:vAlign w:val="center"/>
          </w:tcPr>
          <w:p w14:paraId="1906CB02" w14:textId="77777777" w:rsidR="009A4B53" w:rsidRPr="00E76799" w:rsidRDefault="009A4B53" w:rsidP="00026F10">
            <w:pPr>
              <w:pStyle w:val="Tabulasteksts"/>
              <w:jc w:val="center"/>
              <w:rPr>
                <w:szCs w:val="20"/>
                <w:lang w:val="lv-LV"/>
              </w:rPr>
            </w:pPr>
          </w:p>
        </w:tc>
      </w:tr>
      <w:tr w:rsidR="00582528" w:rsidRPr="00E76799" w14:paraId="77355D94" w14:textId="77777777" w:rsidTr="00391F5C">
        <w:trPr>
          <w:cantSplit/>
        </w:trPr>
        <w:tc>
          <w:tcPr>
            <w:tcW w:w="1036" w:type="dxa"/>
            <w:tcBorders>
              <w:bottom w:val="single" w:sz="4" w:space="0" w:color="000000"/>
            </w:tcBorders>
          </w:tcPr>
          <w:p w14:paraId="7C5DFB6C"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FUN021</w:t>
            </w:r>
          </w:p>
        </w:tc>
        <w:tc>
          <w:tcPr>
            <w:tcW w:w="5168" w:type="dxa"/>
            <w:tcBorders>
              <w:bottom w:val="single" w:sz="4" w:space="0" w:color="000000"/>
            </w:tcBorders>
          </w:tcPr>
          <w:p w14:paraId="3C834D34"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_Ref326491504 \h  \* MERGEFORMAT </w:instrText>
            </w:r>
            <w:r w:rsidRPr="00E76799">
              <w:rPr>
                <w:szCs w:val="20"/>
              </w:rPr>
            </w:r>
            <w:r w:rsidRPr="00E76799">
              <w:rPr>
                <w:szCs w:val="20"/>
              </w:rPr>
              <w:fldChar w:fldCharType="separate"/>
            </w:r>
            <w:r w:rsidR="00F14A4F" w:rsidRPr="00F14A4F">
              <w:rPr>
                <w:szCs w:val="20"/>
                <w:lang w:val="lv-LV"/>
              </w:rPr>
              <w:t>Norādīt aptieku</w:t>
            </w:r>
            <w:r w:rsidRPr="00E76799">
              <w:rPr>
                <w:szCs w:val="20"/>
              </w:rPr>
              <w:fldChar w:fldCharType="end"/>
            </w:r>
          </w:p>
        </w:tc>
        <w:tc>
          <w:tcPr>
            <w:tcW w:w="536" w:type="dxa"/>
            <w:tcBorders>
              <w:bottom w:val="single" w:sz="4" w:space="0" w:color="000000"/>
            </w:tcBorders>
            <w:vAlign w:val="center"/>
          </w:tcPr>
          <w:p w14:paraId="14359E2F"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68021FD4"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348BEF0B" w14:textId="1BF1D655" w:rsidR="009A4B53" w:rsidRPr="00E76799" w:rsidRDefault="009A4B53" w:rsidP="00026F10">
            <w:pPr>
              <w:pStyle w:val="Tabulasteksts"/>
              <w:jc w:val="center"/>
              <w:rPr>
                <w:szCs w:val="20"/>
                <w:lang w:val="lv-LV"/>
              </w:rPr>
            </w:pPr>
            <w:r w:rsidRPr="00E76799">
              <w:rPr>
                <w:szCs w:val="20"/>
                <w:lang w:val="lv-LV"/>
              </w:rPr>
              <w:t>X</w:t>
            </w:r>
            <w:r w:rsidR="00F735EA" w:rsidRPr="00E76799">
              <w:rPr>
                <w:szCs w:val="20"/>
                <w:vertAlign w:val="superscript"/>
                <w:lang w:val="lv-LV"/>
              </w:rPr>
              <w:t>1</w:t>
            </w:r>
          </w:p>
        </w:tc>
        <w:tc>
          <w:tcPr>
            <w:tcW w:w="567" w:type="dxa"/>
            <w:tcBorders>
              <w:bottom w:val="single" w:sz="4" w:space="0" w:color="000000"/>
            </w:tcBorders>
            <w:vAlign w:val="center"/>
          </w:tcPr>
          <w:p w14:paraId="775E4977" w14:textId="77777777" w:rsidR="009A4B53" w:rsidRPr="00E76799" w:rsidRDefault="009A4B53" w:rsidP="00026F10">
            <w:pPr>
              <w:pStyle w:val="Tabulasteksts"/>
              <w:jc w:val="center"/>
              <w:rPr>
                <w:szCs w:val="20"/>
                <w:lang w:val="lv-LV"/>
              </w:rPr>
            </w:pPr>
          </w:p>
        </w:tc>
      </w:tr>
      <w:tr w:rsidR="00582528" w:rsidRPr="00E76799" w14:paraId="2AC63B6B" w14:textId="77777777" w:rsidTr="00391F5C">
        <w:trPr>
          <w:cantSplit/>
        </w:trPr>
        <w:tc>
          <w:tcPr>
            <w:tcW w:w="1036" w:type="dxa"/>
            <w:tcBorders>
              <w:bottom w:val="single" w:sz="4" w:space="0" w:color="000000"/>
            </w:tcBorders>
          </w:tcPr>
          <w:p w14:paraId="5553E0A3"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FUN022</w:t>
            </w:r>
          </w:p>
        </w:tc>
        <w:tc>
          <w:tcPr>
            <w:tcW w:w="5168" w:type="dxa"/>
            <w:tcBorders>
              <w:bottom w:val="single" w:sz="4" w:space="0" w:color="000000"/>
            </w:tcBorders>
          </w:tcPr>
          <w:p w14:paraId="0DDDC062"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_Ref328991351 \h  \* MERGEFORMAT </w:instrText>
            </w:r>
            <w:r w:rsidRPr="00E76799">
              <w:rPr>
                <w:szCs w:val="20"/>
              </w:rPr>
            </w:r>
            <w:r w:rsidRPr="00E76799">
              <w:rPr>
                <w:szCs w:val="20"/>
              </w:rPr>
              <w:fldChar w:fldCharType="separate"/>
            </w:r>
            <w:r w:rsidR="00F14A4F" w:rsidRPr="00F14A4F">
              <w:rPr>
                <w:szCs w:val="20"/>
                <w:lang w:val="lv-LV"/>
              </w:rPr>
              <w:t>Izgūt receptes (uzraugam)</w:t>
            </w:r>
            <w:r w:rsidRPr="00E76799">
              <w:rPr>
                <w:szCs w:val="20"/>
              </w:rPr>
              <w:fldChar w:fldCharType="end"/>
            </w:r>
          </w:p>
        </w:tc>
        <w:tc>
          <w:tcPr>
            <w:tcW w:w="536" w:type="dxa"/>
            <w:tcBorders>
              <w:bottom w:val="single" w:sz="4" w:space="0" w:color="000000"/>
            </w:tcBorders>
            <w:vAlign w:val="center"/>
          </w:tcPr>
          <w:p w14:paraId="0F2A2A0D"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5F9BDBE9"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79505368"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199CADDA" w14:textId="77777777" w:rsidR="009A4B53" w:rsidRPr="00E76799" w:rsidRDefault="009A4B53" w:rsidP="00026F10">
            <w:pPr>
              <w:pStyle w:val="Tabulasteksts"/>
              <w:jc w:val="center"/>
              <w:rPr>
                <w:szCs w:val="20"/>
                <w:lang w:val="lv-LV"/>
              </w:rPr>
            </w:pPr>
            <w:r w:rsidRPr="00E76799">
              <w:rPr>
                <w:szCs w:val="20"/>
                <w:lang w:val="lv-LV"/>
              </w:rPr>
              <w:t>X</w:t>
            </w:r>
          </w:p>
        </w:tc>
      </w:tr>
      <w:tr w:rsidR="00582528" w:rsidRPr="00E76799" w14:paraId="127098AC" w14:textId="77777777" w:rsidTr="00391F5C">
        <w:trPr>
          <w:cantSplit/>
        </w:trPr>
        <w:tc>
          <w:tcPr>
            <w:tcW w:w="1036" w:type="dxa"/>
            <w:tcBorders>
              <w:bottom w:val="single" w:sz="4" w:space="0" w:color="000000"/>
            </w:tcBorders>
          </w:tcPr>
          <w:p w14:paraId="11E24CB1"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FUN023</w:t>
            </w:r>
          </w:p>
        </w:tc>
        <w:tc>
          <w:tcPr>
            <w:tcW w:w="5168" w:type="dxa"/>
            <w:tcBorders>
              <w:bottom w:val="single" w:sz="4" w:space="0" w:color="000000"/>
            </w:tcBorders>
          </w:tcPr>
          <w:p w14:paraId="31A4ED74" w14:textId="77777777" w:rsidR="009A4B53" w:rsidRPr="00E76799" w:rsidRDefault="004B30FE" w:rsidP="0035026C">
            <w:pPr>
              <w:pStyle w:val="Tabulasteksts"/>
              <w:rPr>
                <w:szCs w:val="20"/>
                <w:lang w:val="lv-LV"/>
              </w:rPr>
            </w:pPr>
            <w:r w:rsidRPr="00E76799">
              <w:rPr>
                <w:szCs w:val="20"/>
              </w:rPr>
              <w:fldChar w:fldCharType="begin"/>
            </w:r>
            <w:r w:rsidRPr="00E76799">
              <w:rPr>
                <w:szCs w:val="20"/>
                <w:lang w:val="lv-LV"/>
              </w:rPr>
              <w:instrText xml:space="preserve"> REF _Ref326493563 \h  \* MERGEFORMAT </w:instrText>
            </w:r>
            <w:r w:rsidRPr="00E76799">
              <w:rPr>
                <w:szCs w:val="20"/>
              </w:rPr>
            </w:r>
            <w:r w:rsidRPr="00E76799">
              <w:rPr>
                <w:szCs w:val="20"/>
              </w:rPr>
              <w:fldChar w:fldCharType="separate"/>
            </w:r>
            <w:r w:rsidR="00F14A4F" w:rsidRPr="00F14A4F">
              <w:rPr>
                <w:szCs w:val="20"/>
                <w:lang w:val="lv-LV"/>
              </w:rPr>
              <w:t>Izgūt pacientu kontaktinformāciju</w:t>
            </w:r>
            <w:r w:rsidRPr="00E76799">
              <w:rPr>
                <w:szCs w:val="20"/>
              </w:rPr>
              <w:fldChar w:fldCharType="end"/>
            </w:r>
          </w:p>
        </w:tc>
        <w:tc>
          <w:tcPr>
            <w:tcW w:w="536" w:type="dxa"/>
            <w:tcBorders>
              <w:bottom w:val="single" w:sz="4" w:space="0" w:color="000000"/>
            </w:tcBorders>
            <w:vAlign w:val="center"/>
          </w:tcPr>
          <w:p w14:paraId="1F365C1A"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03780693"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2EA0E090"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6CD3BFC3" w14:textId="77777777" w:rsidR="009A4B53" w:rsidRPr="00E76799" w:rsidRDefault="009A4B53" w:rsidP="00026F10">
            <w:pPr>
              <w:pStyle w:val="Tabulasteksts"/>
              <w:jc w:val="center"/>
              <w:rPr>
                <w:szCs w:val="20"/>
                <w:lang w:val="lv-LV"/>
              </w:rPr>
            </w:pPr>
            <w:r w:rsidRPr="00E76799">
              <w:rPr>
                <w:szCs w:val="20"/>
                <w:lang w:val="lv-LV"/>
              </w:rPr>
              <w:t>X</w:t>
            </w:r>
          </w:p>
        </w:tc>
      </w:tr>
      <w:tr w:rsidR="00582528" w:rsidRPr="00E76799" w14:paraId="2A3C7A14" w14:textId="77777777" w:rsidTr="00391F5C">
        <w:trPr>
          <w:cantSplit/>
        </w:trPr>
        <w:tc>
          <w:tcPr>
            <w:tcW w:w="1036" w:type="dxa"/>
            <w:tcBorders>
              <w:bottom w:val="single" w:sz="4" w:space="0" w:color="000000"/>
            </w:tcBorders>
          </w:tcPr>
          <w:p w14:paraId="049DC9A4" w14:textId="77777777" w:rsidR="009A4B53" w:rsidRPr="00E76799" w:rsidRDefault="009A4B53" w:rsidP="0056008F">
            <w:pPr>
              <w:spacing w:before="40" w:after="40"/>
              <w:rPr>
                <w:rFonts w:cs="Arial"/>
                <w:sz w:val="20"/>
                <w:szCs w:val="20"/>
                <w:lang w:val="lv-LV"/>
              </w:rPr>
            </w:pPr>
            <w:r w:rsidRPr="00E76799">
              <w:rPr>
                <w:rFonts w:cs="Arial"/>
                <w:sz w:val="20"/>
                <w:szCs w:val="20"/>
                <w:lang w:val="lv-LV"/>
              </w:rPr>
              <w:t>FUN024</w:t>
            </w:r>
          </w:p>
        </w:tc>
        <w:tc>
          <w:tcPr>
            <w:tcW w:w="5168" w:type="dxa"/>
            <w:tcBorders>
              <w:bottom w:val="single" w:sz="4" w:space="0" w:color="000000"/>
            </w:tcBorders>
          </w:tcPr>
          <w:p w14:paraId="344D532C"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_Ref328991372 \h  \* MERGEFORMAT </w:instrText>
            </w:r>
            <w:r w:rsidRPr="00E76799">
              <w:rPr>
                <w:szCs w:val="20"/>
              </w:rPr>
            </w:r>
            <w:r w:rsidRPr="00E76799">
              <w:rPr>
                <w:szCs w:val="20"/>
              </w:rPr>
              <w:fldChar w:fldCharType="separate"/>
            </w:r>
            <w:r w:rsidR="00F14A4F" w:rsidRPr="00F14A4F">
              <w:rPr>
                <w:szCs w:val="20"/>
                <w:lang w:val="lv-LV"/>
              </w:rPr>
              <w:t>ĀL izrakstīšanas/izsniegšanas brīdinājuma uzstādīšana</w:t>
            </w:r>
            <w:r w:rsidRPr="00E76799">
              <w:rPr>
                <w:szCs w:val="20"/>
              </w:rPr>
              <w:fldChar w:fldCharType="end"/>
            </w:r>
          </w:p>
        </w:tc>
        <w:tc>
          <w:tcPr>
            <w:tcW w:w="536" w:type="dxa"/>
            <w:tcBorders>
              <w:bottom w:val="single" w:sz="4" w:space="0" w:color="000000"/>
            </w:tcBorders>
            <w:vAlign w:val="center"/>
          </w:tcPr>
          <w:p w14:paraId="157C9A7A" w14:textId="77777777" w:rsidR="009A4B53" w:rsidRPr="00E76799" w:rsidRDefault="009A4B53" w:rsidP="00026F10">
            <w:pPr>
              <w:pStyle w:val="Tabulasteksts"/>
              <w:jc w:val="center"/>
              <w:rPr>
                <w:szCs w:val="20"/>
                <w:lang w:val="lv-LV"/>
              </w:rPr>
            </w:pPr>
          </w:p>
        </w:tc>
        <w:tc>
          <w:tcPr>
            <w:tcW w:w="598" w:type="dxa"/>
            <w:tcBorders>
              <w:bottom w:val="single" w:sz="4" w:space="0" w:color="000000"/>
            </w:tcBorders>
            <w:vAlign w:val="center"/>
          </w:tcPr>
          <w:p w14:paraId="683EE57A"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4FF66B23" w14:textId="77777777" w:rsidR="009A4B53" w:rsidRPr="00E76799" w:rsidRDefault="009A4B53" w:rsidP="00026F10">
            <w:pPr>
              <w:pStyle w:val="Tabulasteksts"/>
              <w:jc w:val="center"/>
              <w:rPr>
                <w:szCs w:val="20"/>
                <w:lang w:val="lv-LV"/>
              </w:rPr>
            </w:pPr>
          </w:p>
        </w:tc>
        <w:tc>
          <w:tcPr>
            <w:tcW w:w="567" w:type="dxa"/>
            <w:tcBorders>
              <w:bottom w:val="single" w:sz="4" w:space="0" w:color="000000"/>
            </w:tcBorders>
            <w:vAlign w:val="center"/>
          </w:tcPr>
          <w:p w14:paraId="3B78F42F" w14:textId="77777777" w:rsidR="009A4B53" w:rsidRPr="00E76799" w:rsidRDefault="009A4B53" w:rsidP="00026F10">
            <w:pPr>
              <w:pStyle w:val="Tabulasteksts"/>
              <w:jc w:val="center"/>
              <w:rPr>
                <w:szCs w:val="20"/>
                <w:lang w:val="lv-LV"/>
              </w:rPr>
            </w:pPr>
            <w:r w:rsidRPr="00E76799">
              <w:rPr>
                <w:szCs w:val="20"/>
                <w:lang w:val="lv-LV"/>
              </w:rPr>
              <w:t>X</w:t>
            </w:r>
          </w:p>
        </w:tc>
      </w:tr>
      <w:tr w:rsidR="002227C3" w:rsidRPr="00E76799" w14:paraId="66A8B732" w14:textId="77777777" w:rsidTr="00391F5C">
        <w:trPr>
          <w:cantSplit/>
        </w:trPr>
        <w:tc>
          <w:tcPr>
            <w:tcW w:w="1036" w:type="dxa"/>
          </w:tcPr>
          <w:p w14:paraId="6D242449" w14:textId="77777777" w:rsidR="009A4B53" w:rsidRPr="00E76799" w:rsidRDefault="009A4B53" w:rsidP="00026F10">
            <w:pPr>
              <w:spacing w:before="40" w:after="40"/>
              <w:rPr>
                <w:rFonts w:cs="Arial"/>
                <w:sz w:val="20"/>
                <w:szCs w:val="20"/>
                <w:lang w:val="lv-LV"/>
              </w:rPr>
            </w:pPr>
            <w:r w:rsidRPr="00E76799">
              <w:rPr>
                <w:rFonts w:cs="Arial"/>
                <w:sz w:val="20"/>
                <w:szCs w:val="20"/>
                <w:lang w:val="lv-LV"/>
              </w:rPr>
              <w:t>FUN025</w:t>
            </w:r>
          </w:p>
        </w:tc>
        <w:tc>
          <w:tcPr>
            <w:tcW w:w="5168" w:type="dxa"/>
          </w:tcPr>
          <w:p w14:paraId="1E90E840" w14:textId="77777777" w:rsidR="009A4B53"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_Ref328991386 \h  \* MERGEFORMAT </w:instrText>
            </w:r>
            <w:r w:rsidRPr="00E76799">
              <w:rPr>
                <w:szCs w:val="20"/>
              </w:rPr>
            </w:r>
            <w:r w:rsidRPr="00E76799">
              <w:rPr>
                <w:szCs w:val="20"/>
              </w:rPr>
              <w:fldChar w:fldCharType="separate"/>
            </w:r>
            <w:r w:rsidR="00F14A4F" w:rsidRPr="00F14A4F">
              <w:rPr>
                <w:szCs w:val="20"/>
                <w:lang w:val="lv-LV"/>
              </w:rPr>
              <w:t>ĀL izrakstīšanas/izsniegšanas brīdinājumu saraksts</w:t>
            </w:r>
            <w:r w:rsidRPr="00E76799">
              <w:rPr>
                <w:szCs w:val="20"/>
              </w:rPr>
              <w:fldChar w:fldCharType="end"/>
            </w:r>
          </w:p>
        </w:tc>
        <w:tc>
          <w:tcPr>
            <w:tcW w:w="536" w:type="dxa"/>
            <w:vAlign w:val="center"/>
          </w:tcPr>
          <w:p w14:paraId="382AB019" w14:textId="77777777" w:rsidR="009A4B53" w:rsidRPr="00E76799" w:rsidRDefault="009A4B53" w:rsidP="00026F10">
            <w:pPr>
              <w:pStyle w:val="Tabulasteksts"/>
              <w:jc w:val="center"/>
              <w:rPr>
                <w:szCs w:val="20"/>
                <w:lang w:val="lv-LV"/>
              </w:rPr>
            </w:pPr>
          </w:p>
        </w:tc>
        <w:tc>
          <w:tcPr>
            <w:tcW w:w="598" w:type="dxa"/>
            <w:vAlign w:val="center"/>
          </w:tcPr>
          <w:p w14:paraId="58B2888C" w14:textId="77777777" w:rsidR="009A4B53" w:rsidRPr="00E76799" w:rsidRDefault="009A4B53" w:rsidP="00026F10">
            <w:pPr>
              <w:pStyle w:val="Tabulasteksts"/>
              <w:jc w:val="center"/>
              <w:rPr>
                <w:szCs w:val="20"/>
                <w:lang w:val="lv-LV"/>
              </w:rPr>
            </w:pPr>
          </w:p>
        </w:tc>
        <w:tc>
          <w:tcPr>
            <w:tcW w:w="567" w:type="dxa"/>
            <w:vAlign w:val="center"/>
          </w:tcPr>
          <w:p w14:paraId="542D380D" w14:textId="77777777" w:rsidR="009A4B53" w:rsidRPr="00E76799" w:rsidRDefault="009A4B53" w:rsidP="00026F10">
            <w:pPr>
              <w:pStyle w:val="Tabulasteksts"/>
              <w:jc w:val="center"/>
              <w:rPr>
                <w:szCs w:val="20"/>
                <w:lang w:val="lv-LV"/>
              </w:rPr>
            </w:pPr>
          </w:p>
        </w:tc>
        <w:tc>
          <w:tcPr>
            <w:tcW w:w="567" w:type="dxa"/>
            <w:vAlign w:val="center"/>
          </w:tcPr>
          <w:p w14:paraId="65CC38B7" w14:textId="77777777" w:rsidR="009A4B53" w:rsidRPr="00E76799" w:rsidRDefault="009A4B53" w:rsidP="00026F10">
            <w:pPr>
              <w:pStyle w:val="Tabulasteksts"/>
              <w:jc w:val="center"/>
              <w:rPr>
                <w:szCs w:val="20"/>
                <w:lang w:val="lv-LV"/>
              </w:rPr>
            </w:pPr>
            <w:r w:rsidRPr="00E76799">
              <w:rPr>
                <w:szCs w:val="20"/>
                <w:lang w:val="lv-LV"/>
              </w:rPr>
              <w:t>X</w:t>
            </w:r>
          </w:p>
        </w:tc>
      </w:tr>
      <w:tr w:rsidR="00554BE7" w:rsidRPr="00E76799" w14:paraId="7895921E" w14:textId="77777777" w:rsidTr="00391F5C">
        <w:trPr>
          <w:cantSplit/>
        </w:trPr>
        <w:tc>
          <w:tcPr>
            <w:tcW w:w="1036" w:type="dxa"/>
          </w:tcPr>
          <w:p w14:paraId="7188D686" w14:textId="77777777" w:rsidR="00554BE7" w:rsidRPr="00E76799" w:rsidRDefault="00554BE7" w:rsidP="00026F10">
            <w:pPr>
              <w:spacing w:before="40" w:after="40"/>
              <w:rPr>
                <w:rFonts w:cs="Arial"/>
                <w:sz w:val="20"/>
                <w:szCs w:val="20"/>
                <w:lang w:val="lv-LV"/>
              </w:rPr>
            </w:pPr>
            <w:r w:rsidRPr="00E76799">
              <w:rPr>
                <w:rFonts w:cs="Arial"/>
                <w:sz w:val="20"/>
                <w:szCs w:val="20"/>
                <w:lang w:val="lv-LV"/>
              </w:rPr>
              <w:t>FUN026</w:t>
            </w:r>
          </w:p>
        </w:tc>
        <w:tc>
          <w:tcPr>
            <w:tcW w:w="5168" w:type="dxa"/>
          </w:tcPr>
          <w:p w14:paraId="299AB8F5" w14:textId="77777777" w:rsidR="00554BE7" w:rsidRPr="00E76799" w:rsidRDefault="004B30FE" w:rsidP="00026F10">
            <w:pPr>
              <w:pStyle w:val="Tabulasteksts"/>
              <w:rPr>
                <w:szCs w:val="20"/>
                <w:lang w:val="lv-LV"/>
              </w:rPr>
            </w:pPr>
            <w:r w:rsidRPr="00E76799">
              <w:rPr>
                <w:szCs w:val="20"/>
              </w:rPr>
              <w:fldChar w:fldCharType="begin"/>
            </w:r>
            <w:r w:rsidRPr="00E76799">
              <w:rPr>
                <w:szCs w:val="20"/>
                <w:lang w:val="lv-LV"/>
              </w:rPr>
              <w:instrText xml:space="preserve"> REF _Ref416181387 \h  \* MERGEFORMAT </w:instrText>
            </w:r>
            <w:r w:rsidRPr="00E76799">
              <w:rPr>
                <w:szCs w:val="20"/>
              </w:rPr>
            </w:r>
            <w:r w:rsidRPr="00E76799">
              <w:rPr>
                <w:szCs w:val="20"/>
              </w:rPr>
              <w:fldChar w:fldCharType="separate"/>
            </w:r>
            <w:r w:rsidR="00F14A4F" w:rsidRPr="00F14A4F">
              <w:rPr>
                <w:szCs w:val="20"/>
                <w:lang w:val="lv-LV"/>
              </w:rPr>
              <w:t>Pārbaudīt ĀL izsniegšanu</w:t>
            </w:r>
            <w:r w:rsidRPr="00E76799">
              <w:rPr>
                <w:szCs w:val="20"/>
              </w:rPr>
              <w:fldChar w:fldCharType="end"/>
            </w:r>
          </w:p>
        </w:tc>
        <w:tc>
          <w:tcPr>
            <w:tcW w:w="536" w:type="dxa"/>
            <w:vAlign w:val="center"/>
          </w:tcPr>
          <w:p w14:paraId="2FB66699" w14:textId="77777777" w:rsidR="00554BE7" w:rsidRPr="00E76799" w:rsidRDefault="00554BE7" w:rsidP="00026F10">
            <w:pPr>
              <w:pStyle w:val="Tabulasteksts"/>
              <w:jc w:val="center"/>
              <w:rPr>
                <w:szCs w:val="20"/>
                <w:lang w:val="lv-LV"/>
              </w:rPr>
            </w:pPr>
          </w:p>
        </w:tc>
        <w:tc>
          <w:tcPr>
            <w:tcW w:w="598" w:type="dxa"/>
            <w:vAlign w:val="center"/>
          </w:tcPr>
          <w:p w14:paraId="038ABC06" w14:textId="77777777" w:rsidR="00554BE7" w:rsidRPr="00E76799" w:rsidRDefault="00554BE7" w:rsidP="00026F10">
            <w:pPr>
              <w:pStyle w:val="Tabulasteksts"/>
              <w:jc w:val="center"/>
              <w:rPr>
                <w:szCs w:val="20"/>
                <w:lang w:val="lv-LV"/>
              </w:rPr>
            </w:pPr>
            <w:r w:rsidRPr="00E76799">
              <w:rPr>
                <w:szCs w:val="20"/>
                <w:lang w:val="lv-LV"/>
              </w:rPr>
              <w:t>X</w:t>
            </w:r>
          </w:p>
        </w:tc>
        <w:tc>
          <w:tcPr>
            <w:tcW w:w="567" w:type="dxa"/>
            <w:vAlign w:val="center"/>
          </w:tcPr>
          <w:p w14:paraId="7C5BEDBF" w14:textId="77777777" w:rsidR="00554BE7" w:rsidRPr="00E76799" w:rsidRDefault="00554BE7" w:rsidP="00026F10">
            <w:pPr>
              <w:pStyle w:val="Tabulasteksts"/>
              <w:jc w:val="center"/>
              <w:rPr>
                <w:szCs w:val="20"/>
                <w:lang w:val="lv-LV"/>
              </w:rPr>
            </w:pPr>
          </w:p>
        </w:tc>
        <w:tc>
          <w:tcPr>
            <w:tcW w:w="567" w:type="dxa"/>
            <w:vAlign w:val="center"/>
          </w:tcPr>
          <w:p w14:paraId="6DBCA1BC" w14:textId="77777777" w:rsidR="00554BE7" w:rsidRPr="00E76799" w:rsidRDefault="00554BE7" w:rsidP="00026F10">
            <w:pPr>
              <w:pStyle w:val="Tabulasteksts"/>
              <w:jc w:val="center"/>
              <w:rPr>
                <w:szCs w:val="20"/>
                <w:lang w:val="lv-LV"/>
              </w:rPr>
            </w:pPr>
          </w:p>
        </w:tc>
      </w:tr>
    </w:tbl>
    <w:p w14:paraId="1D138D99" w14:textId="77777777" w:rsidR="00B372EE" w:rsidRPr="00E76799" w:rsidRDefault="005A3E3C" w:rsidP="00B372EE">
      <w:pPr>
        <w:keepNext/>
        <w:spacing w:before="120"/>
        <w:rPr>
          <w:rFonts w:cs="Arial"/>
        </w:rPr>
      </w:pPr>
      <w:r w:rsidRPr="00E76799">
        <w:rPr>
          <w:rFonts w:cs="Arial"/>
        </w:rPr>
        <w:t>Piezīmes:</w:t>
      </w:r>
    </w:p>
    <w:p w14:paraId="122BF470" w14:textId="085AED33" w:rsidR="005A3E3C" w:rsidRPr="00E76799" w:rsidRDefault="0039283A" w:rsidP="005A3E3C">
      <w:pPr>
        <w:ind w:left="142" w:hanging="142"/>
        <w:rPr>
          <w:rFonts w:cs="Arial"/>
        </w:rPr>
      </w:pPr>
      <w:r w:rsidRPr="00E76799">
        <w:rPr>
          <w:rFonts w:cs="Arial"/>
          <w:vertAlign w:val="superscript"/>
        </w:rPr>
        <w:t>1</w:t>
      </w:r>
      <w:r w:rsidR="005A3E3C" w:rsidRPr="00E76799">
        <w:rPr>
          <w:rFonts w:cs="Arial"/>
        </w:rPr>
        <w:t xml:space="preserve"> Pacients var piekļūt tikai </w:t>
      </w:r>
      <w:r w:rsidR="00F735EA">
        <w:rPr>
          <w:rFonts w:cs="Arial"/>
        </w:rPr>
        <w:t>saviem</w:t>
      </w:r>
      <w:r w:rsidR="005A3E3C" w:rsidRPr="00E76799">
        <w:rPr>
          <w:rFonts w:cs="Arial"/>
        </w:rPr>
        <w:t xml:space="preserve"> un pilnvardevēju</w:t>
      </w:r>
      <w:r w:rsidR="00F735EA">
        <w:rPr>
          <w:rFonts w:cs="Arial"/>
        </w:rPr>
        <w:t>, kas pacientam piešķīruši atbilstošās tiesības,</w:t>
      </w:r>
      <w:r w:rsidR="005A3E3C" w:rsidRPr="00E76799">
        <w:rPr>
          <w:rFonts w:cs="Arial"/>
        </w:rPr>
        <w:t xml:space="preserve"> </w:t>
      </w:r>
      <w:r w:rsidR="00F735EA">
        <w:rPr>
          <w:rFonts w:cs="Arial"/>
        </w:rPr>
        <w:t>datiem</w:t>
      </w:r>
      <w:r w:rsidR="005A3E3C" w:rsidRPr="00E76799">
        <w:rPr>
          <w:rFonts w:cs="Arial"/>
        </w:rPr>
        <w:t>.</w:t>
      </w:r>
    </w:p>
    <w:p w14:paraId="3B4D1599" w14:textId="77777777" w:rsidR="005A3E3C" w:rsidRPr="00E76799" w:rsidRDefault="0039283A" w:rsidP="005A3E3C">
      <w:pPr>
        <w:ind w:left="142" w:hanging="142"/>
        <w:rPr>
          <w:rFonts w:cs="Arial"/>
        </w:rPr>
      </w:pPr>
      <w:r w:rsidRPr="00E76799">
        <w:rPr>
          <w:rFonts w:cs="Arial"/>
          <w:vertAlign w:val="superscript"/>
        </w:rPr>
        <w:t>2</w:t>
      </w:r>
      <w:r w:rsidR="005A3E3C" w:rsidRPr="00E76799">
        <w:rPr>
          <w:rFonts w:cs="Arial"/>
        </w:rPr>
        <w:t xml:space="preserve"> ĀP var atsaukt tikai pašas izrakstītās receptes.</w:t>
      </w:r>
    </w:p>
    <w:p w14:paraId="17426F2B" w14:textId="77777777" w:rsidR="0080183B" w:rsidRPr="00E76799" w:rsidRDefault="0039283A" w:rsidP="005A3E3C">
      <w:pPr>
        <w:ind w:left="142" w:hanging="142"/>
        <w:rPr>
          <w:rFonts w:cs="Arial"/>
        </w:rPr>
      </w:pPr>
      <w:r w:rsidRPr="00E76799">
        <w:rPr>
          <w:rFonts w:cs="Arial"/>
          <w:vertAlign w:val="superscript"/>
        </w:rPr>
        <w:t>3</w:t>
      </w:r>
      <w:r w:rsidR="0080183B" w:rsidRPr="00E76799">
        <w:rPr>
          <w:rFonts w:cs="Arial"/>
        </w:rPr>
        <w:t xml:space="preserve"> Farmaceits var izgūt informāciju tikai par pacienta un tā pilnvardevēju aktīvajām receptēm.</w:t>
      </w:r>
    </w:p>
    <w:p w14:paraId="6AAF7D44" w14:textId="77777777" w:rsidR="005A3E3C" w:rsidRPr="00E76799" w:rsidRDefault="0039283A" w:rsidP="005A3E3C">
      <w:pPr>
        <w:ind w:left="142" w:hanging="142"/>
        <w:rPr>
          <w:rFonts w:cs="Arial"/>
        </w:rPr>
      </w:pPr>
      <w:r w:rsidRPr="00E76799">
        <w:rPr>
          <w:rFonts w:cs="Arial"/>
          <w:vertAlign w:val="superscript"/>
        </w:rPr>
        <w:t>4</w:t>
      </w:r>
      <w:r w:rsidR="005A3E3C" w:rsidRPr="00E76799">
        <w:rPr>
          <w:rFonts w:cs="Arial"/>
        </w:rPr>
        <w:t xml:space="preserve"> Farmaceits var izgūt informāciju tikai par ĀL izsniegšanas ziņojumiem, kuri reģistrēti no attiecīgās aptiekas. </w:t>
      </w:r>
    </w:p>
    <w:p w14:paraId="69657FD4" w14:textId="77777777" w:rsidR="00554BE7" w:rsidRPr="00E76799" w:rsidRDefault="00554BE7" w:rsidP="00434E33">
      <w:pPr>
        <w:pStyle w:val="Heading2"/>
        <w:rPr>
          <w:rFonts w:cs="Arial"/>
        </w:rPr>
      </w:pPr>
      <w:bookmarkStart w:id="1659" w:name="_Ref416185314"/>
      <w:bookmarkStart w:id="1660" w:name="_Toc423971709"/>
      <w:bookmarkStart w:id="1661" w:name="_Toc425778832"/>
      <w:bookmarkStart w:id="1662" w:name="_Toc476848074"/>
      <w:r w:rsidRPr="00E76799">
        <w:rPr>
          <w:rFonts w:cs="Arial"/>
        </w:rPr>
        <w:t>Izsniegtā ĀL daudzuma aprēķināšana</w:t>
      </w:r>
      <w:bookmarkEnd w:id="1659"/>
      <w:bookmarkEnd w:id="1660"/>
      <w:bookmarkEnd w:id="1661"/>
      <w:bookmarkEnd w:id="1662"/>
    </w:p>
    <w:p w14:paraId="75E5D7F5" w14:textId="77777777" w:rsidR="00554BE7" w:rsidRPr="00E76799" w:rsidRDefault="00554BE7" w:rsidP="00554BE7">
      <w:pPr>
        <w:rPr>
          <w:rFonts w:cs="Arial"/>
        </w:rPr>
      </w:pPr>
      <w:r w:rsidRPr="00E76799">
        <w:rPr>
          <w:rFonts w:cs="Arial"/>
        </w:rPr>
        <w:t xml:space="preserve">Izsniegto ĀL daudzumu rēķina pēc </w:t>
      </w:r>
      <w:r w:rsidR="00952879" w:rsidRPr="00E76799">
        <w:rPr>
          <w:rFonts w:cs="Arial"/>
        </w:rPr>
        <w:t xml:space="preserve">šādas </w:t>
      </w:r>
      <w:r w:rsidRPr="00E76799">
        <w:rPr>
          <w:rFonts w:cs="Arial"/>
        </w:rPr>
        <w:t>formulas:</w:t>
      </w:r>
    </w:p>
    <w:p w14:paraId="0D9ABA15" w14:textId="77777777" w:rsidR="00554BE7" w:rsidRPr="00E76799" w:rsidRDefault="00554BE7" w:rsidP="000E300A">
      <w:pPr>
        <w:spacing w:before="240" w:after="240"/>
        <w:ind w:left="1134"/>
        <w:rPr>
          <w:rFonts w:eastAsiaTheme="minorEastAsia" w:cs="Arial"/>
        </w:rPr>
      </w:pPr>
      <m:oMath>
        <m:r>
          <w:rPr>
            <w:rFonts w:ascii="Cambria Math" w:hAnsi="Cambria Math" w:cs="Arial"/>
          </w:rPr>
          <m:t>d=</m:t>
        </m:r>
        <m:sSub>
          <m:sSubPr>
            <m:ctrlPr>
              <w:rPr>
                <w:rFonts w:ascii="Cambria Math" w:hAnsi="Cambria Math" w:cs="Arial"/>
                <w:i/>
              </w:rPr>
            </m:ctrlPr>
          </m:sSubPr>
          <m:e>
            <m:r>
              <w:rPr>
                <w:rFonts w:ascii="Cambria Math" w:hAnsi="Cambria Math" w:cs="Arial"/>
              </w:rPr>
              <m:t>d</m:t>
            </m:r>
          </m:e>
          <m:sub>
            <m:r>
              <w:rPr>
                <w:rFonts w:ascii="Cambria Math" w:hAnsi="Cambria Math" w:cs="Arial"/>
              </w:rPr>
              <m:t>f</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s</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a</m:t>
                </m:r>
              </m:sub>
            </m:sSub>
          </m:den>
        </m:f>
      </m:oMath>
      <w:r w:rsidRPr="00E76799">
        <w:rPr>
          <w:rFonts w:eastAsiaTheme="minorEastAsia" w:cs="Arial"/>
        </w:rPr>
        <w:t>, kur</w:t>
      </w:r>
    </w:p>
    <w:p w14:paraId="03E176A6" w14:textId="77777777" w:rsidR="00554BE7" w:rsidRPr="00E76799" w:rsidRDefault="00554BE7" w:rsidP="00554BE7">
      <w:pPr>
        <w:ind w:left="284"/>
        <w:contextualSpacing/>
        <w:rPr>
          <w:rFonts w:eastAsiaTheme="minorEastAsia" w:cs="Arial"/>
        </w:rPr>
      </w:pPr>
      <m:oMath>
        <m:r>
          <w:rPr>
            <w:rFonts w:ascii="Cambria Math" w:hAnsi="Cambria Math" w:cs="Arial"/>
          </w:rPr>
          <m:t>d</m:t>
        </m:r>
      </m:oMath>
      <w:r w:rsidRPr="00E76799">
        <w:rPr>
          <w:rFonts w:eastAsiaTheme="minorEastAsia" w:cs="Arial"/>
        </w:rPr>
        <w:t xml:space="preserve"> – izsniegtais ĀL daudzums, kas izteikts izrakstītā daudzuma mērvienībās un atbilst izrakstītajam stiprumam;</w:t>
      </w:r>
    </w:p>
    <w:p w14:paraId="7B916890" w14:textId="77777777" w:rsidR="00554BE7" w:rsidRPr="00E76799" w:rsidRDefault="00EF4154" w:rsidP="00554BE7">
      <w:pPr>
        <w:ind w:left="284"/>
        <w:contextualSpacing/>
        <w:rPr>
          <w:rFonts w:eastAsiaTheme="minorEastAsia" w:cs="Arial"/>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f</m:t>
            </m:r>
          </m:sub>
        </m:sSub>
      </m:oMath>
      <w:r w:rsidR="00554BE7" w:rsidRPr="00E76799">
        <w:rPr>
          <w:rFonts w:eastAsiaTheme="minorEastAsia" w:cs="Arial"/>
        </w:rPr>
        <w:t xml:space="preserve"> – izsniegtais ĀL daudzums, ko norādījis farmaceits;</w:t>
      </w:r>
    </w:p>
    <w:p w14:paraId="1465473D" w14:textId="77777777" w:rsidR="00554BE7" w:rsidRPr="00E76799" w:rsidRDefault="00EF4154" w:rsidP="00554BE7">
      <w:pPr>
        <w:ind w:left="284"/>
        <w:contextualSpacing/>
        <w:rPr>
          <w:rFonts w:eastAsiaTheme="minorEastAsia" w:cs="Arial"/>
        </w:rPr>
      </w:pPr>
      <m:oMath>
        <m:sSub>
          <m:sSubPr>
            <m:ctrlPr>
              <w:rPr>
                <w:rFonts w:ascii="Cambria Math" w:hAnsi="Cambria Math" w:cs="Arial"/>
                <w:i/>
              </w:rPr>
            </m:ctrlPr>
          </m:sSubPr>
          <m:e>
            <m:r>
              <w:rPr>
                <w:rFonts w:ascii="Cambria Math" w:hAnsi="Cambria Math" w:cs="Arial"/>
              </w:rPr>
              <m:t>s</m:t>
            </m:r>
          </m:e>
          <m:sub>
            <m:r>
              <w:rPr>
                <w:rFonts w:ascii="Cambria Math" w:hAnsi="Cambria Math" w:cs="Arial"/>
              </w:rPr>
              <m:t>f</m:t>
            </m:r>
          </m:sub>
        </m:sSub>
      </m:oMath>
      <w:r w:rsidR="00554BE7" w:rsidRPr="00E76799">
        <w:rPr>
          <w:rFonts w:eastAsiaTheme="minorEastAsia" w:cs="Arial"/>
        </w:rPr>
        <w:t xml:space="preserve"> – izsniegtā ĀL stiprums;</w:t>
      </w:r>
    </w:p>
    <w:p w14:paraId="0C6AAA6F" w14:textId="77777777" w:rsidR="00554BE7" w:rsidRPr="00E76799" w:rsidRDefault="00EF4154" w:rsidP="00554BE7">
      <w:pPr>
        <w:ind w:left="284"/>
        <w:contextualSpacing/>
        <w:rPr>
          <w:rFonts w:eastAsiaTheme="minorEastAsia" w:cs="Arial"/>
        </w:rPr>
      </w:pPr>
      <m:oMath>
        <m:sSub>
          <m:sSubPr>
            <m:ctrlPr>
              <w:rPr>
                <w:rFonts w:ascii="Cambria Math" w:hAnsi="Cambria Math" w:cs="Arial"/>
                <w:i/>
              </w:rPr>
            </m:ctrlPr>
          </m:sSubPr>
          <m:e>
            <m:r>
              <w:rPr>
                <w:rFonts w:ascii="Cambria Math" w:hAnsi="Cambria Math" w:cs="Arial"/>
              </w:rPr>
              <m:t>s</m:t>
            </m:r>
          </m:e>
          <m:sub>
            <m:r>
              <w:rPr>
                <w:rFonts w:ascii="Cambria Math" w:hAnsi="Cambria Math" w:cs="Arial"/>
              </w:rPr>
              <m:t>a</m:t>
            </m:r>
          </m:sub>
        </m:sSub>
      </m:oMath>
      <w:r w:rsidR="00554BE7" w:rsidRPr="00E76799">
        <w:rPr>
          <w:rFonts w:eastAsiaTheme="minorEastAsia" w:cs="Arial"/>
        </w:rPr>
        <w:t xml:space="preserve"> – izrakstītā ĀL stiprums;</w:t>
      </w:r>
    </w:p>
    <w:p w14:paraId="73190B6F" w14:textId="77777777" w:rsidR="00554BE7" w:rsidRPr="00E76799" w:rsidRDefault="00EF4154" w:rsidP="00554BE7">
      <w:pPr>
        <w:ind w:left="284"/>
        <w:contextualSpacing/>
        <w:rPr>
          <w:rFonts w:eastAsiaTheme="minorEastAsia"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s</m:t>
            </m:r>
          </m:sub>
        </m:sSub>
      </m:oMath>
      <w:r w:rsidR="00554BE7" w:rsidRPr="00E76799">
        <w:rPr>
          <w:rFonts w:eastAsiaTheme="minorEastAsia" w:cs="Arial"/>
        </w:rPr>
        <w:t xml:space="preserve"> – koeficients izsniegtā ĀL stipruma mērvienību konvertācijai uz izrakstītā ĀL mērvienībām. Ja izsniegtā ĀL stiprumam ir tādas pašas mērvienības kā izrakstītā ĀL stiprumam, tad koeficienta vērtība ir 1.</w:t>
      </w:r>
    </w:p>
    <w:p w14:paraId="6AAB55F2" w14:textId="77777777" w:rsidR="00554BE7" w:rsidRPr="00E2729B" w:rsidRDefault="00554BE7" w:rsidP="00E2729B">
      <w:pPr>
        <w:ind w:firstLine="567"/>
        <w:contextualSpacing/>
        <w:rPr>
          <w:rFonts w:cs="Arial"/>
        </w:rPr>
      </w:pPr>
      <w:r w:rsidRPr="00E2729B">
        <w:rPr>
          <w:rFonts w:cs="Arial"/>
        </w:rPr>
        <w:t xml:space="preserve">Ja receptē ĀL norādīts atbilstoši klasifikatoram „Latvijā reģistrēto zāļu saraksts” (sk. Latvijas zāļu valsts aģentūras Latvijā reģistrēto medikamentu klasifikatoru aprakstu </w:t>
      </w:r>
      <w:r w:rsidR="004B30FE" w:rsidRPr="00E2729B">
        <w:rPr>
          <w:rFonts w:cs="Arial"/>
        </w:rPr>
        <w:fldChar w:fldCharType="begin"/>
      </w:r>
      <w:r w:rsidR="004B30FE" w:rsidRPr="00E2729B">
        <w:rPr>
          <w:rFonts w:cs="Arial"/>
        </w:rPr>
        <w:instrText xml:space="preserve"> REF KLR_MED \h  \* MERGEFORMAT </w:instrText>
      </w:r>
      <w:r w:rsidR="004B30FE" w:rsidRPr="00E2729B">
        <w:rPr>
          <w:rFonts w:cs="Arial"/>
        </w:rPr>
      </w:r>
      <w:r w:rsidR="004B30FE" w:rsidRPr="00E2729B">
        <w:rPr>
          <w:rFonts w:cs="Arial"/>
        </w:rPr>
        <w:fldChar w:fldCharType="separate"/>
      </w:r>
      <w:r w:rsidR="00F14A4F" w:rsidRPr="00E76799">
        <w:rPr>
          <w:rFonts w:cs="Arial"/>
        </w:rPr>
        <w:t>[13]</w:t>
      </w:r>
      <w:r w:rsidR="004B30FE" w:rsidRPr="00E2729B">
        <w:rPr>
          <w:rFonts w:cs="Arial"/>
        </w:rPr>
        <w:fldChar w:fldCharType="end"/>
      </w:r>
      <w:r w:rsidRPr="00E2729B">
        <w:rPr>
          <w:rFonts w:cs="Arial"/>
        </w:rPr>
        <w:t xml:space="preserve">) klasifikatora un izsniegts </w:t>
      </w:r>
      <w:r w:rsidR="00EF0979" w:rsidRPr="00E2729B">
        <w:rPr>
          <w:rFonts w:cs="Arial"/>
        </w:rPr>
        <w:t>to pašu</w:t>
      </w:r>
      <w:r w:rsidRPr="00E2729B">
        <w:rPr>
          <w:rFonts w:cs="Arial"/>
        </w:rPr>
        <w:t xml:space="preserve"> zāļu medikaments atbilstoši klasifikatoram „Medikamentu saraksts” (sk. Latvijas zāļu valsts aģentūras Latvijā reģistrēto medikamentu klasifikatoru aprakstu </w:t>
      </w:r>
      <w:r w:rsidR="004B30FE" w:rsidRPr="00E2729B">
        <w:rPr>
          <w:rFonts w:cs="Arial"/>
        </w:rPr>
        <w:fldChar w:fldCharType="begin"/>
      </w:r>
      <w:r w:rsidR="004B30FE" w:rsidRPr="00E2729B">
        <w:rPr>
          <w:rFonts w:cs="Arial"/>
        </w:rPr>
        <w:instrText xml:space="preserve"> REF KLR_MED \h  \* MERGEFORMAT </w:instrText>
      </w:r>
      <w:r w:rsidR="004B30FE" w:rsidRPr="00E2729B">
        <w:rPr>
          <w:rFonts w:cs="Arial"/>
        </w:rPr>
      </w:r>
      <w:r w:rsidR="004B30FE" w:rsidRPr="00E2729B">
        <w:rPr>
          <w:rFonts w:cs="Arial"/>
        </w:rPr>
        <w:fldChar w:fldCharType="separate"/>
      </w:r>
      <w:r w:rsidR="00F14A4F" w:rsidRPr="00E76799">
        <w:rPr>
          <w:rFonts w:cs="Arial"/>
        </w:rPr>
        <w:t>[13]</w:t>
      </w:r>
      <w:r w:rsidR="004B30FE" w:rsidRPr="00E2729B">
        <w:rPr>
          <w:rFonts w:cs="Arial"/>
        </w:rPr>
        <w:fldChar w:fldCharType="end"/>
      </w:r>
      <w:r w:rsidRPr="00E2729B">
        <w:rPr>
          <w:rFonts w:cs="Arial"/>
        </w:rPr>
        <w:t>), tad stipruma korekcija netiek pielietota (</w:t>
      </w:r>
      <m:oMath>
        <m:f>
          <m:fPr>
            <m:ctrlPr>
              <w:rPr>
                <w:rFonts w:ascii="Cambria Math" w:hAnsi="Cambria Math" w:cs="Arial"/>
              </w:rPr>
            </m:ctrlPr>
          </m:fPr>
          <m:num>
            <m:sSub>
              <m:sSubPr>
                <m:ctrlPr>
                  <w:rPr>
                    <w:rFonts w:ascii="Cambria Math" w:hAnsi="Cambria Math" w:cs="Arial"/>
                  </w:rPr>
                </m:ctrlPr>
              </m:sSubPr>
              <m:e>
                <m:r>
                  <w:rPr>
                    <w:rFonts w:ascii="Cambria Math" w:hAnsi="Cambria Math" w:cs="Arial"/>
                  </w:rPr>
                  <m:t>s</m:t>
                </m:r>
              </m:e>
              <m:sub>
                <m:r>
                  <w:rPr>
                    <w:rFonts w:ascii="Cambria Math" w:hAnsi="Cambria Math" w:cs="Arial"/>
                  </w:rPr>
                  <m:t>f</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k</m:t>
                </m:r>
              </m:e>
              <m:sub>
                <m:r>
                  <w:rPr>
                    <w:rFonts w:ascii="Cambria Math" w:hAnsi="Cambria Math" w:cs="Arial"/>
                  </w:rPr>
                  <m:t>s</m:t>
                </m:r>
              </m:sub>
            </m:sSub>
          </m:num>
          <m:den>
            <m:sSub>
              <m:sSubPr>
                <m:ctrlPr>
                  <w:rPr>
                    <w:rFonts w:ascii="Cambria Math" w:hAnsi="Cambria Math" w:cs="Arial"/>
                  </w:rPr>
                </m:ctrlPr>
              </m:sSubPr>
              <m:e>
                <m:r>
                  <w:rPr>
                    <w:rFonts w:ascii="Cambria Math" w:hAnsi="Cambria Math" w:cs="Arial"/>
                  </w:rPr>
                  <m:t>s</m:t>
                </m:r>
              </m:e>
              <m:sub>
                <m:r>
                  <w:rPr>
                    <w:rFonts w:ascii="Cambria Math" w:hAnsi="Cambria Math" w:cs="Arial"/>
                  </w:rPr>
                  <m:t>a</m:t>
                </m:r>
              </m:sub>
            </m:sSub>
          </m:den>
        </m:f>
        <m:r>
          <m:rPr>
            <m:sty m:val="p"/>
          </m:rPr>
          <w:rPr>
            <w:rFonts w:ascii="Cambria Math" w:hAnsi="Cambria Math" w:cs="Arial"/>
          </w:rPr>
          <m:t>=1</m:t>
        </m:r>
      </m:oMath>
      <w:r w:rsidRPr="00E2729B">
        <w:rPr>
          <w:rFonts w:cs="Arial"/>
        </w:rPr>
        <w:t>).</w:t>
      </w:r>
    </w:p>
    <w:p w14:paraId="711FD211" w14:textId="4E945409" w:rsidR="00554BE7" w:rsidRPr="00E76799" w:rsidRDefault="00554BE7" w:rsidP="00EF0979">
      <w:pPr>
        <w:ind w:firstLine="567"/>
        <w:contextualSpacing/>
        <w:rPr>
          <w:rFonts w:cs="Arial"/>
        </w:rPr>
      </w:pPr>
      <w:r w:rsidRPr="00E76799">
        <w:rPr>
          <w:rFonts w:cs="Arial"/>
        </w:rPr>
        <w:t>Ja ĀL ir vairākas aktīvās vielas, veicot aprēķinus, gan izsniegtajam, gan izrakstītajam ĀL izmanto tikai vienas konkrētas aktīvās vielas stiprumu.</w:t>
      </w:r>
    </w:p>
    <w:p w14:paraId="6CCABA6D" w14:textId="77777777" w:rsidR="00554BE7" w:rsidRPr="00E76799" w:rsidRDefault="00554BE7" w:rsidP="00554BE7">
      <w:pPr>
        <w:contextualSpacing/>
        <w:rPr>
          <w:rFonts w:cs="Arial"/>
        </w:rPr>
      </w:pPr>
    </w:p>
    <w:p w14:paraId="385EE94D" w14:textId="77777777" w:rsidR="00EF0979" w:rsidRPr="00E76799" w:rsidRDefault="00554BE7" w:rsidP="00554BE7">
      <w:pPr>
        <w:contextualSpacing/>
        <w:rPr>
          <w:rFonts w:cs="Arial"/>
        </w:rPr>
      </w:pPr>
      <w:r w:rsidRPr="00E76799">
        <w:rPr>
          <w:rFonts w:cs="Arial"/>
        </w:rPr>
        <w:t>Izsniegto ĀL daudzumu</w:t>
      </w:r>
      <w:r w:rsidR="00EF0979" w:rsidRPr="00E76799">
        <w:rPr>
          <w:rFonts w:cs="Arial"/>
        </w:rPr>
        <w:t xml:space="preserve"> nerēķina, ja:</w:t>
      </w:r>
    </w:p>
    <w:p w14:paraId="2C28F2A2" w14:textId="77777777" w:rsidR="00264E66" w:rsidRPr="00E76799" w:rsidRDefault="00264E66" w:rsidP="00616EAA">
      <w:pPr>
        <w:pStyle w:val="ListParagraph"/>
        <w:numPr>
          <w:ilvl w:val="0"/>
          <w:numId w:val="60"/>
        </w:numPr>
        <w:rPr>
          <w:rFonts w:cs="Arial"/>
        </w:rPr>
      </w:pPr>
      <w:r w:rsidRPr="00E76799">
        <w:rPr>
          <w:rFonts w:cs="Arial"/>
        </w:rPr>
        <w:t>izrakstītais vai izsniegtais ĀL norādīts brīvā tekstā;</w:t>
      </w:r>
    </w:p>
    <w:p w14:paraId="39F10B84" w14:textId="77777777" w:rsidR="00554BE7" w:rsidRPr="00E76799" w:rsidRDefault="00554BE7" w:rsidP="00616EAA">
      <w:pPr>
        <w:pStyle w:val="ListParagraph"/>
        <w:numPr>
          <w:ilvl w:val="0"/>
          <w:numId w:val="60"/>
        </w:numPr>
        <w:rPr>
          <w:rFonts w:cs="Arial"/>
        </w:rPr>
      </w:pPr>
      <w:r w:rsidRPr="00E76799">
        <w:rPr>
          <w:rFonts w:cs="Arial"/>
        </w:rPr>
        <w:t xml:space="preserve">izrakstītā vai izsniegtā </w:t>
      </w:r>
      <w:r w:rsidR="00264E66" w:rsidRPr="00E76799">
        <w:rPr>
          <w:rFonts w:cs="Arial"/>
        </w:rPr>
        <w:t>ĀL stiprums nav strukturēts;</w:t>
      </w:r>
    </w:p>
    <w:p w14:paraId="6F53988C" w14:textId="77777777" w:rsidR="00554BE7" w:rsidRPr="00E76799" w:rsidRDefault="00554BE7" w:rsidP="00616EAA">
      <w:pPr>
        <w:pStyle w:val="ListParagraph"/>
        <w:numPr>
          <w:ilvl w:val="0"/>
          <w:numId w:val="60"/>
        </w:numPr>
        <w:rPr>
          <w:rFonts w:cs="Arial"/>
        </w:rPr>
      </w:pPr>
      <w:r w:rsidRPr="00E76799">
        <w:rPr>
          <w:rFonts w:cs="Arial"/>
        </w:rPr>
        <w:t>izsniegtajam ĀL ir atšķirīgs aktī</w:t>
      </w:r>
      <w:r w:rsidR="00264E66" w:rsidRPr="00E76799">
        <w:rPr>
          <w:rFonts w:cs="Arial"/>
        </w:rPr>
        <w:t>vo vielu sastāvs vai proporcija;</w:t>
      </w:r>
    </w:p>
    <w:p w14:paraId="75102BA4" w14:textId="77777777" w:rsidR="00554BE7" w:rsidRPr="00E76799" w:rsidRDefault="00554BE7" w:rsidP="00616EAA">
      <w:pPr>
        <w:pStyle w:val="ListParagraph"/>
        <w:numPr>
          <w:ilvl w:val="0"/>
          <w:numId w:val="60"/>
        </w:numPr>
        <w:rPr>
          <w:rFonts w:cs="Arial"/>
        </w:rPr>
      </w:pPr>
      <w:r w:rsidRPr="00E76799">
        <w:rPr>
          <w:rFonts w:eastAsiaTheme="minorEastAsia" w:cs="Arial"/>
        </w:rPr>
        <w:t>nav iespējams izsniegtā ĀL stipruma mērvienības konvertēt uz izr</w:t>
      </w:r>
      <w:r w:rsidR="00264E66" w:rsidRPr="00E76799">
        <w:rPr>
          <w:rFonts w:eastAsiaTheme="minorEastAsia" w:cs="Arial"/>
        </w:rPr>
        <w:t>akstītā ĀL stipruma mērvienībām;</w:t>
      </w:r>
    </w:p>
    <w:p w14:paraId="08672B4B" w14:textId="77777777" w:rsidR="00554BE7" w:rsidRPr="00E76799" w:rsidRDefault="00554BE7" w:rsidP="00616EAA">
      <w:pPr>
        <w:pStyle w:val="ListParagraph"/>
        <w:numPr>
          <w:ilvl w:val="0"/>
          <w:numId w:val="60"/>
        </w:numPr>
        <w:rPr>
          <w:rFonts w:cs="Arial"/>
        </w:rPr>
      </w:pPr>
      <w:r w:rsidRPr="00E76799">
        <w:rPr>
          <w:rFonts w:cs="Arial"/>
        </w:rPr>
        <w:t>izsniegtā ĀL stiprums ir lie</w:t>
      </w:r>
      <w:r w:rsidR="00264E66" w:rsidRPr="00E76799">
        <w:rPr>
          <w:rFonts w:cs="Arial"/>
        </w:rPr>
        <w:t>lāks par izrakstītā ĀL stiprumu;</w:t>
      </w:r>
    </w:p>
    <w:p w14:paraId="78F48155" w14:textId="77777777" w:rsidR="00554BE7" w:rsidRPr="00E76799" w:rsidRDefault="00554BE7" w:rsidP="00616EAA">
      <w:pPr>
        <w:pStyle w:val="ListParagraph"/>
        <w:numPr>
          <w:ilvl w:val="0"/>
          <w:numId w:val="60"/>
        </w:numPr>
        <w:rPr>
          <w:rFonts w:cs="Arial"/>
        </w:rPr>
      </w:pPr>
      <w:r w:rsidRPr="00E76799">
        <w:rPr>
          <w:rFonts w:eastAsiaTheme="minorEastAsia" w:cs="Arial"/>
        </w:rPr>
        <w:t>nav iespējams izsniegtā ĀL daudzuma mērvienības konvertēt uz izrakstītā ĀL daudzuma mērvienībām.</w:t>
      </w:r>
    </w:p>
    <w:p w14:paraId="571296B5" w14:textId="77777777" w:rsidR="00EF0979" w:rsidRPr="00E76799" w:rsidRDefault="00EF0979" w:rsidP="00434E33">
      <w:pPr>
        <w:pStyle w:val="Heading2"/>
        <w:rPr>
          <w:rFonts w:cs="Arial"/>
        </w:rPr>
      </w:pPr>
      <w:bookmarkStart w:id="1663" w:name="_Toc418593750"/>
      <w:bookmarkStart w:id="1664" w:name="_Toc418594057"/>
      <w:bookmarkStart w:id="1665" w:name="_Toc418594364"/>
      <w:bookmarkStart w:id="1666" w:name="_Toc418594848"/>
      <w:bookmarkStart w:id="1667" w:name="_Ref416182730"/>
      <w:bookmarkStart w:id="1668" w:name="_Toc423971710"/>
      <w:bookmarkStart w:id="1669" w:name="_Toc425778833"/>
      <w:bookmarkStart w:id="1670" w:name="_Toc476848075"/>
      <w:bookmarkEnd w:id="1663"/>
      <w:bookmarkEnd w:id="1664"/>
      <w:bookmarkEnd w:id="1665"/>
      <w:bookmarkEnd w:id="1666"/>
      <w:r w:rsidRPr="00E76799">
        <w:rPr>
          <w:rFonts w:cs="Arial"/>
        </w:rPr>
        <w:t>ĀL stipruma mērvienību konvertēšana</w:t>
      </w:r>
      <w:bookmarkEnd w:id="1667"/>
      <w:bookmarkEnd w:id="1668"/>
      <w:bookmarkEnd w:id="1669"/>
      <w:bookmarkEnd w:id="1670"/>
    </w:p>
    <w:p w14:paraId="7F2C8F44" w14:textId="77777777" w:rsidR="00EF0979" w:rsidRPr="00E76799" w:rsidRDefault="00EF0979" w:rsidP="00EF0979">
      <w:pPr>
        <w:ind w:firstLine="567"/>
        <w:rPr>
          <w:rFonts w:cs="Arial"/>
        </w:rPr>
      </w:pPr>
      <w:r w:rsidRPr="00E76799">
        <w:rPr>
          <w:rFonts w:cs="Arial"/>
        </w:rPr>
        <w:t>ĀL izsniegtā stipruma mērvienību konvertēšana uz izrakstītā stipruma mērvienībām notiek atbilstoši šādai tabulai:</w:t>
      </w:r>
    </w:p>
    <w:tbl>
      <w:tblPr>
        <w:tblStyle w:val="TableGrid"/>
        <w:tblW w:w="0" w:type="auto"/>
        <w:tblLook w:val="04A0" w:firstRow="1" w:lastRow="0" w:firstColumn="1" w:lastColumn="0" w:noHBand="0" w:noVBand="1"/>
      </w:tblPr>
      <w:tblGrid>
        <w:gridCol w:w="1766"/>
        <w:gridCol w:w="1766"/>
        <w:gridCol w:w="1469"/>
        <w:gridCol w:w="3295"/>
      </w:tblGrid>
      <w:tr w:rsidR="00EF0979" w:rsidRPr="00E76799" w14:paraId="75C3ED74" w14:textId="77777777" w:rsidTr="00A466C4">
        <w:tc>
          <w:tcPr>
            <w:tcW w:w="1766" w:type="dxa"/>
            <w:shd w:val="clear" w:color="auto" w:fill="F2F2F2" w:themeFill="background1" w:themeFillShade="F2"/>
            <w:vAlign w:val="center"/>
          </w:tcPr>
          <w:p w14:paraId="6B812B05" w14:textId="77777777" w:rsidR="00EF0979" w:rsidRPr="00E76799" w:rsidRDefault="00EF0979" w:rsidP="00216059">
            <w:pPr>
              <w:pStyle w:val="Tabulasvirsraksts"/>
              <w:rPr>
                <w:lang w:val="lv-LV"/>
              </w:rPr>
            </w:pPr>
            <w:r w:rsidRPr="00E76799">
              <w:rPr>
                <w:lang w:val="lv-LV"/>
              </w:rPr>
              <w:t>Izrakstītā ĀL mērvienība</w:t>
            </w:r>
          </w:p>
        </w:tc>
        <w:tc>
          <w:tcPr>
            <w:tcW w:w="1766" w:type="dxa"/>
            <w:shd w:val="clear" w:color="auto" w:fill="F2F2F2" w:themeFill="background1" w:themeFillShade="F2"/>
            <w:vAlign w:val="center"/>
          </w:tcPr>
          <w:p w14:paraId="555C60D1" w14:textId="77777777" w:rsidR="00EF0979" w:rsidRPr="00E76799" w:rsidRDefault="00EF0979" w:rsidP="00216059">
            <w:pPr>
              <w:pStyle w:val="Tabulasvirsraksts"/>
              <w:rPr>
                <w:lang w:val="lv-LV"/>
              </w:rPr>
            </w:pPr>
            <w:r w:rsidRPr="00E76799">
              <w:rPr>
                <w:lang w:val="lv-LV"/>
              </w:rPr>
              <w:t>Izsniegtā ĀL mērvienība</w:t>
            </w:r>
          </w:p>
        </w:tc>
        <w:tc>
          <w:tcPr>
            <w:tcW w:w="1469" w:type="dxa"/>
            <w:shd w:val="clear" w:color="auto" w:fill="F2F2F2" w:themeFill="background1" w:themeFillShade="F2"/>
            <w:vAlign w:val="center"/>
          </w:tcPr>
          <w:p w14:paraId="53FB1175" w14:textId="77777777" w:rsidR="00EF0979" w:rsidRPr="00E76799" w:rsidRDefault="00EF0979" w:rsidP="00216059">
            <w:pPr>
              <w:pStyle w:val="Tabulasvirsraksts"/>
              <w:rPr>
                <w:lang w:val="lv-LV"/>
              </w:rPr>
            </w:pPr>
            <w:r w:rsidRPr="00E76799">
              <w:rPr>
                <w:lang w:val="lv-LV"/>
              </w:rPr>
              <w:t>Konvertējas</w:t>
            </w:r>
          </w:p>
        </w:tc>
        <w:tc>
          <w:tcPr>
            <w:tcW w:w="3295" w:type="dxa"/>
            <w:shd w:val="clear" w:color="auto" w:fill="F2F2F2" w:themeFill="background1" w:themeFillShade="F2"/>
            <w:vAlign w:val="center"/>
          </w:tcPr>
          <w:p w14:paraId="61D9A60B" w14:textId="77777777" w:rsidR="00EF0979" w:rsidRPr="00E76799" w:rsidRDefault="00EF0979" w:rsidP="00216059">
            <w:pPr>
              <w:pStyle w:val="Tabulasvirsraksts"/>
              <w:rPr>
                <w:lang w:val="lv-LV"/>
              </w:rPr>
            </w:pPr>
            <w:r w:rsidRPr="00E76799">
              <w:rPr>
                <w:lang w:val="lv-LV"/>
              </w:rPr>
              <w:t>Konvertēšanas nosacījumi</w:t>
            </w:r>
          </w:p>
        </w:tc>
      </w:tr>
      <w:tr w:rsidR="00EF0979" w:rsidRPr="00E76799" w14:paraId="33176088" w14:textId="77777777" w:rsidTr="00A466C4">
        <w:tc>
          <w:tcPr>
            <w:tcW w:w="1766" w:type="dxa"/>
            <w:vMerge w:val="restart"/>
          </w:tcPr>
          <w:p w14:paraId="787965D6" w14:textId="77777777" w:rsidR="00EF0979" w:rsidRPr="00E76799" w:rsidRDefault="007B18FA" w:rsidP="0018444E">
            <w:pPr>
              <w:pStyle w:val="Tabulasteksts"/>
              <w:rPr>
                <w:lang w:val="lv-LV"/>
              </w:rPr>
            </w:pPr>
            <w:r w:rsidRPr="00E76799">
              <w:rPr>
                <w:lang w:val="lv-LV"/>
              </w:rPr>
              <w:t>Atbalstāma</w:t>
            </w:r>
          </w:p>
        </w:tc>
        <w:tc>
          <w:tcPr>
            <w:tcW w:w="1766" w:type="dxa"/>
          </w:tcPr>
          <w:p w14:paraId="6444B5C1" w14:textId="77777777" w:rsidR="00EF0979" w:rsidRPr="00E76799" w:rsidRDefault="007B18FA" w:rsidP="0018444E">
            <w:pPr>
              <w:pStyle w:val="Tabulasteksts"/>
              <w:rPr>
                <w:lang w:val="lv-LV"/>
              </w:rPr>
            </w:pPr>
            <w:r w:rsidRPr="00E76799">
              <w:rPr>
                <w:lang w:val="lv-LV"/>
              </w:rPr>
              <w:t>Atbalstāma</w:t>
            </w:r>
            <w:r w:rsidR="00EF0979" w:rsidRPr="00E76799">
              <w:rPr>
                <w:rStyle w:val="FootnoteReference"/>
                <w:lang w:val="lv-LV"/>
              </w:rPr>
              <w:footnoteReference w:id="1"/>
            </w:r>
          </w:p>
        </w:tc>
        <w:tc>
          <w:tcPr>
            <w:tcW w:w="1469" w:type="dxa"/>
          </w:tcPr>
          <w:p w14:paraId="3AFDA66C" w14:textId="77777777" w:rsidR="00EF0979" w:rsidRPr="00E76799" w:rsidRDefault="00EF0979" w:rsidP="0018444E">
            <w:pPr>
              <w:pStyle w:val="Tabulasteksts"/>
              <w:rPr>
                <w:lang w:val="lv-LV"/>
              </w:rPr>
            </w:pPr>
            <w:r w:rsidRPr="00E76799">
              <w:rPr>
                <w:lang w:val="lv-LV"/>
              </w:rPr>
              <w:t>Jā</w:t>
            </w:r>
          </w:p>
        </w:tc>
        <w:tc>
          <w:tcPr>
            <w:tcW w:w="3295" w:type="dxa"/>
          </w:tcPr>
          <w:p w14:paraId="2FE659FF" w14:textId="77777777" w:rsidR="00EF0979" w:rsidRPr="00E76799" w:rsidRDefault="00EF0979" w:rsidP="0018444E">
            <w:pPr>
              <w:pStyle w:val="Tabulasteksts"/>
              <w:rPr>
                <w:lang w:val="lv-LV"/>
              </w:rPr>
            </w:pPr>
            <w:r w:rsidRPr="00E76799">
              <w:rPr>
                <w:lang w:val="lv-LV"/>
              </w:rPr>
              <w:t>Ja sakrīt mērvienību dimensija.</w:t>
            </w:r>
          </w:p>
        </w:tc>
      </w:tr>
      <w:tr w:rsidR="00EF0979" w:rsidRPr="00E76799" w14:paraId="21193F21" w14:textId="77777777" w:rsidTr="00A466C4">
        <w:tc>
          <w:tcPr>
            <w:tcW w:w="1766" w:type="dxa"/>
            <w:vMerge/>
          </w:tcPr>
          <w:p w14:paraId="22DF1388" w14:textId="77777777" w:rsidR="00EF0979" w:rsidRPr="00E76799" w:rsidRDefault="00EF0979" w:rsidP="0018444E">
            <w:pPr>
              <w:pStyle w:val="Tabulasteksts"/>
              <w:rPr>
                <w:lang w:val="lv-LV"/>
              </w:rPr>
            </w:pPr>
          </w:p>
        </w:tc>
        <w:tc>
          <w:tcPr>
            <w:tcW w:w="1766" w:type="dxa"/>
          </w:tcPr>
          <w:p w14:paraId="62FCFEE1" w14:textId="77777777" w:rsidR="00EF0979" w:rsidRPr="00E76799" w:rsidRDefault="00EF0979" w:rsidP="0018444E">
            <w:pPr>
              <w:pStyle w:val="Tabulasteksts"/>
              <w:rPr>
                <w:lang w:val="lv-LV"/>
              </w:rPr>
            </w:pPr>
            <w:r w:rsidRPr="00E76799">
              <w:rPr>
                <w:lang w:val="lv-LV"/>
              </w:rPr>
              <w:t>ZVA</w:t>
            </w:r>
            <w:r w:rsidRPr="00E76799">
              <w:rPr>
                <w:rStyle w:val="FootnoteReference"/>
                <w:lang w:val="lv-LV"/>
              </w:rPr>
              <w:footnoteReference w:id="2"/>
            </w:r>
          </w:p>
        </w:tc>
        <w:tc>
          <w:tcPr>
            <w:tcW w:w="1469" w:type="dxa"/>
          </w:tcPr>
          <w:p w14:paraId="1ECAD99A" w14:textId="77777777" w:rsidR="00EF0979" w:rsidRPr="00E76799" w:rsidRDefault="00EF0979" w:rsidP="0018444E">
            <w:pPr>
              <w:pStyle w:val="Tabulasteksts"/>
              <w:rPr>
                <w:lang w:val="lv-LV"/>
              </w:rPr>
            </w:pPr>
            <w:r w:rsidRPr="00E76799">
              <w:rPr>
                <w:lang w:val="lv-LV"/>
              </w:rPr>
              <w:t>Nē</w:t>
            </w:r>
          </w:p>
        </w:tc>
        <w:tc>
          <w:tcPr>
            <w:tcW w:w="3295" w:type="dxa"/>
          </w:tcPr>
          <w:p w14:paraId="670AB6F2" w14:textId="77777777" w:rsidR="00EF0979" w:rsidRPr="00E76799" w:rsidRDefault="00EF0979" w:rsidP="0018444E">
            <w:pPr>
              <w:pStyle w:val="Tabulasteksts"/>
              <w:rPr>
                <w:lang w:val="lv-LV"/>
              </w:rPr>
            </w:pPr>
          </w:p>
        </w:tc>
      </w:tr>
      <w:tr w:rsidR="00EF0979" w:rsidRPr="00E76799" w14:paraId="61C1C578" w14:textId="77777777" w:rsidTr="00A466C4">
        <w:tc>
          <w:tcPr>
            <w:tcW w:w="1766" w:type="dxa"/>
            <w:vMerge w:val="restart"/>
          </w:tcPr>
          <w:p w14:paraId="609786F7" w14:textId="77777777" w:rsidR="00EF0979" w:rsidRPr="00E76799" w:rsidRDefault="00EF0979" w:rsidP="0018444E">
            <w:pPr>
              <w:pStyle w:val="Tabulasteksts"/>
              <w:rPr>
                <w:lang w:val="lv-LV"/>
              </w:rPr>
            </w:pPr>
            <w:r w:rsidRPr="00E76799">
              <w:rPr>
                <w:lang w:val="lv-LV"/>
              </w:rPr>
              <w:t>ZVA</w:t>
            </w:r>
          </w:p>
        </w:tc>
        <w:tc>
          <w:tcPr>
            <w:tcW w:w="1766" w:type="dxa"/>
          </w:tcPr>
          <w:p w14:paraId="3021917D" w14:textId="77777777" w:rsidR="00EF0979" w:rsidRPr="00E76799" w:rsidRDefault="007B18FA" w:rsidP="0018444E">
            <w:pPr>
              <w:pStyle w:val="Tabulasteksts"/>
              <w:rPr>
                <w:lang w:val="lv-LV"/>
              </w:rPr>
            </w:pPr>
            <w:r w:rsidRPr="00E76799">
              <w:rPr>
                <w:lang w:val="lv-LV"/>
              </w:rPr>
              <w:t>Atbalstāma</w:t>
            </w:r>
          </w:p>
        </w:tc>
        <w:tc>
          <w:tcPr>
            <w:tcW w:w="1469" w:type="dxa"/>
          </w:tcPr>
          <w:p w14:paraId="12D7477F" w14:textId="77777777" w:rsidR="00EF0979" w:rsidRPr="00E76799" w:rsidRDefault="00EF0979" w:rsidP="0018444E">
            <w:pPr>
              <w:pStyle w:val="Tabulasteksts"/>
              <w:rPr>
                <w:lang w:val="lv-LV"/>
              </w:rPr>
            </w:pPr>
            <w:r w:rsidRPr="00E76799">
              <w:rPr>
                <w:lang w:val="lv-LV"/>
              </w:rPr>
              <w:t>Nē</w:t>
            </w:r>
          </w:p>
        </w:tc>
        <w:tc>
          <w:tcPr>
            <w:tcW w:w="3295" w:type="dxa"/>
          </w:tcPr>
          <w:p w14:paraId="67DE99DE" w14:textId="77777777" w:rsidR="00EF0979" w:rsidRPr="00E76799" w:rsidRDefault="00EF0979" w:rsidP="0018444E">
            <w:pPr>
              <w:pStyle w:val="Tabulasteksts"/>
              <w:rPr>
                <w:lang w:val="lv-LV"/>
              </w:rPr>
            </w:pPr>
          </w:p>
        </w:tc>
      </w:tr>
      <w:tr w:rsidR="00EF0979" w:rsidRPr="00E76799" w14:paraId="3953A559" w14:textId="77777777" w:rsidTr="00A466C4">
        <w:tc>
          <w:tcPr>
            <w:tcW w:w="1766" w:type="dxa"/>
            <w:vMerge/>
          </w:tcPr>
          <w:p w14:paraId="61C1750B" w14:textId="77777777" w:rsidR="00EF0979" w:rsidRPr="00E76799" w:rsidRDefault="00EF0979" w:rsidP="0018444E">
            <w:pPr>
              <w:pStyle w:val="Tabulasteksts"/>
              <w:rPr>
                <w:lang w:val="lv-LV"/>
              </w:rPr>
            </w:pPr>
          </w:p>
        </w:tc>
        <w:tc>
          <w:tcPr>
            <w:tcW w:w="1766" w:type="dxa"/>
          </w:tcPr>
          <w:p w14:paraId="55B408C7" w14:textId="77777777" w:rsidR="00EF0979" w:rsidRPr="00E76799" w:rsidRDefault="00EF0979" w:rsidP="0018444E">
            <w:pPr>
              <w:pStyle w:val="Tabulasteksts"/>
              <w:rPr>
                <w:lang w:val="lv-LV"/>
              </w:rPr>
            </w:pPr>
            <w:r w:rsidRPr="00E76799">
              <w:rPr>
                <w:lang w:val="lv-LV"/>
              </w:rPr>
              <w:t>ZVA</w:t>
            </w:r>
          </w:p>
        </w:tc>
        <w:tc>
          <w:tcPr>
            <w:tcW w:w="1469" w:type="dxa"/>
          </w:tcPr>
          <w:p w14:paraId="76C195B4" w14:textId="77777777" w:rsidR="00EF0979" w:rsidRPr="00E76799" w:rsidRDefault="00EF0979" w:rsidP="0018444E">
            <w:pPr>
              <w:pStyle w:val="Tabulasteksts"/>
              <w:rPr>
                <w:lang w:val="lv-LV"/>
              </w:rPr>
            </w:pPr>
            <w:r w:rsidRPr="00E76799">
              <w:rPr>
                <w:lang w:val="lv-LV"/>
              </w:rPr>
              <w:t>Jā</w:t>
            </w:r>
          </w:p>
        </w:tc>
        <w:tc>
          <w:tcPr>
            <w:tcW w:w="3295" w:type="dxa"/>
          </w:tcPr>
          <w:p w14:paraId="7B990B4E" w14:textId="77777777" w:rsidR="00EF0979" w:rsidRPr="00E76799" w:rsidRDefault="003754EF" w:rsidP="0018444E">
            <w:pPr>
              <w:pStyle w:val="Tabulasteksts"/>
              <w:rPr>
                <w:lang w:val="lv-LV"/>
              </w:rPr>
            </w:pPr>
            <w:r w:rsidRPr="00E76799">
              <w:rPr>
                <w:lang w:val="lv-LV"/>
              </w:rPr>
              <w:t>Ja mērvienību kods</w:t>
            </w:r>
            <w:r w:rsidR="00EF0979" w:rsidRPr="00E76799">
              <w:rPr>
                <w:lang w:val="lv-LV"/>
              </w:rPr>
              <w:t xml:space="preserve"> sakrīt. Izņemot </w:t>
            </w:r>
            <w:r w:rsidRPr="00E76799">
              <w:rPr>
                <w:lang w:val="lv-LV"/>
              </w:rPr>
              <w:t>klasifikatora „Zāļu reģistra mērvienības”</w:t>
            </w:r>
            <w:r w:rsidR="00EF0979" w:rsidRPr="00E76799">
              <w:rPr>
                <w:lang w:val="lv-LV"/>
              </w:rPr>
              <w:t xml:space="preserve"> mērvienību “Nav zināms”.</w:t>
            </w:r>
          </w:p>
        </w:tc>
      </w:tr>
    </w:tbl>
    <w:p w14:paraId="58FB2477" w14:textId="4E2B7BAA" w:rsidR="007B18FA" w:rsidRPr="00E76799" w:rsidRDefault="007B18FA" w:rsidP="007B18FA">
      <w:pPr>
        <w:pStyle w:val="Heading2"/>
        <w:rPr>
          <w:rFonts w:cs="Arial"/>
        </w:rPr>
      </w:pPr>
      <w:bookmarkStart w:id="1671" w:name="_Ref416185248"/>
      <w:bookmarkStart w:id="1672" w:name="_Toc423971711"/>
      <w:bookmarkStart w:id="1673" w:name="_Toc425778834"/>
      <w:bookmarkStart w:id="1674" w:name="_Toc476848076"/>
      <w:r w:rsidRPr="00E76799">
        <w:rPr>
          <w:rFonts w:cs="Arial"/>
        </w:rPr>
        <w:t>Atbalstāmās daudzuma</w:t>
      </w:r>
      <w:r w:rsidR="008F217E" w:rsidRPr="00E76799">
        <w:rPr>
          <w:rFonts w:cs="Arial"/>
        </w:rPr>
        <w:t xml:space="preserve">, </w:t>
      </w:r>
      <w:r w:rsidRPr="00E76799">
        <w:rPr>
          <w:rFonts w:cs="Arial"/>
        </w:rPr>
        <w:t>stipruma</w:t>
      </w:r>
      <w:r w:rsidR="008F217E" w:rsidRPr="00E76799">
        <w:rPr>
          <w:rFonts w:cs="Arial"/>
        </w:rPr>
        <w:t xml:space="preserve"> un laika</w:t>
      </w:r>
      <w:r w:rsidRPr="00E76799">
        <w:rPr>
          <w:rFonts w:cs="Arial"/>
        </w:rPr>
        <w:t xml:space="preserve"> mērvienības</w:t>
      </w:r>
      <w:bookmarkEnd w:id="1671"/>
      <w:bookmarkEnd w:id="1672"/>
      <w:bookmarkEnd w:id="1673"/>
      <w:bookmarkEnd w:id="1674"/>
    </w:p>
    <w:p w14:paraId="35B2E0F8" w14:textId="77777777" w:rsidR="007B18FA" w:rsidRPr="00E76799" w:rsidRDefault="00F44CB5" w:rsidP="004C4A60">
      <w:pPr>
        <w:ind w:firstLine="567"/>
        <w:rPr>
          <w:rFonts w:cs="Arial"/>
        </w:rPr>
      </w:pPr>
      <w:r w:rsidRPr="00E76799">
        <w:rPr>
          <w:rFonts w:cs="Arial"/>
        </w:rPr>
        <w:t>E-recept</w:t>
      </w:r>
      <w:r w:rsidR="007B18FA" w:rsidRPr="00E76799">
        <w:rPr>
          <w:rFonts w:cs="Arial"/>
        </w:rPr>
        <w:t xml:space="preserve">es sistēma atbalsta </w:t>
      </w:r>
      <w:r w:rsidR="00952879" w:rsidRPr="00E76799">
        <w:rPr>
          <w:rFonts w:cs="Arial"/>
        </w:rPr>
        <w:t xml:space="preserve">šādas </w:t>
      </w:r>
      <w:r w:rsidR="007B18FA" w:rsidRPr="00E76799">
        <w:rPr>
          <w:rFonts w:cs="Arial"/>
        </w:rPr>
        <w:t>mērvienības (un to atvasinājumus, piemēram, mg/ml) ĀL daudzumam un stiprumam:</w:t>
      </w:r>
    </w:p>
    <w:tbl>
      <w:tblPr>
        <w:tblStyle w:val="TableGrid"/>
        <w:tblW w:w="0" w:type="auto"/>
        <w:tblLook w:val="04A0" w:firstRow="1" w:lastRow="0" w:firstColumn="1" w:lastColumn="0" w:noHBand="0" w:noVBand="1"/>
      </w:tblPr>
      <w:tblGrid>
        <w:gridCol w:w="1673"/>
        <w:gridCol w:w="1530"/>
        <w:gridCol w:w="3827"/>
        <w:gridCol w:w="1266"/>
      </w:tblGrid>
      <w:tr w:rsidR="006F066E" w:rsidRPr="00E76799" w14:paraId="5ABA0C56" w14:textId="77777777" w:rsidTr="00E337AD">
        <w:tc>
          <w:tcPr>
            <w:tcW w:w="1683" w:type="dxa"/>
            <w:shd w:val="clear" w:color="auto" w:fill="F2F2F2" w:themeFill="background1" w:themeFillShade="F2"/>
            <w:vAlign w:val="center"/>
          </w:tcPr>
          <w:p w14:paraId="2A6D479D" w14:textId="77777777" w:rsidR="006F066E" w:rsidRPr="00E76799" w:rsidRDefault="006F066E" w:rsidP="00216059">
            <w:pPr>
              <w:pStyle w:val="Tabulasvirsraksts"/>
              <w:rPr>
                <w:szCs w:val="20"/>
                <w:lang w:val="lv-LV"/>
              </w:rPr>
            </w:pPr>
            <w:r w:rsidRPr="00E76799">
              <w:rPr>
                <w:szCs w:val="20"/>
                <w:lang w:val="lv-LV"/>
              </w:rPr>
              <w:t>Savstarpēji konvertējamā dimensija</w:t>
            </w:r>
          </w:p>
        </w:tc>
        <w:tc>
          <w:tcPr>
            <w:tcW w:w="1556" w:type="dxa"/>
            <w:shd w:val="clear" w:color="auto" w:fill="F2F2F2" w:themeFill="background1" w:themeFillShade="F2"/>
            <w:vAlign w:val="center"/>
          </w:tcPr>
          <w:p w14:paraId="3D610A62" w14:textId="77777777" w:rsidR="006F066E" w:rsidRPr="00E76799" w:rsidRDefault="006F066E" w:rsidP="00216059">
            <w:pPr>
              <w:pStyle w:val="Tabulasvirsraksts"/>
              <w:rPr>
                <w:szCs w:val="20"/>
                <w:lang w:val="lv-LV"/>
              </w:rPr>
            </w:pPr>
            <w:r w:rsidRPr="00E76799">
              <w:rPr>
                <w:szCs w:val="20"/>
                <w:lang w:val="lv-LV"/>
              </w:rPr>
              <w:t>UCUM pieraksts</w:t>
            </w:r>
          </w:p>
        </w:tc>
        <w:tc>
          <w:tcPr>
            <w:tcW w:w="3957" w:type="dxa"/>
            <w:shd w:val="clear" w:color="auto" w:fill="F2F2F2" w:themeFill="background1" w:themeFillShade="F2"/>
            <w:vAlign w:val="center"/>
          </w:tcPr>
          <w:p w14:paraId="4ED81BDB" w14:textId="77777777" w:rsidR="006F066E" w:rsidRPr="00E76799" w:rsidRDefault="006F066E" w:rsidP="00216059">
            <w:pPr>
              <w:pStyle w:val="Tabulasvirsraksts"/>
              <w:rPr>
                <w:szCs w:val="20"/>
                <w:lang w:val="lv-LV"/>
              </w:rPr>
            </w:pPr>
            <w:r w:rsidRPr="00E76799">
              <w:rPr>
                <w:szCs w:val="20"/>
                <w:lang w:val="lv-LV"/>
              </w:rPr>
              <w:t>Nosaukums</w:t>
            </w:r>
          </w:p>
        </w:tc>
        <w:tc>
          <w:tcPr>
            <w:tcW w:w="1270" w:type="dxa"/>
            <w:shd w:val="clear" w:color="auto" w:fill="F2F2F2" w:themeFill="background1" w:themeFillShade="F2"/>
            <w:vAlign w:val="center"/>
          </w:tcPr>
          <w:p w14:paraId="53B17A9F" w14:textId="77777777" w:rsidR="006F066E" w:rsidRPr="00E76799" w:rsidRDefault="006F066E" w:rsidP="00216059">
            <w:pPr>
              <w:pStyle w:val="Tabulasvirsraksts"/>
              <w:rPr>
                <w:szCs w:val="20"/>
                <w:lang w:val="lv-LV"/>
              </w:rPr>
            </w:pPr>
            <w:r w:rsidRPr="00E76799">
              <w:rPr>
                <w:szCs w:val="20"/>
                <w:lang w:val="lv-LV"/>
              </w:rPr>
              <w:t>ĀL daudzums</w:t>
            </w:r>
          </w:p>
        </w:tc>
      </w:tr>
      <w:tr w:rsidR="006F066E" w:rsidRPr="00E76799" w14:paraId="5BD71CAC" w14:textId="77777777" w:rsidTr="00E337AD">
        <w:tc>
          <w:tcPr>
            <w:tcW w:w="1683" w:type="dxa"/>
            <w:vMerge w:val="restart"/>
          </w:tcPr>
          <w:p w14:paraId="2E7832A2" w14:textId="77777777" w:rsidR="006F066E" w:rsidRPr="00E76799" w:rsidRDefault="006F066E" w:rsidP="0018444E">
            <w:pPr>
              <w:pStyle w:val="Tabulasteksts"/>
              <w:rPr>
                <w:szCs w:val="20"/>
                <w:lang w:val="lv-LV"/>
              </w:rPr>
            </w:pPr>
            <w:r w:rsidRPr="00E76799">
              <w:rPr>
                <w:szCs w:val="20"/>
                <w:lang w:val="lv-LV"/>
              </w:rPr>
              <w:t>Svars</w:t>
            </w:r>
          </w:p>
        </w:tc>
        <w:tc>
          <w:tcPr>
            <w:tcW w:w="1556" w:type="dxa"/>
          </w:tcPr>
          <w:p w14:paraId="543B4033" w14:textId="77777777" w:rsidR="006F066E" w:rsidRPr="00E76799" w:rsidRDefault="006F066E" w:rsidP="0018444E">
            <w:pPr>
              <w:pStyle w:val="Tabulasteksts"/>
              <w:rPr>
                <w:szCs w:val="20"/>
                <w:lang w:val="lv-LV"/>
              </w:rPr>
            </w:pPr>
            <w:r w:rsidRPr="00E76799">
              <w:rPr>
                <w:szCs w:val="20"/>
                <w:lang w:val="lv-LV"/>
              </w:rPr>
              <w:t>UG</w:t>
            </w:r>
          </w:p>
        </w:tc>
        <w:tc>
          <w:tcPr>
            <w:tcW w:w="3957" w:type="dxa"/>
          </w:tcPr>
          <w:p w14:paraId="001ACC15" w14:textId="77777777" w:rsidR="006F066E" w:rsidRPr="00E76799" w:rsidRDefault="006F066E" w:rsidP="0018444E">
            <w:pPr>
              <w:pStyle w:val="Tabulasteksts"/>
              <w:rPr>
                <w:szCs w:val="20"/>
                <w:lang w:val="lv-LV"/>
              </w:rPr>
            </w:pPr>
            <w:r w:rsidRPr="00E76799">
              <w:rPr>
                <w:szCs w:val="20"/>
                <w:lang w:val="lv-LV"/>
              </w:rPr>
              <w:t>Mikrograms</w:t>
            </w:r>
          </w:p>
        </w:tc>
        <w:tc>
          <w:tcPr>
            <w:tcW w:w="1270" w:type="dxa"/>
          </w:tcPr>
          <w:p w14:paraId="1F13F628" w14:textId="77777777" w:rsidR="006F066E" w:rsidRPr="00E76799" w:rsidRDefault="00A466C4" w:rsidP="0018444E">
            <w:pPr>
              <w:pStyle w:val="Tabulasteksts"/>
              <w:rPr>
                <w:szCs w:val="20"/>
                <w:lang w:val="lv-LV"/>
              </w:rPr>
            </w:pPr>
            <w:r w:rsidRPr="00E76799">
              <w:rPr>
                <w:szCs w:val="20"/>
                <w:lang w:val="lv-LV"/>
              </w:rPr>
              <w:t>Nē</w:t>
            </w:r>
          </w:p>
        </w:tc>
      </w:tr>
      <w:tr w:rsidR="006F066E" w:rsidRPr="00E76799" w14:paraId="7AB707E4" w14:textId="77777777" w:rsidTr="00E337AD">
        <w:tc>
          <w:tcPr>
            <w:tcW w:w="1683" w:type="dxa"/>
            <w:vMerge/>
          </w:tcPr>
          <w:p w14:paraId="6673C6ED" w14:textId="77777777" w:rsidR="006F066E" w:rsidRPr="00E76799" w:rsidRDefault="006F066E" w:rsidP="0018444E">
            <w:pPr>
              <w:pStyle w:val="Tabulasteksts"/>
              <w:rPr>
                <w:szCs w:val="20"/>
                <w:lang w:val="lv-LV"/>
              </w:rPr>
            </w:pPr>
          </w:p>
        </w:tc>
        <w:tc>
          <w:tcPr>
            <w:tcW w:w="1556" w:type="dxa"/>
          </w:tcPr>
          <w:p w14:paraId="02A36724" w14:textId="77777777" w:rsidR="006F066E" w:rsidRPr="00E76799" w:rsidRDefault="006F066E" w:rsidP="0018444E">
            <w:pPr>
              <w:pStyle w:val="Tabulasteksts"/>
              <w:rPr>
                <w:szCs w:val="20"/>
                <w:lang w:val="lv-LV"/>
              </w:rPr>
            </w:pPr>
            <w:r w:rsidRPr="00E76799">
              <w:rPr>
                <w:szCs w:val="20"/>
                <w:lang w:val="lv-LV"/>
              </w:rPr>
              <w:t>MG</w:t>
            </w:r>
          </w:p>
        </w:tc>
        <w:tc>
          <w:tcPr>
            <w:tcW w:w="3957" w:type="dxa"/>
          </w:tcPr>
          <w:p w14:paraId="51B878EA" w14:textId="77777777" w:rsidR="006F066E" w:rsidRPr="00E76799" w:rsidRDefault="006F066E" w:rsidP="0018444E">
            <w:pPr>
              <w:pStyle w:val="Tabulasteksts"/>
              <w:rPr>
                <w:szCs w:val="20"/>
                <w:lang w:val="lv-LV"/>
              </w:rPr>
            </w:pPr>
            <w:r w:rsidRPr="00E76799">
              <w:rPr>
                <w:szCs w:val="20"/>
                <w:lang w:val="lv-LV"/>
              </w:rPr>
              <w:t>Miligrams</w:t>
            </w:r>
          </w:p>
        </w:tc>
        <w:tc>
          <w:tcPr>
            <w:tcW w:w="1270" w:type="dxa"/>
          </w:tcPr>
          <w:p w14:paraId="2D0382A0" w14:textId="77777777" w:rsidR="006F066E" w:rsidRPr="00E76799" w:rsidRDefault="00A466C4" w:rsidP="0018444E">
            <w:pPr>
              <w:pStyle w:val="Tabulasteksts"/>
              <w:rPr>
                <w:szCs w:val="20"/>
                <w:lang w:val="lv-LV"/>
              </w:rPr>
            </w:pPr>
            <w:r w:rsidRPr="00E76799">
              <w:rPr>
                <w:szCs w:val="20"/>
                <w:lang w:val="lv-LV"/>
              </w:rPr>
              <w:t>Nē</w:t>
            </w:r>
          </w:p>
        </w:tc>
      </w:tr>
      <w:tr w:rsidR="006F066E" w:rsidRPr="00E76799" w14:paraId="36E86B74" w14:textId="77777777" w:rsidTr="00E337AD">
        <w:tc>
          <w:tcPr>
            <w:tcW w:w="1683" w:type="dxa"/>
            <w:vMerge/>
          </w:tcPr>
          <w:p w14:paraId="5AB6B8E0" w14:textId="77777777" w:rsidR="006F066E" w:rsidRPr="00E76799" w:rsidRDefault="006F066E" w:rsidP="0018444E">
            <w:pPr>
              <w:pStyle w:val="Tabulasteksts"/>
              <w:rPr>
                <w:szCs w:val="20"/>
                <w:lang w:val="lv-LV"/>
              </w:rPr>
            </w:pPr>
          </w:p>
        </w:tc>
        <w:tc>
          <w:tcPr>
            <w:tcW w:w="1556" w:type="dxa"/>
          </w:tcPr>
          <w:p w14:paraId="2EDF5DBD" w14:textId="77777777" w:rsidR="006F066E" w:rsidRPr="00E76799" w:rsidRDefault="006F066E" w:rsidP="0018444E">
            <w:pPr>
              <w:pStyle w:val="Tabulasteksts"/>
              <w:rPr>
                <w:szCs w:val="20"/>
                <w:lang w:val="lv-LV"/>
              </w:rPr>
            </w:pPr>
            <w:r w:rsidRPr="00E76799">
              <w:rPr>
                <w:szCs w:val="20"/>
                <w:lang w:val="lv-LV"/>
              </w:rPr>
              <w:t>G</w:t>
            </w:r>
          </w:p>
        </w:tc>
        <w:tc>
          <w:tcPr>
            <w:tcW w:w="3957" w:type="dxa"/>
          </w:tcPr>
          <w:p w14:paraId="4A1BF8DF" w14:textId="77777777" w:rsidR="006F066E" w:rsidRPr="00E76799" w:rsidRDefault="006F066E" w:rsidP="0018444E">
            <w:pPr>
              <w:pStyle w:val="Tabulasteksts"/>
              <w:rPr>
                <w:szCs w:val="20"/>
                <w:lang w:val="lv-LV"/>
              </w:rPr>
            </w:pPr>
            <w:r w:rsidRPr="00E76799">
              <w:rPr>
                <w:szCs w:val="20"/>
                <w:lang w:val="lv-LV"/>
              </w:rPr>
              <w:t>Grams</w:t>
            </w:r>
          </w:p>
        </w:tc>
        <w:tc>
          <w:tcPr>
            <w:tcW w:w="1270" w:type="dxa"/>
          </w:tcPr>
          <w:p w14:paraId="2E275B5B" w14:textId="77777777" w:rsidR="006F066E" w:rsidRPr="00E76799" w:rsidRDefault="006F066E" w:rsidP="0018444E">
            <w:pPr>
              <w:pStyle w:val="Tabulasteksts"/>
              <w:rPr>
                <w:szCs w:val="20"/>
                <w:lang w:val="lv-LV"/>
              </w:rPr>
            </w:pPr>
            <w:r w:rsidRPr="00E76799">
              <w:rPr>
                <w:szCs w:val="20"/>
                <w:lang w:val="lv-LV"/>
              </w:rPr>
              <w:t>Jā</w:t>
            </w:r>
          </w:p>
        </w:tc>
      </w:tr>
      <w:tr w:rsidR="006F066E" w:rsidRPr="00E76799" w14:paraId="00C21652" w14:textId="77777777" w:rsidTr="00E337AD">
        <w:tc>
          <w:tcPr>
            <w:tcW w:w="1683" w:type="dxa"/>
            <w:vMerge/>
          </w:tcPr>
          <w:p w14:paraId="0D6F203A" w14:textId="77777777" w:rsidR="006F066E" w:rsidRPr="00E76799" w:rsidRDefault="006F066E" w:rsidP="0018444E">
            <w:pPr>
              <w:pStyle w:val="Tabulasteksts"/>
              <w:rPr>
                <w:szCs w:val="20"/>
                <w:lang w:val="lv-LV"/>
              </w:rPr>
            </w:pPr>
          </w:p>
        </w:tc>
        <w:tc>
          <w:tcPr>
            <w:tcW w:w="1556" w:type="dxa"/>
          </w:tcPr>
          <w:p w14:paraId="7B3417CD" w14:textId="77777777" w:rsidR="006F066E" w:rsidRPr="00E76799" w:rsidRDefault="006F066E" w:rsidP="0018444E">
            <w:pPr>
              <w:pStyle w:val="Tabulasteksts"/>
              <w:rPr>
                <w:szCs w:val="20"/>
                <w:lang w:val="lv-LV"/>
              </w:rPr>
            </w:pPr>
            <w:r w:rsidRPr="00E76799">
              <w:rPr>
                <w:szCs w:val="20"/>
                <w:lang w:val="lv-LV"/>
              </w:rPr>
              <w:t>KG</w:t>
            </w:r>
          </w:p>
        </w:tc>
        <w:tc>
          <w:tcPr>
            <w:tcW w:w="3957" w:type="dxa"/>
          </w:tcPr>
          <w:p w14:paraId="1881FF4C" w14:textId="77777777" w:rsidR="006F066E" w:rsidRPr="00E76799" w:rsidRDefault="006F066E" w:rsidP="0018444E">
            <w:pPr>
              <w:pStyle w:val="Tabulasteksts"/>
              <w:rPr>
                <w:szCs w:val="20"/>
                <w:lang w:val="lv-LV"/>
              </w:rPr>
            </w:pPr>
            <w:r w:rsidRPr="00E76799">
              <w:rPr>
                <w:szCs w:val="20"/>
                <w:lang w:val="lv-LV"/>
              </w:rPr>
              <w:t>Kilograms</w:t>
            </w:r>
          </w:p>
        </w:tc>
        <w:tc>
          <w:tcPr>
            <w:tcW w:w="1270" w:type="dxa"/>
          </w:tcPr>
          <w:p w14:paraId="4E2BC8C5" w14:textId="77777777" w:rsidR="006F066E" w:rsidRPr="00E76799" w:rsidRDefault="00A466C4" w:rsidP="0018444E">
            <w:pPr>
              <w:pStyle w:val="Tabulasteksts"/>
              <w:rPr>
                <w:szCs w:val="20"/>
                <w:lang w:val="lv-LV"/>
              </w:rPr>
            </w:pPr>
            <w:r w:rsidRPr="00E76799">
              <w:rPr>
                <w:szCs w:val="20"/>
                <w:lang w:val="lv-LV"/>
              </w:rPr>
              <w:t>Nē</w:t>
            </w:r>
          </w:p>
        </w:tc>
      </w:tr>
      <w:tr w:rsidR="006F066E" w:rsidRPr="00E76799" w14:paraId="65D800C3" w14:textId="77777777" w:rsidTr="00E337AD">
        <w:tc>
          <w:tcPr>
            <w:tcW w:w="1683" w:type="dxa"/>
            <w:vMerge w:val="restart"/>
          </w:tcPr>
          <w:p w14:paraId="30DEF8B8" w14:textId="77777777" w:rsidR="006F066E" w:rsidRPr="00E76799" w:rsidRDefault="006F066E" w:rsidP="0018444E">
            <w:pPr>
              <w:pStyle w:val="Tabulasteksts"/>
              <w:rPr>
                <w:szCs w:val="20"/>
                <w:lang w:val="lv-LV"/>
              </w:rPr>
            </w:pPr>
            <w:r w:rsidRPr="00E76799">
              <w:rPr>
                <w:szCs w:val="20"/>
                <w:lang w:val="lv-LV"/>
              </w:rPr>
              <w:t>Tilpums</w:t>
            </w:r>
          </w:p>
        </w:tc>
        <w:tc>
          <w:tcPr>
            <w:tcW w:w="1556" w:type="dxa"/>
          </w:tcPr>
          <w:p w14:paraId="74F875C5" w14:textId="77777777" w:rsidR="006F066E" w:rsidRPr="00E76799" w:rsidRDefault="006F066E" w:rsidP="0018444E">
            <w:pPr>
              <w:pStyle w:val="Tabulasteksts"/>
              <w:rPr>
                <w:szCs w:val="20"/>
                <w:lang w:val="lv-LV"/>
              </w:rPr>
            </w:pPr>
            <w:r w:rsidRPr="00E76799">
              <w:rPr>
                <w:szCs w:val="20"/>
                <w:lang w:val="lv-LV"/>
              </w:rPr>
              <w:t>ML</w:t>
            </w:r>
          </w:p>
        </w:tc>
        <w:tc>
          <w:tcPr>
            <w:tcW w:w="3957" w:type="dxa"/>
          </w:tcPr>
          <w:p w14:paraId="7ACB047B" w14:textId="77777777" w:rsidR="006F066E" w:rsidRPr="00E76799" w:rsidRDefault="006F066E" w:rsidP="0018444E">
            <w:pPr>
              <w:pStyle w:val="Tabulasteksts"/>
              <w:rPr>
                <w:szCs w:val="20"/>
                <w:lang w:val="lv-LV"/>
              </w:rPr>
            </w:pPr>
            <w:r w:rsidRPr="00E76799">
              <w:rPr>
                <w:szCs w:val="20"/>
                <w:lang w:val="lv-LV"/>
              </w:rPr>
              <w:t>Mililitrs</w:t>
            </w:r>
          </w:p>
        </w:tc>
        <w:tc>
          <w:tcPr>
            <w:tcW w:w="1270" w:type="dxa"/>
          </w:tcPr>
          <w:p w14:paraId="5977D94B" w14:textId="77777777" w:rsidR="006F066E" w:rsidRPr="00E76799" w:rsidRDefault="006F066E" w:rsidP="0018444E">
            <w:pPr>
              <w:pStyle w:val="Tabulasteksts"/>
              <w:rPr>
                <w:szCs w:val="20"/>
                <w:lang w:val="lv-LV"/>
              </w:rPr>
            </w:pPr>
            <w:r w:rsidRPr="00E76799">
              <w:rPr>
                <w:szCs w:val="20"/>
                <w:lang w:val="lv-LV"/>
              </w:rPr>
              <w:t>Jā</w:t>
            </w:r>
          </w:p>
        </w:tc>
      </w:tr>
      <w:tr w:rsidR="006F066E" w:rsidRPr="00E76799" w14:paraId="52D5CF8C" w14:textId="77777777" w:rsidTr="00E337AD">
        <w:tc>
          <w:tcPr>
            <w:tcW w:w="1683" w:type="dxa"/>
            <w:vMerge/>
          </w:tcPr>
          <w:p w14:paraId="2AA235F9" w14:textId="77777777" w:rsidR="006F066E" w:rsidRPr="00E76799" w:rsidRDefault="006F066E" w:rsidP="0018444E">
            <w:pPr>
              <w:pStyle w:val="Tabulasteksts"/>
              <w:rPr>
                <w:szCs w:val="20"/>
                <w:lang w:val="lv-LV"/>
              </w:rPr>
            </w:pPr>
          </w:p>
        </w:tc>
        <w:tc>
          <w:tcPr>
            <w:tcW w:w="1556" w:type="dxa"/>
          </w:tcPr>
          <w:p w14:paraId="2BFD51F9" w14:textId="77777777" w:rsidR="006F066E" w:rsidRPr="00E76799" w:rsidRDefault="006F066E" w:rsidP="0018444E">
            <w:pPr>
              <w:pStyle w:val="Tabulasteksts"/>
              <w:rPr>
                <w:szCs w:val="20"/>
                <w:lang w:val="lv-LV"/>
              </w:rPr>
            </w:pPr>
            <w:r w:rsidRPr="00E76799">
              <w:rPr>
                <w:szCs w:val="20"/>
                <w:lang w:val="lv-LV"/>
              </w:rPr>
              <w:t>L</w:t>
            </w:r>
          </w:p>
        </w:tc>
        <w:tc>
          <w:tcPr>
            <w:tcW w:w="3957" w:type="dxa"/>
          </w:tcPr>
          <w:p w14:paraId="303E7FFF" w14:textId="77777777" w:rsidR="006F066E" w:rsidRPr="00E76799" w:rsidRDefault="006F066E" w:rsidP="0018444E">
            <w:pPr>
              <w:pStyle w:val="Tabulasteksts"/>
              <w:rPr>
                <w:szCs w:val="20"/>
                <w:lang w:val="lv-LV"/>
              </w:rPr>
            </w:pPr>
            <w:r w:rsidRPr="00E76799">
              <w:rPr>
                <w:szCs w:val="20"/>
                <w:lang w:val="lv-LV"/>
              </w:rPr>
              <w:t>Litrs</w:t>
            </w:r>
          </w:p>
        </w:tc>
        <w:tc>
          <w:tcPr>
            <w:tcW w:w="1270" w:type="dxa"/>
          </w:tcPr>
          <w:p w14:paraId="68C11880" w14:textId="77777777" w:rsidR="006F066E" w:rsidRPr="00E76799" w:rsidRDefault="00A466C4" w:rsidP="0018444E">
            <w:pPr>
              <w:pStyle w:val="Tabulasteksts"/>
              <w:rPr>
                <w:szCs w:val="20"/>
                <w:lang w:val="lv-LV"/>
              </w:rPr>
            </w:pPr>
            <w:r w:rsidRPr="00E76799">
              <w:rPr>
                <w:szCs w:val="20"/>
                <w:lang w:val="lv-LV"/>
              </w:rPr>
              <w:t>Nē</w:t>
            </w:r>
          </w:p>
        </w:tc>
      </w:tr>
      <w:tr w:rsidR="006F066E" w:rsidRPr="00E76799" w14:paraId="41B7F78E" w14:textId="77777777" w:rsidTr="00E337AD">
        <w:tc>
          <w:tcPr>
            <w:tcW w:w="1683" w:type="dxa"/>
            <w:vMerge/>
          </w:tcPr>
          <w:p w14:paraId="6F882106" w14:textId="77777777" w:rsidR="006F066E" w:rsidRPr="00E76799" w:rsidRDefault="006F066E" w:rsidP="0018444E">
            <w:pPr>
              <w:pStyle w:val="Tabulasteksts"/>
              <w:rPr>
                <w:szCs w:val="20"/>
                <w:lang w:val="lv-LV"/>
              </w:rPr>
            </w:pPr>
          </w:p>
        </w:tc>
        <w:tc>
          <w:tcPr>
            <w:tcW w:w="1556" w:type="dxa"/>
          </w:tcPr>
          <w:p w14:paraId="5467C3FC" w14:textId="77777777" w:rsidR="006F066E" w:rsidRPr="00E76799" w:rsidRDefault="006F066E" w:rsidP="0018444E">
            <w:pPr>
              <w:pStyle w:val="Tabulasteksts"/>
              <w:rPr>
                <w:szCs w:val="20"/>
                <w:lang w:val="lv-LV"/>
              </w:rPr>
            </w:pPr>
            <w:r w:rsidRPr="00E76799">
              <w:rPr>
                <w:szCs w:val="20"/>
                <w:lang w:val="lv-LV"/>
              </w:rPr>
              <w:t>CM3</w:t>
            </w:r>
          </w:p>
        </w:tc>
        <w:tc>
          <w:tcPr>
            <w:tcW w:w="3957" w:type="dxa"/>
          </w:tcPr>
          <w:p w14:paraId="2BD68E76" w14:textId="77777777" w:rsidR="006F066E" w:rsidRPr="00E76799" w:rsidRDefault="006F066E" w:rsidP="0018444E">
            <w:pPr>
              <w:pStyle w:val="Tabulasteksts"/>
              <w:rPr>
                <w:szCs w:val="20"/>
                <w:lang w:val="lv-LV"/>
              </w:rPr>
            </w:pPr>
            <w:r w:rsidRPr="00E76799">
              <w:rPr>
                <w:szCs w:val="20"/>
                <w:lang w:val="lv-LV"/>
              </w:rPr>
              <w:t>Kubikcentimetrs</w:t>
            </w:r>
          </w:p>
        </w:tc>
        <w:tc>
          <w:tcPr>
            <w:tcW w:w="1270" w:type="dxa"/>
          </w:tcPr>
          <w:p w14:paraId="61241EA1" w14:textId="77777777" w:rsidR="006F066E" w:rsidRPr="00E76799" w:rsidRDefault="00A466C4" w:rsidP="0018444E">
            <w:pPr>
              <w:pStyle w:val="Tabulasteksts"/>
              <w:rPr>
                <w:szCs w:val="20"/>
                <w:lang w:val="lv-LV"/>
              </w:rPr>
            </w:pPr>
            <w:r w:rsidRPr="00E76799">
              <w:rPr>
                <w:szCs w:val="20"/>
                <w:lang w:val="lv-LV"/>
              </w:rPr>
              <w:t>Nē</w:t>
            </w:r>
          </w:p>
        </w:tc>
      </w:tr>
      <w:tr w:rsidR="006F066E" w:rsidRPr="00E76799" w14:paraId="364157C5" w14:textId="77777777" w:rsidTr="00E337AD">
        <w:tc>
          <w:tcPr>
            <w:tcW w:w="1683" w:type="dxa"/>
            <w:vMerge/>
          </w:tcPr>
          <w:p w14:paraId="49A0E019" w14:textId="77777777" w:rsidR="006F066E" w:rsidRPr="00E76799" w:rsidRDefault="006F066E" w:rsidP="0018444E">
            <w:pPr>
              <w:pStyle w:val="Tabulasteksts"/>
              <w:rPr>
                <w:szCs w:val="20"/>
                <w:lang w:val="lv-LV"/>
              </w:rPr>
            </w:pPr>
          </w:p>
        </w:tc>
        <w:tc>
          <w:tcPr>
            <w:tcW w:w="1556" w:type="dxa"/>
          </w:tcPr>
          <w:p w14:paraId="3BC1ECEF" w14:textId="77777777" w:rsidR="006F066E" w:rsidRPr="00E76799" w:rsidRDefault="006F066E" w:rsidP="0018444E">
            <w:pPr>
              <w:pStyle w:val="Tabulasteksts"/>
              <w:rPr>
                <w:szCs w:val="20"/>
                <w:lang w:val="lv-LV"/>
              </w:rPr>
            </w:pPr>
            <w:r w:rsidRPr="00E76799">
              <w:rPr>
                <w:szCs w:val="20"/>
                <w:lang w:val="lv-LV"/>
              </w:rPr>
              <w:t>DM3</w:t>
            </w:r>
          </w:p>
        </w:tc>
        <w:tc>
          <w:tcPr>
            <w:tcW w:w="3957" w:type="dxa"/>
          </w:tcPr>
          <w:p w14:paraId="19AB5C1A" w14:textId="77777777" w:rsidR="006F066E" w:rsidRPr="00E76799" w:rsidRDefault="006F066E" w:rsidP="0018444E">
            <w:pPr>
              <w:pStyle w:val="Tabulasteksts"/>
              <w:rPr>
                <w:szCs w:val="20"/>
                <w:lang w:val="lv-LV"/>
              </w:rPr>
            </w:pPr>
            <w:r w:rsidRPr="00E76799">
              <w:rPr>
                <w:szCs w:val="20"/>
                <w:lang w:val="lv-LV"/>
              </w:rPr>
              <w:t>Kubikdecimetrs</w:t>
            </w:r>
          </w:p>
        </w:tc>
        <w:tc>
          <w:tcPr>
            <w:tcW w:w="1270" w:type="dxa"/>
          </w:tcPr>
          <w:p w14:paraId="5DF90BAA" w14:textId="77777777" w:rsidR="006F066E" w:rsidRPr="00E76799" w:rsidRDefault="00A466C4" w:rsidP="0018444E">
            <w:pPr>
              <w:pStyle w:val="Tabulasteksts"/>
              <w:rPr>
                <w:szCs w:val="20"/>
                <w:lang w:val="lv-LV"/>
              </w:rPr>
            </w:pPr>
            <w:r w:rsidRPr="00E76799">
              <w:rPr>
                <w:szCs w:val="20"/>
                <w:lang w:val="lv-LV"/>
              </w:rPr>
              <w:t>Nē</w:t>
            </w:r>
          </w:p>
        </w:tc>
      </w:tr>
      <w:tr w:rsidR="006F066E" w:rsidRPr="00E76799" w14:paraId="110EB111" w14:textId="77777777" w:rsidTr="00E337AD">
        <w:tc>
          <w:tcPr>
            <w:tcW w:w="1683" w:type="dxa"/>
            <w:vMerge/>
          </w:tcPr>
          <w:p w14:paraId="03D0E056" w14:textId="77777777" w:rsidR="006F066E" w:rsidRPr="00E76799" w:rsidRDefault="006F066E" w:rsidP="0018444E">
            <w:pPr>
              <w:pStyle w:val="Tabulasteksts"/>
              <w:rPr>
                <w:szCs w:val="20"/>
                <w:lang w:val="lv-LV"/>
              </w:rPr>
            </w:pPr>
          </w:p>
        </w:tc>
        <w:tc>
          <w:tcPr>
            <w:tcW w:w="1556" w:type="dxa"/>
          </w:tcPr>
          <w:p w14:paraId="7F3AE674" w14:textId="77777777" w:rsidR="006F066E" w:rsidRPr="00E76799" w:rsidRDefault="006F066E" w:rsidP="0018444E">
            <w:pPr>
              <w:pStyle w:val="Tabulasteksts"/>
              <w:rPr>
                <w:szCs w:val="20"/>
                <w:lang w:val="lv-LV"/>
              </w:rPr>
            </w:pPr>
            <w:r w:rsidRPr="00E76799">
              <w:rPr>
                <w:szCs w:val="20"/>
                <w:lang w:val="lv-LV"/>
              </w:rPr>
              <w:t>M3</w:t>
            </w:r>
          </w:p>
        </w:tc>
        <w:tc>
          <w:tcPr>
            <w:tcW w:w="3957" w:type="dxa"/>
          </w:tcPr>
          <w:p w14:paraId="11A7FE95" w14:textId="77777777" w:rsidR="006F066E" w:rsidRPr="00E76799" w:rsidRDefault="006F066E" w:rsidP="0018444E">
            <w:pPr>
              <w:pStyle w:val="Tabulasteksts"/>
              <w:rPr>
                <w:szCs w:val="20"/>
                <w:lang w:val="lv-LV"/>
              </w:rPr>
            </w:pPr>
            <w:r w:rsidRPr="00E76799">
              <w:rPr>
                <w:szCs w:val="20"/>
                <w:lang w:val="lv-LV"/>
              </w:rPr>
              <w:t>Kubikmetrs</w:t>
            </w:r>
          </w:p>
        </w:tc>
        <w:tc>
          <w:tcPr>
            <w:tcW w:w="1270" w:type="dxa"/>
          </w:tcPr>
          <w:p w14:paraId="74DE5924" w14:textId="77777777" w:rsidR="006F066E" w:rsidRPr="00E76799" w:rsidRDefault="00A466C4" w:rsidP="0018444E">
            <w:pPr>
              <w:pStyle w:val="Tabulasteksts"/>
              <w:rPr>
                <w:szCs w:val="20"/>
                <w:lang w:val="lv-LV"/>
              </w:rPr>
            </w:pPr>
            <w:r w:rsidRPr="00E76799">
              <w:rPr>
                <w:szCs w:val="20"/>
                <w:lang w:val="lv-LV"/>
              </w:rPr>
              <w:t>Nē</w:t>
            </w:r>
          </w:p>
        </w:tc>
      </w:tr>
      <w:tr w:rsidR="006F066E" w:rsidRPr="00E76799" w14:paraId="71260EF2" w14:textId="77777777" w:rsidTr="00E337AD">
        <w:tc>
          <w:tcPr>
            <w:tcW w:w="1683" w:type="dxa"/>
            <w:vMerge w:val="restart"/>
          </w:tcPr>
          <w:p w14:paraId="7BAB9DBB" w14:textId="77777777" w:rsidR="006F066E" w:rsidRPr="00E76799" w:rsidRDefault="006F066E" w:rsidP="0018444E">
            <w:pPr>
              <w:pStyle w:val="Tabulasteksts"/>
              <w:rPr>
                <w:szCs w:val="20"/>
                <w:lang w:val="lv-LV"/>
              </w:rPr>
            </w:pPr>
            <w:r w:rsidRPr="00E76799">
              <w:rPr>
                <w:szCs w:val="20"/>
                <w:lang w:val="lv-LV"/>
              </w:rPr>
              <w:t>Laiks</w:t>
            </w:r>
          </w:p>
        </w:tc>
        <w:tc>
          <w:tcPr>
            <w:tcW w:w="1556" w:type="dxa"/>
          </w:tcPr>
          <w:p w14:paraId="01CF16DC" w14:textId="77777777" w:rsidR="006F066E" w:rsidRPr="00E76799" w:rsidRDefault="006F066E" w:rsidP="0018444E">
            <w:pPr>
              <w:pStyle w:val="Tabulasteksts"/>
              <w:rPr>
                <w:szCs w:val="20"/>
                <w:lang w:val="lv-LV"/>
              </w:rPr>
            </w:pPr>
            <w:r w:rsidRPr="00E76799">
              <w:rPr>
                <w:szCs w:val="20"/>
                <w:lang w:val="lv-LV"/>
              </w:rPr>
              <w:t>S</w:t>
            </w:r>
          </w:p>
        </w:tc>
        <w:tc>
          <w:tcPr>
            <w:tcW w:w="3957" w:type="dxa"/>
          </w:tcPr>
          <w:p w14:paraId="00AC9638" w14:textId="77777777" w:rsidR="006F066E" w:rsidRPr="00E76799" w:rsidRDefault="006F066E" w:rsidP="0018444E">
            <w:pPr>
              <w:pStyle w:val="Tabulasteksts"/>
              <w:rPr>
                <w:szCs w:val="20"/>
                <w:lang w:val="lv-LV"/>
              </w:rPr>
            </w:pPr>
            <w:r w:rsidRPr="00E76799">
              <w:rPr>
                <w:szCs w:val="20"/>
                <w:lang w:val="lv-LV"/>
              </w:rPr>
              <w:t>Sekunde</w:t>
            </w:r>
          </w:p>
        </w:tc>
        <w:tc>
          <w:tcPr>
            <w:tcW w:w="1270" w:type="dxa"/>
          </w:tcPr>
          <w:p w14:paraId="780BA0D5" w14:textId="77777777" w:rsidR="006F066E" w:rsidRPr="00E76799" w:rsidRDefault="006F066E" w:rsidP="0018444E">
            <w:pPr>
              <w:pStyle w:val="Tabulasteksts"/>
              <w:rPr>
                <w:szCs w:val="20"/>
                <w:lang w:val="lv-LV"/>
              </w:rPr>
            </w:pPr>
          </w:p>
        </w:tc>
      </w:tr>
      <w:tr w:rsidR="006F066E" w:rsidRPr="00E76799" w14:paraId="2A5DC04A" w14:textId="77777777" w:rsidTr="00E337AD">
        <w:tc>
          <w:tcPr>
            <w:tcW w:w="1683" w:type="dxa"/>
            <w:vMerge/>
          </w:tcPr>
          <w:p w14:paraId="5C184596" w14:textId="77777777" w:rsidR="006F066E" w:rsidRPr="00E76799" w:rsidRDefault="006F066E" w:rsidP="0018444E">
            <w:pPr>
              <w:pStyle w:val="Tabulasteksts"/>
              <w:rPr>
                <w:szCs w:val="20"/>
                <w:lang w:val="lv-LV"/>
              </w:rPr>
            </w:pPr>
          </w:p>
        </w:tc>
        <w:tc>
          <w:tcPr>
            <w:tcW w:w="1556" w:type="dxa"/>
          </w:tcPr>
          <w:p w14:paraId="2A326615" w14:textId="77777777" w:rsidR="006F066E" w:rsidRPr="00E76799" w:rsidRDefault="006F066E" w:rsidP="0018444E">
            <w:pPr>
              <w:pStyle w:val="Tabulasteksts"/>
              <w:rPr>
                <w:szCs w:val="20"/>
                <w:lang w:val="lv-LV"/>
              </w:rPr>
            </w:pPr>
            <w:r w:rsidRPr="00E76799">
              <w:rPr>
                <w:szCs w:val="20"/>
                <w:lang w:val="lv-LV"/>
              </w:rPr>
              <w:t>MIN</w:t>
            </w:r>
          </w:p>
        </w:tc>
        <w:tc>
          <w:tcPr>
            <w:tcW w:w="3957" w:type="dxa"/>
          </w:tcPr>
          <w:p w14:paraId="6A82FE41" w14:textId="77777777" w:rsidR="006F066E" w:rsidRPr="00E76799" w:rsidRDefault="006F066E" w:rsidP="0018444E">
            <w:pPr>
              <w:pStyle w:val="Tabulasteksts"/>
              <w:rPr>
                <w:szCs w:val="20"/>
                <w:lang w:val="lv-LV"/>
              </w:rPr>
            </w:pPr>
            <w:r w:rsidRPr="00E76799">
              <w:rPr>
                <w:szCs w:val="20"/>
                <w:lang w:val="lv-LV"/>
              </w:rPr>
              <w:t>Minūte</w:t>
            </w:r>
          </w:p>
        </w:tc>
        <w:tc>
          <w:tcPr>
            <w:tcW w:w="1270" w:type="dxa"/>
          </w:tcPr>
          <w:p w14:paraId="3E610085" w14:textId="77777777" w:rsidR="006F066E" w:rsidRPr="00E76799" w:rsidRDefault="006F066E" w:rsidP="0018444E">
            <w:pPr>
              <w:pStyle w:val="Tabulasteksts"/>
              <w:rPr>
                <w:szCs w:val="20"/>
                <w:lang w:val="lv-LV"/>
              </w:rPr>
            </w:pPr>
          </w:p>
        </w:tc>
      </w:tr>
      <w:tr w:rsidR="006F066E" w:rsidRPr="00E76799" w14:paraId="766A3102" w14:textId="77777777" w:rsidTr="00E337AD">
        <w:tc>
          <w:tcPr>
            <w:tcW w:w="1683" w:type="dxa"/>
            <w:vMerge/>
          </w:tcPr>
          <w:p w14:paraId="69A6A5C8" w14:textId="77777777" w:rsidR="006F066E" w:rsidRPr="00E76799" w:rsidRDefault="006F066E" w:rsidP="0018444E">
            <w:pPr>
              <w:pStyle w:val="Tabulasteksts"/>
              <w:rPr>
                <w:szCs w:val="20"/>
                <w:lang w:val="lv-LV"/>
              </w:rPr>
            </w:pPr>
          </w:p>
        </w:tc>
        <w:tc>
          <w:tcPr>
            <w:tcW w:w="1556" w:type="dxa"/>
          </w:tcPr>
          <w:p w14:paraId="3932CDC3" w14:textId="77777777" w:rsidR="006F066E" w:rsidRPr="00E76799" w:rsidRDefault="006F066E" w:rsidP="0018444E">
            <w:pPr>
              <w:pStyle w:val="Tabulasteksts"/>
              <w:rPr>
                <w:szCs w:val="20"/>
                <w:lang w:val="lv-LV"/>
              </w:rPr>
            </w:pPr>
            <w:r w:rsidRPr="00E76799">
              <w:rPr>
                <w:szCs w:val="20"/>
                <w:lang w:val="lv-LV"/>
              </w:rPr>
              <w:t>H</w:t>
            </w:r>
          </w:p>
        </w:tc>
        <w:tc>
          <w:tcPr>
            <w:tcW w:w="3957" w:type="dxa"/>
          </w:tcPr>
          <w:p w14:paraId="6D0C7F17" w14:textId="77777777" w:rsidR="006F066E" w:rsidRPr="00E76799" w:rsidRDefault="006F066E" w:rsidP="0018444E">
            <w:pPr>
              <w:pStyle w:val="Tabulasteksts"/>
              <w:rPr>
                <w:szCs w:val="20"/>
                <w:lang w:val="lv-LV"/>
              </w:rPr>
            </w:pPr>
            <w:r w:rsidRPr="00E76799">
              <w:rPr>
                <w:szCs w:val="20"/>
                <w:lang w:val="lv-LV"/>
              </w:rPr>
              <w:t>Stunda</w:t>
            </w:r>
          </w:p>
        </w:tc>
        <w:tc>
          <w:tcPr>
            <w:tcW w:w="1270" w:type="dxa"/>
          </w:tcPr>
          <w:p w14:paraId="1374799D" w14:textId="77777777" w:rsidR="006F066E" w:rsidRPr="00E76799" w:rsidRDefault="006F066E" w:rsidP="0018444E">
            <w:pPr>
              <w:pStyle w:val="Tabulasteksts"/>
              <w:rPr>
                <w:szCs w:val="20"/>
                <w:lang w:val="lv-LV"/>
              </w:rPr>
            </w:pPr>
          </w:p>
        </w:tc>
      </w:tr>
      <w:tr w:rsidR="006F066E" w:rsidRPr="00E76799" w14:paraId="352DFFD1" w14:textId="77777777" w:rsidTr="00E337AD">
        <w:tc>
          <w:tcPr>
            <w:tcW w:w="1683" w:type="dxa"/>
            <w:vMerge/>
          </w:tcPr>
          <w:p w14:paraId="62E703AC" w14:textId="77777777" w:rsidR="006F066E" w:rsidRPr="00E76799" w:rsidRDefault="006F066E" w:rsidP="0018444E">
            <w:pPr>
              <w:pStyle w:val="Tabulasteksts"/>
              <w:rPr>
                <w:szCs w:val="20"/>
                <w:lang w:val="lv-LV"/>
              </w:rPr>
            </w:pPr>
          </w:p>
        </w:tc>
        <w:tc>
          <w:tcPr>
            <w:tcW w:w="1556" w:type="dxa"/>
          </w:tcPr>
          <w:p w14:paraId="5384D7B1" w14:textId="77777777" w:rsidR="006F066E" w:rsidRPr="00E76799" w:rsidRDefault="006F066E" w:rsidP="0018444E">
            <w:pPr>
              <w:pStyle w:val="Tabulasteksts"/>
              <w:rPr>
                <w:szCs w:val="20"/>
                <w:lang w:val="lv-LV"/>
              </w:rPr>
            </w:pPr>
            <w:r w:rsidRPr="00E76799">
              <w:rPr>
                <w:szCs w:val="20"/>
                <w:lang w:val="lv-LV"/>
              </w:rPr>
              <w:t>D</w:t>
            </w:r>
          </w:p>
        </w:tc>
        <w:tc>
          <w:tcPr>
            <w:tcW w:w="3957" w:type="dxa"/>
          </w:tcPr>
          <w:p w14:paraId="2A5384F5" w14:textId="77777777" w:rsidR="006F066E" w:rsidRPr="00E76799" w:rsidRDefault="006F066E" w:rsidP="0018444E">
            <w:pPr>
              <w:pStyle w:val="Tabulasteksts"/>
              <w:rPr>
                <w:szCs w:val="20"/>
                <w:lang w:val="lv-LV"/>
              </w:rPr>
            </w:pPr>
            <w:r w:rsidRPr="00E76799">
              <w:rPr>
                <w:szCs w:val="20"/>
                <w:lang w:val="lv-LV"/>
              </w:rPr>
              <w:t>Diena</w:t>
            </w:r>
          </w:p>
        </w:tc>
        <w:tc>
          <w:tcPr>
            <w:tcW w:w="1270" w:type="dxa"/>
          </w:tcPr>
          <w:p w14:paraId="612074CE" w14:textId="77777777" w:rsidR="006F066E" w:rsidRPr="00E76799" w:rsidRDefault="006F066E" w:rsidP="0018444E">
            <w:pPr>
              <w:pStyle w:val="Tabulasteksts"/>
              <w:rPr>
                <w:szCs w:val="20"/>
                <w:lang w:val="lv-LV"/>
              </w:rPr>
            </w:pPr>
          </w:p>
        </w:tc>
      </w:tr>
      <w:tr w:rsidR="006F066E" w:rsidRPr="00E76799" w14:paraId="54D1C028" w14:textId="77777777" w:rsidTr="00E337AD">
        <w:tc>
          <w:tcPr>
            <w:tcW w:w="1683" w:type="dxa"/>
            <w:vMerge/>
          </w:tcPr>
          <w:p w14:paraId="40BBCDDE" w14:textId="77777777" w:rsidR="006F066E" w:rsidRPr="00E76799" w:rsidRDefault="006F066E" w:rsidP="0018444E">
            <w:pPr>
              <w:pStyle w:val="Tabulasteksts"/>
              <w:rPr>
                <w:szCs w:val="20"/>
                <w:lang w:val="lv-LV"/>
              </w:rPr>
            </w:pPr>
          </w:p>
        </w:tc>
        <w:tc>
          <w:tcPr>
            <w:tcW w:w="1556" w:type="dxa"/>
          </w:tcPr>
          <w:p w14:paraId="7FD5886C" w14:textId="77777777" w:rsidR="006F066E" w:rsidRPr="00E76799" w:rsidRDefault="006F066E" w:rsidP="0018444E">
            <w:pPr>
              <w:pStyle w:val="Tabulasteksts"/>
              <w:rPr>
                <w:szCs w:val="20"/>
                <w:lang w:val="lv-LV"/>
              </w:rPr>
            </w:pPr>
            <w:r w:rsidRPr="00E76799">
              <w:rPr>
                <w:szCs w:val="20"/>
                <w:lang w:val="lv-LV"/>
              </w:rPr>
              <w:t>WK</w:t>
            </w:r>
          </w:p>
        </w:tc>
        <w:tc>
          <w:tcPr>
            <w:tcW w:w="3957" w:type="dxa"/>
          </w:tcPr>
          <w:p w14:paraId="3DDFA214" w14:textId="77777777" w:rsidR="006F066E" w:rsidRPr="00E76799" w:rsidRDefault="006F066E" w:rsidP="0018444E">
            <w:pPr>
              <w:pStyle w:val="Tabulasteksts"/>
              <w:rPr>
                <w:szCs w:val="20"/>
                <w:lang w:val="lv-LV"/>
              </w:rPr>
            </w:pPr>
            <w:r w:rsidRPr="00E76799">
              <w:rPr>
                <w:szCs w:val="20"/>
                <w:lang w:val="lv-LV"/>
              </w:rPr>
              <w:t>Nedēļa</w:t>
            </w:r>
          </w:p>
        </w:tc>
        <w:tc>
          <w:tcPr>
            <w:tcW w:w="1270" w:type="dxa"/>
          </w:tcPr>
          <w:p w14:paraId="4759A312" w14:textId="77777777" w:rsidR="006F066E" w:rsidRPr="00E76799" w:rsidRDefault="006F066E" w:rsidP="0018444E">
            <w:pPr>
              <w:pStyle w:val="Tabulasteksts"/>
              <w:rPr>
                <w:szCs w:val="20"/>
                <w:lang w:val="lv-LV"/>
              </w:rPr>
            </w:pPr>
          </w:p>
        </w:tc>
      </w:tr>
      <w:tr w:rsidR="006F066E" w:rsidRPr="00E76799" w14:paraId="32CCB4B3" w14:textId="77777777" w:rsidTr="00E337AD">
        <w:tc>
          <w:tcPr>
            <w:tcW w:w="1683" w:type="dxa"/>
            <w:vMerge/>
          </w:tcPr>
          <w:p w14:paraId="0DC59779" w14:textId="77777777" w:rsidR="006F066E" w:rsidRPr="00E76799" w:rsidRDefault="006F066E" w:rsidP="0018444E">
            <w:pPr>
              <w:pStyle w:val="Tabulasteksts"/>
              <w:rPr>
                <w:szCs w:val="20"/>
                <w:lang w:val="lv-LV"/>
              </w:rPr>
            </w:pPr>
          </w:p>
        </w:tc>
        <w:tc>
          <w:tcPr>
            <w:tcW w:w="1556" w:type="dxa"/>
          </w:tcPr>
          <w:p w14:paraId="7050C7BC" w14:textId="77777777" w:rsidR="006F066E" w:rsidRPr="00E76799" w:rsidRDefault="006F066E" w:rsidP="0018444E">
            <w:pPr>
              <w:pStyle w:val="Tabulasteksts"/>
              <w:rPr>
                <w:szCs w:val="20"/>
                <w:lang w:val="lv-LV"/>
              </w:rPr>
            </w:pPr>
            <w:r w:rsidRPr="00E76799">
              <w:rPr>
                <w:szCs w:val="20"/>
                <w:lang w:val="lv-LV"/>
              </w:rPr>
              <w:t>MO</w:t>
            </w:r>
          </w:p>
        </w:tc>
        <w:tc>
          <w:tcPr>
            <w:tcW w:w="3957" w:type="dxa"/>
          </w:tcPr>
          <w:p w14:paraId="660B5BC6" w14:textId="77777777" w:rsidR="006F066E" w:rsidRPr="00E76799" w:rsidRDefault="006F066E" w:rsidP="0018444E">
            <w:pPr>
              <w:pStyle w:val="Tabulasteksts"/>
              <w:rPr>
                <w:szCs w:val="20"/>
                <w:lang w:val="lv-LV"/>
              </w:rPr>
            </w:pPr>
            <w:r w:rsidRPr="00E76799">
              <w:rPr>
                <w:szCs w:val="20"/>
                <w:lang w:val="lv-LV"/>
              </w:rPr>
              <w:t>Mēnesis</w:t>
            </w:r>
          </w:p>
        </w:tc>
        <w:tc>
          <w:tcPr>
            <w:tcW w:w="1270" w:type="dxa"/>
          </w:tcPr>
          <w:p w14:paraId="5CCCAB19" w14:textId="77777777" w:rsidR="006F066E" w:rsidRPr="00E76799" w:rsidRDefault="006F066E" w:rsidP="0018444E">
            <w:pPr>
              <w:pStyle w:val="Tabulasteksts"/>
              <w:rPr>
                <w:szCs w:val="20"/>
                <w:lang w:val="lv-LV"/>
              </w:rPr>
            </w:pPr>
          </w:p>
        </w:tc>
      </w:tr>
      <w:tr w:rsidR="006F066E" w:rsidRPr="00E76799" w14:paraId="5DBB214B" w14:textId="77777777" w:rsidTr="00E337AD">
        <w:tc>
          <w:tcPr>
            <w:tcW w:w="1683" w:type="dxa"/>
            <w:vMerge/>
          </w:tcPr>
          <w:p w14:paraId="723D0FF7" w14:textId="77777777" w:rsidR="006F066E" w:rsidRPr="00E76799" w:rsidRDefault="006F066E" w:rsidP="0018444E">
            <w:pPr>
              <w:pStyle w:val="Tabulasteksts"/>
              <w:rPr>
                <w:szCs w:val="20"/>
                <w:lang w:val="lv-LV"/>
              </w:rPr>
            </w:pPr>
          </w:p>
        </w:tc>
        <w:tc>
          <w:tcPr>
            <w:tcW w:w="1556" w:type="dxa"/>
          </w:tcPr>
          <w:p w14:paraId="2B9A67E0" w14:textId="77777777" w:rsidR="006F066E" w:rsidRPr="00E76799" w:rsidRDefault="006F066E" w:rsidP="0018444E">
            <w:pPr>
              <w:pStyle w:val="Tabulasteksts"/>
              <w:rPr>
                <w:szCs w:val="20"/>
                <w:lang w:val="lv-LV"/>
              </w:rPr>
            </w:pPr>
            <w:r w:rsidRPr="00E76799">
              <w:rPr>
                <w:szCs w:val="20"/>
                <w:lang w:val="lv-LV"/>
              </w:rPr>
              <w:t>A</w:t>
            </w:r>
          </w:p>
        </w:tc>
        <w:tc>
          <w:tcPr>
            <w:tcW w:w="3957" w:type="dxa"/>
          </w:tcPr>
          <w:p w14:paraId="5D8FBAA4" w14:textId="77777777" w:rsidR="006F066E" w:rsidRPr="00E76799" w:rsidRDefault="006F066E" w:rsidP="0018444E">
            <w:pPr>
              <w:pStyle w:val="Tabulasteksts"/>
              <w:rPr>
                <w:szCs w:val="20"/>
                <w:lang w:val="lv-LV"/>
              </w:rPr>
            </w:pPr>
            <w:r w:rsidRPr="00E76799">
              <w:rPr>
                <w:szCs w:val="20"/>
                <w:lang w:val="lv-LV"/>
              </w:rPr>
              <w:t>Gads</w:t>
            </w:r>
          </w:p>
        </w:tc>
        <w:tc>
          <w:tcPr>
            <w:tcW w:w="1270" w:type="dxa"/>
          </w:tcPr>
          <w:p w14:paraId="6DF7FD3E" w14:textId="77777777" w:rsidR="006F066E" w:rsidRPr="00E76799" w:rsidRDefault="006F066E" w:rsidP="0018444E">
            <w:pPr>
              <w:pStyle w:val="Tabulasteksts"/>
              <w:rPr>
                <w:szCs w:val="20"/>
                <w:lang w:val="lv-LV"/>
              </w:rPr>
            </w:pPr>
          </w:p>
        </w:tc>
      </w:tr>
      <w:tr w:rsidR="006F066E" w:rsidRPr="00E76799" w14:paraId="746FFC95" w14:textId="77777777" w:rsidTr="00E337AD">
        <w:tc>
          <w:tcPr>
            <w:tcW w:w="1683" w:type="dxa"/>
          </w:tcPr>
          <w:p w14:paraId="6EF91821" w14:textId="77777777" w:rsidR="006F066E" w:rsidRPr="00E76799" w:rsidRDefault="006F066E" w:rsidP="0018444E">
            <w:pPr>
              <w:pStyle w:val="Tabulasteksts"/>
              <w:rPr>
                <w:szCs w:val="20"/>
                <w:lang w:val="lv-LV"/>
              </w:rPr>
            </w:pPr>
          </w:p>
        </w:tc>
        <w:tc>
          <w:tcPr>
            <w:tcW w:w="1556" w:type="dxa"/>
          </w:tcPr>
          <w:p w14:paraId="651F9AAE" w14:textId="77777777" w:rsidR="006F066E" w:rsidRPr="00E76799" w:rsidRDefault="006F066E" w:rsidP="0018444E">
            <w:pPr>
              <w:pStyle w:val="Tabulasteksts"/>
              <w:rPr>
                <w:szCs w:val="20"/>
                <w:lang w:val="lv-LV"/>
              </w:rPr>
            </w:pPr>
            <w:r w:rsidRPr="00E76799">
              <w:rPr>
                <w:szCs w:val="20"/>
                <w:lang w:val="lv-LV"/>
              </w:rPr>
              <w:t>1</w:t>
            </w:r>
          </w:p>
        </w:tc>
        <w:tc>
          <w:tcPr>
            <w:tcW w:w="3957" w:type="dxa"/>
          </w:tcPr>
          <w:p w14:paraId="087DE63F" w14:textId="77777777" w:rsidR="006F066E" w:rsidRPr="00E76799" w:rsidRDefault="006F066E" w:rsidP="0018444E">
            <w:pPr>
              <w:pStyle w:val="Tabulasteksts"/>
              <w:rPr>
                <w:szCs w:val="20"/>
                <w:lang w:val="lv-LV"/>
              </w:rPr>
            </w:pPr>
            <w:r w:rsidRPr="00E76799">
              <w:rPr>
                <w:szCs w:val="20"/>
                <w:lang w:val="lv-LV"/>
              </w:rPr>
              <w:t>Vienības</w:t>
            </w:r>
          </w:p>
        </w:tc>
        <w:tc>
          <w:tcPr>
            <w:tcW w:w="1270" w:type="dxa"/>
          </w:tcPr>
          <w:p w14:paraId="60F6BAFA" w14:textId="77777777" w:rsidR="006F066E" w:rsidRPr="00E76799" w:rsidRDefault="006F066E" w:rsidP="0018444E">
            <w:pPr>
              <w:pStyle w:val="Tabulasteksts"/>
              <w:rPr>
                <w:szCs w:val="20"/>
                <w:lang w:val="lv-LV"/>
              </w:rPr>
            </w:pPr>
            <w:r w:rsidRPr="00E76799">
              <w:rPr>
                <w:szCs w:val="20"/>
                <w:lang w:val="lv-LV"/>
              </w:rPr>
              <w:t>Jā</w:t>
            </w:r>
          </w:p>
        </w:tc>
      </w:tr>
      <w:tr w:rsidR="006F066E" w:rsidRPr="00E76799" w14:paraId="25795518" w14:textId="77777777" w:rsidTr="00E337AD">
        <w:tc>
          <w:tcPr>
            <w:tcW w:w="1683" w:type="dxa"/>
          </w:tcPr>
          <w:p w14:paraId="0739D253" w14:textId="77777777" w:rsidR="006F066E" w:rsidRPr="00E76799" w:rsidRDefault="006F066E" w:rsidP="0018444E">
            <w:pPr>
              <w:pStyle w:val="Tabulasteksts"/>
              <w:rPr>
                <w:szCs w:val="20"/>
                <w:lang w:val="lv-LV"/>
              </w:rPr>
            </w:pPr>
          </w:p>
        </w:tc>
        <w:tc>
          <w:tcPr>
            <w:tcW w:w="1556" w:type="dxa"/>
          </w:tcPr>
          <w:p w14:paraId="504666BC" w14:textId="77777777" w:rsidR="006F066E" w:rsidRPr="00E76799" w:rsidRDefault="006F066E" w:rsidP="0018444E">
            <w:pPr>
              <w:pStyle w:val="Tabulasteksts"/>
              <w:rPr>
                <w:szCs w:val="20"/>
                <w:lang w:val="lv-LV"/>
              </w:rPr>
            </w:pPr>
            <w:r w:rsidRPr="00E76799">
              <w:rPr>
                <w:szCs w:val="20"/>
                <w:lang w:val="lv-LV"/>
              </w:rPr>
              <w:t>{ORIG}</w:t>
            </w:r>
          </w:p>
        </w:tc>
        <w:tc>
          <w:tcPr>
            <w:tcW w:w="3957" w:type="dxa"/>
          </w:tcPr>
          <w:p w14:paraId="37E0170F" w14:textId="77777777" w:rsidR="006F066E" w:rsidRPr="00E76799" w:rsidRDefault="006F066E" w:rsidP="0018444E">
            <w:pPr>
              <w:pStyle w:val="Tabulasteksts"/>
              <w:rPr>
                <w:szCs w:val="20"/>
                <w:lang w:val="lv-LV"/>
              </w:rPr>
            </w:pPr>
            <w:r w:rsidRPr="00E76799">
              <w:rPr>
                <w:szCs w:val="20"/>
                <w:lang w:val="lv-LV"/>
              </w:rPr>
              <w:t>Oriģināli (Iepakojumi)</w:t>
            </w:r>
          </w:p>
        </w:tc>
        <w:tc>
          <w:tcPr>
            <w:tcW w:w="1270" w:type="dxa"/>
          </w:tcPr>
          <w:p w14:paraId="2AE16F58" w14:textId="77777777" w:rsidR="006F066E" w:rsidRPr="00E76799" w:rsidRDefault="006F066E" w:rsidP="0018444E">
            <w:pPr>
              <w:pStyle w:val="Tabulasteksts"/>
              <w:rPr>
                <w:szCs w:val="20"/>
                <w:lang w:val="lv-LV"/>
              </w:rPr>
            </w:pPr>
            <w:r w:rsidRPr="00E76799">
              <w:rPr>
                <w:szCs w:val="20"/>
                <w:lang w:val="lv-LV"/>
              </w:rPr>
              <w:t>Jā</w:t>
            </w:r>
          </w:p>
        </w:tc>
      </w:tr>
    </w:tbl>
    <w:p w14:paraId="3AC23031" w14:textId="77777777" w:rsidR="007B18FA" w:rsidRPr="00E76799" w:rsidRDefault="007B18FA" w:rsidP="007B18FA">
      <w:pPr>
        <w:pStyle w:val="Heading2"/>
        <w:rPr>
          <w:rFonts w:cs="Arial"/>
        </w:rPr>
      </w:pPr>
      <w:bookmarkStart w:id="1675" w:name="_Toc418593753"/>
      <w:bookmarkStart w:id="1676" w:name="_Toc418594060"/>
      <w:bookmarkStart w:id="1677" w:name="_Toc418594367"/>
      <w:bookmarkStart w:id="1678" w:name="_Toc418594851"/>
      <w:bookmarkStart w:id="1679" w:name="_Ref416185237"/>
      <w:bookmarkStart w:id="1680" w:name="_Toc423971712"/>
      <w:bookmarkStart w:id="1681" w:name="_Toc425778835"/>
      <w:bookmarkStart w:id="1682" w:name="_Toc476848077"/>
      <w:bookmarkEnd w:id="1675"/>
      <w:bookmarkEnd w:id="1676"/>
      <w:bookmarkEnd w:id="1677"/>
      <w:bookmarkEnd w:id="1678"/>
      <w:r w:rsidRPr="00E76799">
        <w:rPr>
          <w:rFonts w:cs="Arial"/>
        </w:rPr>
        <w:t>ZVA mērvienību automātiska atpazīšana</w:t>
      </w:r>
      <w:bookmarkEnd w:id="1679"/>
      <w:bookmarkEnd w:id="1680"/>
      <w:bookmarkEnd w:id="1681"/>
      <w:bookmarkEnd w:id="1682"/>
    </w:p>
    <w:p w14:paraId="46BFA3AA" w14:textId="77777777" w:rsidR="007B18FA" w:rsidRPr="00E76799" w:rsidRDefault="007B18FA" w:rsidP="00216059">
      <w:pPr>
        <w:pStyle w:val="BodyText"/>
      </w:pPr>
      <w:r w:rsidRPr="00E76799">
        <w:t xml:space="preserve">Ielādējot mērvienības no klasifikatoram „Zāļu reģistra mērvienības” (sk. Latvijas zāļu valsts aģentūras Latvijā reģistrēto medikamentu klasifikatoru aprakstu </w:t>
      </w:r>
      <w:r w:rsidR="004B30FE" w:rsidRPr="00E76799">
        <w:fldChar w:fldCharType="begin"/>
      </w:r>
      <w:r w:rsidR="004B30FE" w:rsidRPr="00E76799">
        <w:instrText xml:space="preserve"> REF KLR_MED \h  \* MERGEFORMAT </w:instrText>
      </w:r>
      <w:r w:rsidR="004B30FE" w:rsidRPr="00E76799">
        <w:fldChar w:fldCharType="separate"/>
      </w:r>
      <w:r w:rsidR="00F14A4F" w:rsidRPr="00F14A4F">
        <w:t>[13]</w:t>
      </w:r>
      <w:r w:rsidR="004B30FE" w:rsidRPr="00E76799">
        <w:fldChar w:fldCharType="end"/>
      </w:r>
      <w:r w:rsidRPr="00E76799">
        <w:t xml:space="preserve">) </w:t>
      </w:r>
      <w:r w:rsidR="006F066E" w:rsidRPr="00E76799">
        <w:t>S</w:t>
      </w:r>
      <w:r w:rsidRPr="00E76799">
        <w:t>istēma veic automātisku mērvienību (tai skaitā atvasināto) atpazīšanu un sasaisti ar sistēmas atbalstāmajām mērvienībām. ZVA klasificētās mērvienības tiek saistītas pēc to nosaukuma (vai nosaukuma daļas</w:t>
      </w:r>
      <w:r w:rsidR="006F066E" w:rsidRPr="00E76799">
        <w:t>, dalot nosaukumu pēc “/”</w:t>
      </w:r>
      <w:r w:rsidRPr="00E76799">
        <w:t>).</w:t>
      </w:r>
    </w:p>
    <w:p w14:paraId="40F67EC2" w14:textId="77777777" w:rsidR="007B18FA" w:rsidRPr="00E76799" w:rsidRDefault="00216059" w:rsidP="00216059">
      <w:pPr>
        <w:pStyle w:val="BodyText"/>
      </w:pPr>
      <w:r w:rsidRPr="00E76799">
        <w:t xml:space="preserve">Sarakstā </w:t>
      </w:r>
      <w:r w:rsidR="007B18FA" w:rsidRPr="00E76799">
        <w:t>apkop</w:t>
      </w:r>
      <w:r w:rsidR="006F066E" w:rsidRPr="00E76799">
        <w:t>o</w:t>
      </w:r>
      <w:r w:rsidR="007B18FA" w:rsidRPr="00E76799">
        <w:t xml:space="preserve">ti ZVA klasificēto mērvienību nosaukumi un tām atbilstošās </w:t>
      </w:r>
      <w:r w:rsidR="006F066E" w:rsidRPr="00E76799">
        <w:t xml:space="preserve">Sistēmas atbalstāmās </w:t>
      </w:r>
      <w:r w:rsidR="007B18FA" w:rsidRPr="00E76799">
        <w:t>mērvienības:</w:t>
      </w:r>
    </w:p>
    <w:tbl>
      <w:tblPr>
        <w:tblStyle w:val="TableGrid"/>
        <w:tblW w:w="0" w:type="auto"/>
        <w:tblLook w:val="04A0" w:firstRow="1" w:lastRow="0" w:firstColumn="1" w:lastColumn="0" w:noHBand="0" w:noVBand="1"/>
      </w:tblPr>
      <w:tblGrid>
        <w:gridCol w:w="4110"/>
        <w:gridCol w:w="4186"/>
      </w:tblGrid>
      <w:tr w:rsidR="007B18FA" w:rsidRPr="00E76799" w14:paraId="1646F88E" w14:textId="77777777" w:rsidTr="00E337AD">
        <w:tc>
          <w:tcPr>
            <w:tcW w:w="4221" w:type="dxa"/>
            <w:shd w:val="clear" w:color="auto" w:fill="F2F2F2" w:themeFill="background1" w:themeFillShade="F2"/>
            <w:vAlign w:val="center"/>
          </w:tcPr>
          <w:p w14:paraId="4B69B5B0" w14:textId="77777777" w:rsidR="007B18FA" w:rsidRPr="00E76799" w:rsidRDefault="007B18FA" w:rsidP="00E337AD">
            <w:pPr>
              <w:spacing w:before="60" w:after="60"/>
              <w:jc w:val="center"/>
              <w:rPr>
                <w:rFonts w:cs="Arial"/>
                <w:b/>
                <w:lang w:val="lv-LV"/>
              </w:rPr>
            </w:pPr>
            <w:r w:rsidRPr="00E76799">
              <w:rPr>
                <w:rFonts w:cs="Arial"/>
                <w:b/>
                <w:lang w:val="lv-LV"/>
              </w:rPr>
              <w:t>ZVA mērvienība</w:t>
            </w:r>
          </w:p>
        </w:tc>
        <w:tc>
          <w:tcPr>
            <w:tcW w:w="4301" w:type="dxa"/>
            <w:shd w:val="clear" w:color="auto" w:fill="F2F2F2" w:themeFill="background1" w:themeFillShade="F2"/>
            <w:vAlign w:val="center"/>
          </w:tcPr>
          <w:p w14:paraId="316BF947" w14:textId="77777777" w:rsidR="007B18FA" w:rsidRPr="00E76799" w:rsidRDefault="007B18FA">
            <w:pPr>
              <w:jc w:val="center"/>
              <w:rPr>
                <w:rFonts w:cs="Arial"/>
                <w:b/>
                <w:lang w:val="lv-LV"/>
              </w:rPr>
            </w:pPr>
            <w:r w:rsidRPr="00E76799">
              <w:rPr>
                <w:rFonts w:cs="Arial"/>
                <w:b/>
                <w:lang w:val="lv-LV"/>
              </w:rPr>
              <w:t>UCUM mērvienība</w:t>
            </w:r>
          </w:p>
        </w:tc>
      </w:tr>
      <w:tr w:rsidR="007B18FA" w:rsidRPr="00E76799" w14:paraId="4B3148C8" w14:textId="77777777" w:rsidTr="00E337AD">
        <w:tc>
          <w:tcPr>
            <w:tcW w:w="4221" w:type="dxa"/>
          </w:tcPr>
          <w:p w14:paraId="3BBA184F" w14:textId="77777777" w:rsidR="007B18FA" w:rsidRPr="00E76799" w:rsidRDefault="007B18FA" w:rsidP="00551D7F">
            <w:pPr>
              <w:rPr>
                <w:rFonts w:cs="Arial"/>
                <w:lang w:val="lv-LV"/>
              </w:rPr>
            </w:pPr>
            <w:r w:rsidRPr="00E76799">
              <w:rPr>
                <w:rFonts w:cs="Arial"/>
                <w:lang w:val="lv-LV"/>
              </w:rPr>
              <w:t>ug</w:t>
            </w:r>
          </w:p>
        </w:tc>
        <w:tc>
          <w:tcPr>
            <w:tcW w:w="4301" w:type="dxa"/>
            <w:vMerge w:val="restart"/>
          </w:tcPr>
          <w:p w14:paraId="6D43556E" w14:textId="77777777" w:rsidR="007B18FA" w:rsidRPr="00E76799" w:rsidRDefault="007B18FA" w:rsidP="00551D7F">
            <w:pPr>
              <w:rPr>
                <w:rFonts w:cs="Arial"/>
                <w:lang w:val="lv-LV"/>
              </w:rPr>
            </w:pPr>
            <w:r w:rsidRPr="00E76799">
              <w:rPr>
                <w:rFonts w:cs="Arial"/>
                <w:lang w:val="lv-LV"/>
              </w:rPr>
              <w:t>UG</w:t>
            </w:r>
          </w:p>
        </w:tc>
      </w:tr>
      <w:tr w:rsidR="007B18FA" w:rsidRPr="00E76799" w14:paraId="0DBC1029" w14:textId="77777777" w:rsidTr="00E337AD">
        <w:tc>
          <w:tcPr>
            <w:tcW w:w="4221" w:type="dxa"/>
          </w:tcPr>
          <w:p w14:paraId="3CC2092F" w14:textId="77777777" w:rsidR="007B18FA" w:rsidRPr="00E76799" w:rsidRDefault="007B18FA" w:rsidP="00551D7F">
            <w:pPr>
              <w:rPr>
                <w:rFonts w:cs="Arial"/>
                <w:lang w:val="lv-LV"/>
              </w:rPr>
            </w:pPr>
            <w:r w:rsidRPr="00E76799">
              <w:rPr>
                <w:rFonts w:cs="Arial"/>
                <w:lang w:val="lv-LV"/>
              </w:rPr>
              <w:t>µg</w:t>
            </w:r>
          </w:p>
        </w:tc>
        <w:tc>
          <w:tcPr>
            <w:tcW w:w="4301" w:type="dxa"/>
            <w:vMerge/>
          </w:tcPr>
          <w:p w14:paraId="7AE71275" w14:textId="77777777" w:rsidR="007B18FA" w:rsidRPr="00E76799" w:rsidRDefault="007B18FA" w:rsidP="00551D7F">
            <w:pPr>
              <w:rPr>
                <w:rFonts w:cs="Arial"/>
                <w:lang w:val="lv-LV"/>
              </w:rPr>
            </w:pPr>
          </w:p>
        </w:tc>
      </w:tr>
      <w:tr w:rsidR="007B18FA" w:rsidRPr="00E76799" w14:paraId="6EC9C422" w14:textId="77777777" w:rsidTr="00E337AD">
        <w:tc>
          <w:tcPr>
            <w:tcW w:w="4221" w:type="dxa"/>
          </w:tcPr>
          <w:p w14:paraId="02C4BFE7" w14:textId="77777777" w:rsidR="007B18FA" w:rsidRPr="00E76799" w:rsidRDefault="007B18FA" w:rsidP="00551D7F">
            <w:pPr>
              <w:rPr>
                <w:rFonts w:cs="Arial"/>
                <w:lang w:val="lv-LV"/>
              </w:rPr>
            </w:pPr>
            <w:r w:rsidRPr="00E76799">
              <w:rPr>
                <w:rFonts w:cs="Arial"/>
                <w:lang w:val="lv-LV"/>
              </w:rPr>
              <w:t>mcg</w:t>
            </w:r>
          </w:p>
        </w:tc>
        <w:tc>
          <w:tcPr>
            <w:tcW w:w="4301" w:type="dxa"/>
            <w:vMerge/>
          </w:tcPr>
          <w:p w14:paraId="5102AD93" w14:textId="77777777" w:rsidR="007B18FA" w:rsidRPr="00E76799" w:rsidRDefault="007B18FA" w:rsidP="00551D7F">
            <w:pPr>
              <w:rPr>
                <w:rFonts w:cs="Arial"/>
                <w:lang w:val="lv-LV"/>
              </w:rPr>
            </w:pPr>
          </w:p>
        </w:tc>
      </w:tr>
      <w:tr w:rsidR="007B18FA" w:rsidRPr="00E76799" w14:paraId="748585E1" w14:textId="77777777" w:rsidTr="00E337AD">
        <w:tc>
          <w:tcPr>
            <w:tcW w:w="4221" w:type="dxa"/>
          </w:tcPr>
          <w:p w14:paraId="4D763420" w14:textId="77777777" w:rsidR="007B18FA" w:rsidRPr="00E76799" w:rsidRDefault="007B18FA" w:rsidP="00551D7F">
            <w:pPr>
              <w:rPr>
                <w:rFonts w:cs="Arial"/>
                <w:lang w:val="lv-LV"/>
              </w:rPr>
            </w:pPr>
            <w:r w:rsidRPr="00E76799">
              <w:rPr>
                <w:rFonts w:cs="Arial"/>
                <w:lang w:val="lv-LV"/>
              </w:rPr>
              <w:t>micg</w:t>
            </w:r>
          </w:p>
        </w:tc>
        <w:tc>
          <w:tcPr>
            <w:tcW w:w="4301" w:type="dxa"/>
            <w:vMerge/>
          </w:tcPr>
          <w:p w14:paraId="4ABA9F7E" w14:textId="77777777" w:rsidR="007B18FA" w:rsidRPr="00E76799" w:rsidRDefault="007B18FA" w:rsidP="00551D7F">
            <w:pPr>
              <w:rPr>
                <w:rFonts w:cs="Arial"/>
                <w:lang w:val="lv-LV"/>
              </w:rPr>
            </w:pPr>
          </w:p>
        </w:tc>
      </w:tr>
      <w:tr w:rsidR="007B18FA" w:rsidRPr="00E76799" w14:paraId="5F07A034" w14:textId="77777777" w:rsidTr="00E337AD">
        <w:tc>
          <w:tcPr>
            <w:tcW w:w="4221" w:type="dxa"/>
          </w:tcPr>
          <w:p w14:paraId="416DF22A" w14:textId="77777777" w:rsidR="007B18FA" w:rsidRPr="00E76799" w:rsidRDefault="007B18FA" w:rsidP="00551D7F">
            <w:pPr>
              <w:rPr>
                <w:rFonts w:cs="Arial"/>
                <w:lang w:val="lv-LV"/>
              </w:rPr>
            </w:pPr>
            <w:r w:rsidRPr="00E76799">
              <w:rPr>
                <w:rFonts w:cs="Arial"/>
                <w:lang w:val="lv-LV"/>
              </w:rPr>
              <w:t>microg</w:t>
            </w:r>
          </w:p>
        </w:tc>
        <w:tc>
          <w:tcPr>
            <w:tcW w:w="4301" w:type="dxa"/>
            <w:vMerge/>
          </w:tcPr>
          <w:p w14:paraId="31EFFE9D" w14:textId="77777777" w:rsidR="007B18FA" w:rsidRPr="00E76799" w:rsidRDefault="007B18FA" w:rsidP="00551D7F">
            <w:pPr>
              <w:rPr>
                <w:rFonts w:cs="Arial"/>
                <w:lang w:val="lv-LV"/>
              </w:rPr>
            </w:pPr>
          </w:p>
        </w:tc>
      </w:tr>
      <w:tr w:rsidR="007B18FA" w:rsidRPr="00E76799" w14:paraId="10CA9BEF" w14:textId="77777777" w:rsidTr="00E337AD">
        <w:tc>
          <w:tcPr>
            <w:tcW w:w="4221" w:type="dxa"/>
          </w:tcPr>
          <w:p w14:paraId="4299DC8F" w14:textId="77777777" w:rsidR="007B18FA" w:rsidRPr="00E76799" w:rsidRDefault="007B18FA" w:rsidP="00551D7F">
            <w:pPr>
              <w:rPr>
                <w:rFonts w:cs="Arial"/>
                <w:lang w:val="lv-LV"/>
              </w:rPr>
            </w:pPr>
            <w:r w:rsidRPr="00E76799">
              <w:rPr>
                <w:rFonts w:cs="Arial"/>
                <w:lang w:val="lv-LV"/>
              </w:rPr>
              <w:t>microgram</w:t>
            </w:r>
          </w:p>
        </w:tc>
        <w:tc>
          <w:tcPr>
            <w:tcW w:w="4301" w:type="dxa"/>
            <w:vMerge/>
          </w:tcPr>
          <w:p w14:paraId="23AF227B" w14:textId="77777777" w:rsidR="007B18FA" w:rsidRPr="00E76799" w:rsidRDefault="007B18FA" w:rsidP="00551D7F">
            <w:pPr>
              <w:rPr>
                <w:rFonts w:cs="Arial"/>
                <w:lang w:val="lv-LV"/>
              </w:rPr>
            </w:pPr>
          </w:p>
        </w:tc>
      </w:tr>
      <w:tr w:rsidR="007B18FA" w:rsidRPr="00E76799" w14:paraId="13518660" w14:textId="77777777" w:rsidTr="00E337AD">
        <w:tc>
          <w:tcPr>
            <w:tcW w:w="4221" w:type="dxa"/>
          </w:tcPr>
          <w:p w14:paraId="47CCCBBB" w14:textId="77777777" w:rsidR="007B18FA" w:rsidRPr="00E76799" w:rsidRDefault="007B18FA" w:rsidP="00551D7F">
            <w:pPr>
              <w:rPr>
                <w:rFonts w:cs="Arial"/>
                <w:lang w:val="lv-LV"/>
              </w:rPr>
            </w:pPr>
            <w:r w:rsidRPr="00E76799">
              <w:rPr>
                <w:rFonts w:cs="Arial"/>
                <w:lang w:val="lv-LV"/>
              </w:rPr>
              <w:t>mg</w:t>
            </w:r>
          </w:p>
        </w:tc>
        <w:tc>
          <w:tcPr>
            <w:tcW w:w="4301" w:type="dxa"/>
          </w:tcPr>
          <w:p w14:paraId="16B0AFB6" w14:textId="77777777" w:rsidR="007B18FA" w:rsidRPr="00E76799" w:rsidRDefault="007B18FA" w:rsidP="00551D7F">
            <w:pPr>
              <w:rPr>
                <w:rFonts w:cs="Arial"/>
                <w:lang w:val="lv-LV"/>
              </w:rPr>
            </w:pPr>
            <w:r w:rsidRPr="00E76799">
              <w:rPr>
                <w:rFonts w:cs="Arial"/>
                <w:lang w:val="lv-LV"/>
              </w:rPr>
              <w:t>MG</w:t>
            </w:r>
          </w:p>
        </w:tc>
      </w:tr>
      <w:tr w:rsidR="007B18FA" w:rsidRPr="00E76799" w14:paraId="5C25B9BD" w14:textId="77777777" w:rsidTr="00E337AD">
        <w:tc>
          <w:tcPr>
            <w:tcW w:w="4221" w:type="dxa"/>
          </w:tcPr>
          <w:p w14:paraId="399CDFA0" w14:textId="77777777" w:rsidR="007B18FA" w:rsidRPr="00E76799" w:rsidRDefault="007B18FA" w:rsidP="00551D7F">
            <w:pPr>
              <w:rPr>
                <w:rFonts w:cs="Arial"/>
                <w:lang w:val="lv-LV"/>
              </w:rPr>
            </w:pPr>
            <w:r w:rsidRPr="00E76799">
              <w:rPr>
                <w:rFonts w:cs="Arial"/>
                <w:lang w:val="lv-LV"/>
              </w:rPr>
              <w:t>g</w:t>
            </w:r>
          </w:p>
        </w:tc>
        <w:tc>
          <w:tcPr>
            <w:tcW w:w="4301" w:type="dxa"/>
          </w:tcPr>
          <w:p w14:paraId="523BD34B" w14:textId="77777777" w:rsidR="007B18FA" w:rsidRPr="00E76799" w:rsidRDefault="007B18FA" w:rsidP="00551D7F">
            <w:pPr>
              <w:rPr>
                <w:rFonts w:cs="Arial"/>
                <w:lang w:val="lv-LV"/>
              </w:rPr>
            </w:pPr>
            <w:r w:rsidRPr="00E76799">
              <w:rPr>
                <w:rFonts w:cs="Arial"/>
                <w:lang w:val="lv-LV"/>
              </w:rPr>
              <w:t>G</w:t>
            </w:r>
          </w:p>
        </w:tc>
      </w:tr>
      <w:tr w:rsidR="007B18FA" w:rsidRPr="00E76799" w14:paraId="1442F646" w14:textId="77777777" w:rsidTr="00E337AD">
        <w:tc>
          <w:tcPr>
            <w:tcW w:w="4221" w:type="dxa"/>
          </w:tcPr>
          <w:p w14:paraId="2E536B2B" w14:textId="77777777" w:rsidR="007B18FA" w:rsidRPr="00E76799" w:rsidRDefault="007B18FA" w:rsidP="00551D7F">
            <w:pPr>
              <w:rPr>
                <w:rFonts w:cs="Arial"/>
                <w:lang w:val="lv-LV"/>
              </w:rPr>
            </w:pPr>
            <w:r w:rsidRPr="00E76799">
              <w:rPr>
                <w:rFonts w:cs="Arial"/>
                <w:lang w:val="lv-LV"/>
              </w:rPr>
              <w:t>kg</w:t>
            </w:r>
          </w:p>
        </w:tc>
        <w:tc>
          <w:tcPr>
            <w:tcW w:w="4301" w:type="dxa"/>
          </w:tcPr>
          <w:p w14:paraId="51430C7D" w14:textId="77777777" w:rsidR="007B18FA" w:rsidRPr="00E76799" w:rsidRDefault="007B18FA" w:rsidP="00551D7F">
            <w:pPr>
              <w:rPr>
                <w:rFonts w:cs="Arial"/>
                <w:lang w:val="lv-LV"/>
              </w:rPr>
            </w:pPr>
            <w:r w:rsidRPr="00E76799">
              <w:rPr>
                <w:rFonts w:cs="Arial"/>
                <w:lang w:val="lv-LV"/>
              </w:rPr>
              <w:t>KG</w:t>
            </w:r>
          </w:p>
        </w:tc>
      </w:tr>
      <w:tr w:rsidR="007B18FA" w:rsidRPr="00E76799" w14:paraId="3CAEEF70" w14:textId="77777777" w:rsidTr="00E337AD">
        <w:tc>
          <w:tcPr>
            <w:tcW w:w="4221" w:type="dxa"/>
          </w:tcPr>
          <w:p w14:paraId="67EE8D41" w14:textId="77777777" w:rsidR="007B18FA" w:rsidRPr="00E76799" w:rsidRDefault="007B18FA" w:rsidP="00551D7F">
            <w:pPr>
              <w:rPr>
                <w:rFonts w:cs="Arial"/>
                <w:lang w:val="lv-LV"/>
              </w:rPr>
            </w:pPr>
            <w:r w:rsidRPr="00E76799">
              <w:rPr>
                <w:rFonts w:cs="Arial"/>
                <w:lang w:val="lv-LV"/>
              </w:rPr>
              <w:t>µl</w:t>
            </w:r>
          </w:p>
        </w:tc>
        <w:tc>
          <w:tcPr>
            <w:tcW w:w="4301" w:type="dxa"/>
            <w:vMerge w:val="restart"/>
          </w:tcPr>
          <w:p w14:paraId="45ADEECC" w14:textId="77777777" w:rsidR="007B18FA" w:rsidRPr="00E76799" w:rsidRDefault="007B18FA" w:rsidP="00551D7F">
            <w:pPr>
              <w:rPr>
                <w:rFonts w:cs="Arial"/>
                <w:lang w:val="lv-LV"/>
              </w:rPr>
            </w:pPr>
            <w:r w:rsidRPr="00E76799">
              <w:rPr>
                <w:rFonts w:cs="Arial"/>
                <w:lang w:val="lv-LV"/>
              </w:rPr>
              <w:t>UL</w:t>
            </w:r>
          </w:p>
        </w:tc>
      </w:tr>
      <w:tr w:rsidR="007B18FA" w:rsidRPr="00E76799" w14:paraId="170EE1D9" w14:textId="77777777" w:rsidTr="00E337AD">
        <w:tc>
          <w:tcPr>
            <w:tcW w:w="4221" w:type="dxa"/>
          </w:tcPr>
          <w:p w14:paraId="1E2461AC" w14:textId="77777777" w:rsidR="007B18FA" w:rsidRPr="00E76799" w:rsidRDefault="007B18FA" w:rsidP="00551D7F">
            <w:pPr>
              <w:rPr>
                <w:rFonts w:cs="Arial"/>
                <w:lang w:val="lv-LV"/>
              </w:rPr>
            </w:pPr>
            <w:r w:rsidRPr="00E76799">
              <w:rPr>
                <w:rFonts w:cs="Arial"/>
                <w:lang w:val="lv-LV"/>
              </w:rPr>
              <w:t>mcl</w:t>
            </w:r>
          </w:p>
        </w:tc>
        <w:tc>
          <w:tcPr>
            <w:tcW w:w="4301" w:type="dxa"/>
            <w:vMerge/>
          </w:tcPr>
          <w:p w14:paraId="74C3CFFC" w14:textId="77777777" w:rsidR="007B18FA" w:rsidRPr="00E76799" w:rsidRDefault="007B18FA" w:rsidP="00551D7F">
            <w:pPr>
              <w:rPr>
                <w:rFonts w:cs="Arial"/>
                <w:lang w:val="lv-LV"/>
              </w:rPr>
            </w:pPr>
          </w:p>
        </w:tc>
      </w:tr>
      <w:tr w:rsidR="007B18FA" w:rsidRPr="00E76799" w14:paraId="4252A4C7" w14:textId="77777777" w:rsidTr="00E337AD">
        <w:tc>
          <w:tcPr>
            <w:tcW w:w="4221" w:type="dxa"/>
          </w:tcPr>
          <w:p w14:paraId="30FAF981" w14:textId="77777777" w:rsidR="007B18FA" w:rsidRPr="00E76799" w:rsidRDefault="007B18FA" w:rsidP="00551D7F">
            <w:pPr>
              <w:rPr>
                <w:rFonts w:cs="Arial"/>
                <w:lang w:val="lv-LV"/>
              </w:rPr>
            </w:pPr>
            <w:r w:rsidRPr="00E76799">
              <w:rPr>
                <w:rFonts w:cs="Arial"/>
                <w:lang w:val="lv-LV"/>
              </w:rPr>
              <w:t>microl</w:t>
            </w:r>
          </w:p>
        </w:tc>
        <w:tc>
          <w:tcPr>
            <w:tcW w:w="4301" w:type="dxa"/>
            <w:vMerge/>
          </w:tcPr>
          <w:p w14:paraId="2742A221" w14:textId="77777777" w:rsidR="007B18FA" w:rsidRPr="00E76799" w:rsidRDefault="007B18FA" w:rsidP="00551D7F">
            <w:pPr>
              <w:rPr>
                <w:rFonts w:cs="Arial"/>
                <w:lang w:val="lv-LV"/>
              </w:rPr>
            </w:pPr>
          </w:p>
        </w:tc>
      </w:tr>
      <w:tr w:rsidR="007B18FA" w:rsidRPr="00E76799" w14:paraId="22E7B5FB" w14:textId="77777777" w:rsidTr="00E337AD">
        <w:tc>
          <w:tcPr>
            <w:tcW w:w="4221" w:type="dxa"/>
          </w:tcPr>
          <w:p w14:paraId="7788497F" w14:textId="77777777" w:rsidR="007B18FA" w:rsidRPr="00E76799" w:rsidRDefault="007B18FA" w:rsidP="00551D7F">
            <w:pPr>
              <w:rPr>
                <w:rFonts w:cs="Arial"/>
                <w:lang w:val="lv-LV"/>
              </w:rPr>
            </w:pPr>
            <w:r w:rsidRPr="00E76799">
              <w:rPr>
                <w:rFonts w:cs="Arial"/>
                <w:lang w:val="lv-LV"/>
              </w:rPr>
              <w:t>ml</w:t>
            </w:r>
          </w:p>
        </w:tc>
        <w:tc>
          <w:tcPr>
            <w:tcW w:w="4301" w:type="dxa"/>
          </w:tcPr>
          <w:p w14:paraId="427879DC" w14:textId="77777777" w:rsidR="007B18FA" w:rsidRPr="00E76799" w:rsidRDefault="007B18FA" w:rsidP="00551D7F">
            <w:pPr>
              <w:rPr>
                <w:rFonts w:cs="Arial"/>
                <w:lang w:val="lv-LV"/>
              </w:rPr>
            </w:pPr>
            <w:r w:rsidRPr="00E76799">
              <w:rPr>
                <w:rFonts w:cs="Arial"/>
                <w:lang w:val="lv-LV"/>
              </w:rPr>
              <w:t>ML</w:t>
            </w:r>
          </w:p>
        </w:tc>
      </w:tr>
      <w:tr w:rsidR="007B18FA" w:rsidRPr="00E76799" w14:paraId="2BEF47FE" w14:textId="77777777" w:rsidTr="00E337AD">
        <w:tc>
          <w:tcPr>
            <w:tcW w:w="4221" w:type="dxa"/>
          </w:tcPr>
          <w:p w14:paraId="2E3D157B" w14:textId="77777777" w:rsidR="007B18FA" w:rsidRPr="00E76799" w:rsidRDefault="007B18FA" w:rsidP="00551D7F">
            <w:pPr>
              <w:rPr>
                <w:rFonts w:cs="Arial"/>
                <w:lang w:val="lv-LV"/>
              </w:rPr>
            </w:pPr>
            <w:r w:rsidRPr="00E76799">
              <w:rPr>
                <w:rFonts w:cs="Arial"/>
                <w:lang w:val="lv-LV"/>
              </w:rPr>
              <w:t>m3</w:t>
            </w:r>
          </w:p>
        </w:tc>
        <w:tc>
          <w:tcPr>
            <w:tcW w:w="4301" w:type="dxa"/>
          </w:tcPr>
          <w:p w14:paraId="786DEB78" w14:textId="77777777" w:rsidR="007B18FA" w:rsidRPr="00E76799" w:rsidRDefault="007B18FA" w:rsidP="00551D7F">
            <w:pPr>
              <w:rPr>
                <w:rFonts w:cs="Arial"/>
                <w:lang w:val="lv-LV"/>
              </w:rPr>
            </w:pPr>
            <w:r w:rsidRPr="00E76799">
              <w:rPr>
                <w:rFonts w:cs="Arial"/>
                <w:lang w:val="lv-LV"/>
              </w:rPr>
              <w:t>M3</w:t>
            </w:r>
          </w:p>
        </w:tc>
      </w:tr>
      <w:tr w:rsidR="007B18FA" w:rsidRPr="00E76799" w14:paraId="5B1ABEB0" w14:textId="77777777" w:rsidTr="00E337AD">
        <w:tc>
          <w:tcPr>
            <w:tcW w:w="4221" w:type="dxa"/>
          </w:tcPr>
          <w:p w14:paraId="15A9963F" w14:textId="77777777" w:rsidR="007B18FA" w:rsidRPr="00E76799" w:rsidRDefault="007B18FA" w:rsidP="00551D7F">
            <w:pPr>
              <w:rPr>
                <w:rFonts w:cs="Arial"/>
                <w:lang w:val="lv-LV"/>
              </w:rPr>
            </w:pPr>
            <w:r w:rsidRPr="00E76799">
              <w:rPr>
                <w:rFonts w:cs="Arial"/>
                <w:lang w:val="lv-LV"/>
              </w:rPr>
              <w:t>h</w:t>
            </w:r>
          </w:p>
        </w:tc>
        <w:tc>
          <w:tcPr>
            <w:tcW w:w="4301" w:type="dxa"/>
          </w:tcPr>
          <w:p w14:paraId="25F5A07E" w14:textId="77777777" w:rsidR="007B18FA" w:rsidRPr="00E76799" w:rsidRDefault="007B18FA" w:rsidP="00551D7F">
            <w:pPr>
              <w:rPr>
                <w:rFonts w:cs="Arial"/>
                <w:lang w:val="lv-LV"/>
              </w:rPr>
            </w:pPr>
            <w:r w:rsidRPr="00E76799">
              <w:rPr>
                <w:rFonts w:cs="Arial"/>
                <w:lang w:val="lv-LV"/>
              </w:rPr>
              <w:t>H</w:t>
            </w:r>
          </w:p>
        </w:tc>
      </w:tr>
    </w:tbl>
    <w:p w14:paraId="6274DE78" w14:textId="368C5675" w:rsidR="00916C02" w:rsidRDefault="00916C02" w:rsidP="00916C02">
      <w:pPr>
        <w:pStyle w:val="Heading2"/>
        <w:rPr>
          <w:ins w:id="1683" w:author="BUGa" w:date="2017-03-07T09:44:00Z"/>
          <w:rFonts w:cs="Arial"/>
        </w:rPr>
      </w:pPr>
      <w:bookmarkStart w:id="1684" w:name="_Ref476644522"/>
      <w:bookmarkStart w:id="1685" w:name="_Toc476848078"/>
      <w:ins w:id="1686" w:author="BUGa" w:date="2017-03-07T09:44:00Z">
        <w:r>
          <w:rPr>
            <w:rFonts w:cs="Arial"/>
          </w:rPr>
          <w:t>E-Receptes</w:t>
        </w:r>
      </w:ins>
      <w:ins w:id="1687" w:author="BUGa" w:date="2017-03-07T15:17:00Z">
        <w:r w:rsidR="008577C8">
          <w:rPr>
            <w:rFonts w:cs="Arial"/>
          </w:rPr>
          <w:t xml:space="preserve"> dokumenta</w:t>
        </w:r>
      </w:ins>
      <w:ins w:id="1688" w:author="BUGa" w:date="2017-03-07T09:44:00Z">
        <w:r>
          <w:rPr>
            <w:rFonts w:cs="Arial"/>
          </w:rPr>
          <w:t xml:space="preserve"> statusi</w:t>
        </w:r>
        <w:bookmarkEnd w:id="1684"/>
        <w:bookmarkEnd w:id="1685"/>
      </w:ins>
    </w:p>
    <w:p w14:paraId="38879968" w14:textId="40DDA36A" w:rsidR="00916C02" w:rsidRDefault="005061F0" w:rsidP="00916C02">
      <w:pPr>
        <w:rPr>
          <w:ins w:id="1689" w:author="BUGa" w:date="2017-03-07T09:48:00Z"/>
        </w:rPr>
      </w:pPr>
      <w:ins w:id="1690" w:author="BUGa" w:date="2017-03-07T09:47:00Z">
        <w:r>
          <w:t>E-Receptes</w:t>
        </w:r>
      </w:ins>
      <w:ins w:id="1691" w:author="BUGa" w:date="2017-03-07T15:17:00Z">
        <w:r w:rsidR="008577C8">
          <w:t xml:space="preserve"> dokumenta</w:t>
        </w:r>
      </w:ins>
      <w:ins w:id="1692" w:author="BUGa" w:date="2017-03-07T09:47:00Z">
        <w:r>
          <w:t xml:space="preserve"> statusu kodi </w:t>
        </w:r>
      </w:ins>
      <w:ins w:id="1693" w:author="BUGa" w:date="2017-03-07T09:48:00Z">
        <w:r>
          <w:t xml:space="preserve">balstīti uz </w:t>
        </w:r>
        <w:r w:rsidRPr="005061F0">
          <w:rPr>
            <w:i/>
          </w:rPr>
          <w:t>HL7</w:t>
        </w:r>
      </w:ins>
      <w:ins w:id="1694" w:author="BUGa" w:date="2017-03-07T09:49:00Z">
        <w:r>
          <w:rPr>
            <w:i/>
          </w:rPr>
          <w:t xml:space="preserve"> </w:t>
        </w:r>
        <w:r>
          <w:t>klasifikatoru</w:t>
        </w:r>
      </w:ins>
      <w:ins w:id="1695" w:author="BUGa" w:date="2017-03-07T09:48:00Z">
        <w:r>
          <w:t xml:space="preserve"> </w:t>
        </w:r>
      </w:ins>
      <w:ins w:id="1696" w:author="BUGa" w:date="2017-03-07T09:49:00Z">
        <w:r>
          <w:t>“</w:t>
        </w:r>
      </w:ins>
      <w:ins w:id="1697" w:author="BUGa" w:date="2017-03-07T09:48:00Z">
        <w:r w:rsidRPr="005061F0">
          <w:rPr>
            <w:bCs/>
            <w:i/>
          </w:rPr>
          <w:t>ActStatus</w:t>
        </w:r>
      </w:ins>
      <w:ins w:id="1698" w:author="BUGa" w:date="2017-03-07T09:49:00Z">
        <w:r>
          <w:rPr>
            <w:bCs/>
          </w:rPr>
          <w:t>” (</w:t>
        </w:r>
        <w:r w:rsidRPr="005061F0">
          <w:t>2.16.840.1.113883.5.14</w:t>
        </w:r>
        <w:r>
          <w:t>)</w:t>
        </w:r>
      </w:ins>
      <w:ins w:id="1699" w:author="BUGa" w:date="2017-03-07T09:48:00Z">
        <w:r>
          <w:rPr>
            <w:b/>
            <w:bCs/>
          </w:rPr>
          <w:t>.</w:t>
        </w:r>
      </w:ins>
    </w:p>
    <w:p w14:paraId="235945C8" w14:textId="62620E50" w:rsidR="005061F0" w:rsidRPr="00E76799" w:rsidRDefault="005061F0" w:rsidP="005061F0">
      <w:pPr>
        <w:pStyle w:val="Tabulasnosaukums"/>
        <w:rPr>
          <w:ins w:id="1700" w:author="BUGa" w:date="2017-03-07T09:48:00Z"/>
          <w:rFonts w:cs="Arial"/>
        </w:rPr>
      </w:pPr>
      <w:ins w:id="1701" w:author="BUGa" w:date="2017-03-07T09:48:00Z">
        <w:r w:rsidRPr="00E76799">
          <w:rPr>
            <w:rFonts w:cs="Arial"/>
          </w:rPr>
          <w:fldChar w:fldCharType="begin"/>
        </w:r>
        <w:r w:rsidRPr="00E76799">
          <w:rPr>
            <w:rFonts w:cs="Arial"/>
          </w:rPr>
          <w:instrText xml:space="preserve"> SEQ Tabula \# "0.tabula. " </w:instrText>
        </w:r>
        <w:r w:rsidRPr="00E76799">
          <w:rPr>
            <w:rFonts w:cs="Arial"/>
          </w:rPr>
          <w:fldChar w:fldCharType="separate"/>
        </w:r>
      </w:ins>
      <w:bookmarkStart w:id="1702" w:name="_Toc476848210"/>
      <w:r w:rsidR="00F14A4F">
        <w:rPr>
          <w:rFonts w:cs="Arial"/>
          <w:noProof/>
        </w:rPr>
        <w:t>81.</w:t>
      </w:r>
      <w:r w:rsidR="00F14A4F" w:rsidRPr="00E76799">
        <w:rPr>
          <w:rFonts w:cs="Arial"/>
          <w:noProof/>
        </w:rPr>
        <w:t>tabula</w:t>
      </w:r>
      <w:r w:rsidR="00F14A4F">
        <w:rPr>
          <w:rFonts w:cs="Arial"/>
          <w:noProof/>
        </w:rPr>
        <w:t>.</w:t>
      </w:r>
      <w:r w:rsidR="00F14A4F" w:rsidRPr="00E76799">
        <w:rPr>
          <w:rFonts w:cs="Arial"/>
          <w:noProof/>
        </w:rPr>
        <w:t xml:space="preserve"> </w:t>
      </w:r>
      <w:ins w:id="1703" w:author="BUGa" w:date="2017-03-07T09:48:00Z">
        <w:r w:rsidRPr="00E76799">
          <w:rPr>
            <w:rFonts w:cs="Arial"/>
          </w:rPr>
          <w:fldChar w:fldCharType="end"/>
        </w:r>
        <w:r>
          <w:rPr>
            <w:rFonts w:cs="Arial"/>
          </w:rPr>
          <w:t>E-Receptes</w:t>
        </w:r>
      </w:ins>
      <w:ins w:id="1704" w:author="BUGa" w:date="2017-03-07T15:21:00Z">
        <w:r w:rsidR="008577C8">
          <w:rPr>
            <w:rFonts w:cs="Arial"/>
          </w:rPr>
          <w:t xml:space="preserve"> dokumenta</w:t>
        </w:r>
      </w:ins>
      <w:ins w:id="1705" w:author="BUGa" w:date="2017-03-07T09:48:00Z">
        <w:r>
          <w:rPr>
            <w:rFonts w:cs="Arial"/>
          </w:rPr>
          <w:t xml:space="preserve"> statusi</w:t>
        </w:r>
        <w:bookmarkEnd w:id="1702"/>
      </w:ins>
    </w:p>
    <w:tbl>
      <w:tblPr>
        <w:tblStyle w:val="TableGrid"/>
        <w:tblW w:w="0" w:type="auto"/>
        <w:tblLook w:val="04A0" w:firstRow="1" w:lastRow="0" w:firstColumn="1" w:lastColumn="0" w:noHBand="0" w:noVBand="1"/>
      </w:tblPr>
      <w:tblGrid>
        <w:gridCol w:w="1435"/>
        <w:gridCol w:w="6861"/>
      </w:tblGrid>
      <w:tr w:rsidR="00916C02" w:rsidRPr="00E76799" w14:paraId="60FBADDF" w14:textId="77777777" w:rsidTr="009143B8">
        <w:trPr>
          <w:ins w:id="1706" w:author="BUGa" w:date="2017-03-07T09:44:00Z"/>
        </w:trPr>
        <w:tc>
          <w:tcPr>
            <w:tcW w:w="1435" w:type="dxa"/>
            <w:shd w:val="clear" w:color="auto" w:fill="F2F2F2" w:themeFill="background1" w:themeFillShade="F2"/>
            <w:vAlign w:val="center"/>
          </w:tcPr>
          <w:p w14:paraId="4514EF44" w14:textId="77777777" w:rsidR="00916C02" w:rsidRPr="00E76799" w:rsidRDefault="00916C02" w:rsidP="00916C02">
            <w:pPr>
              <w:spacing w:before="60" w:after="60"/>
              <w:jc w:val="center"/>
              <w:rPr>
                <w:ins w:id="1707" w:author="BUGa" w:date="2017-03-07T09:44:00Z"/>
                <w:rFonts w:cs="Arial"/>
                <w:b/>
                <w:lang w:val="lv-LV"/>
              </w:rPr>
            </w:pPr>
            <w:ins w:id="1708" w:author="BUGa" w:date="2017-03-07T09:44:00Z">
              <w:r>
                <w:rPr>
                  <w:rFonts w:cs="Arial"/>
                  <w:b/>
                  <w:lang w:val="lv-LV"/>
                </w:rPr>
                <w:t>Kods</w:t>
              </w:r>
            </w:ins>
          </w:p>
        </w:tc>
        <w:tc>
          <w:tcPr>
            <w:tcW w:w="6861" w:type="dxa"/>
            <w:shd w:val="clear" w:color="auto" w:fill="F2F2F2" w:themeFill="background1" w:themeFillShade="F2"/>
            <w:vAlign w:val="center"/>
          </w:tcPr>
          <w:p w14:paraId="4F2BDE4A" w14:textId="77777777" w:rsidR="00916C02" w:rsidRPr="00E76799" w:rsidRDefault="00916C02" w:rsidP="00916C02">
            <w:pPr>
              <w:jc w:val="center"/>
              <w:rPr>
                <w:ins w:id="1709" w:author="BUGa" w:date="2017-03-07T09:44:00Z"/>
                <w:rFonts w:cs="Arial"/>
                <w:b/>
                <w:lang w:val="lv-LV"/>
              </w:rPr>
            </w:pPr>
            <w:ins w:id="1710" w:author="BUGa" w:date="2017-03-07T09:44:00Z">
              <w:r>
                <w:rPr>
                  <w:rFonts w:cs="Arial"/>
                  <w:b/>
                  <w:lang w:val="lv-LV"/>
                </w:rPr>
                <w:t>Apraksts</w:t>
              </w:r>
            </w:ins>
          </w:p>
        </w:tc>
      </w:tr>
      <w:tr w:rsidR="00916C02" w:rsidRPr="00E76799" w14:paraId="2A6F83DF" w14:textId="77777777" w:rsidTr="009143B8">
        <w:trPr>
          <w:ins w:id="1711" w:author="BUGa" w:date="2017-03-07T09:44:00Z"/>
        </w:trPr>
        <w:tc>
          <w:tcPr>
            <w:tcW w:w="1435" w:type="dxa"/>
          </w:tcPr>
          <w:p w14:paraId="324A40EB" w14:textId="77777777" w:rsidR="00916C02" w:rsidRPr="00E76799" w:rsidRDefault="00916C02" w:rsidP="00916C02">
            <w:pPr>
              <w:rPr>
                <w:ins w:id="1712" w:author="BUGa" w:date="2017-03-07T09:44:00Z"/>
                <w:rFonts w:cs="Arial"/>
                <w:lang w:val="lv-LV"/>
              </w:rPr>
            </w:pPr>
            <w:ins w:id="1713" w:author="BUGa" w:date="2017-03-07T09:44:00Z">
              <w:r>
                <w:rPr>
                  <w:rFonts w:cs="Arial"/>
                  <w:lang w:val="lv-LV"/>
                </w:rPr>
                <w:t>new</w:t>
              </w:r>
            </w:ins>
          </w:p>
        </w:tc>
        <w:tc>
          <w:tcPr>
            <w:tcW w:w="6861" w:type="dxa"/>
          </w:tcPr>
          <w:p w14:paraId="65A94957" w14:textId="51838D06" w:rsidR="00916C02" w:rsidRPr="00E76799" w:rsidRDefault="009143B8" w:rsidP="009143B8">
            <w:pPr>
              <w:rPr>
                <w:ins w:id="1714" w:author="BUGa" w:date="2017-03-07T09:44:00Z"/>
                <w:rFonts w:cs="Arial"/>
                <w:lang w:val="lv-LV"/>
              </w:rPr>
            </w:pPr>
            <w:ins w:id="1715" w:author="BUGa" w:date="2017-03-07T15:29:00Z">
              <w:r>
                <w:rPr>
                  <w:rFonts w:cs="Arial"/>
                  <w:lang w:val="lv-LV"/>
                </w:rPr>
                <w:t>Rezervēta.</w:t>
              </w:r>
            </w:ins>
            <w:ins w:id="1716" w:author="BUGa" w:date="2017-03-07T15:31:00Z">
              <w:r>
                <w:rPr>
                  <w:rFonts w:cs="Arial"/>
                  <w:lang w:val="lv-LV"/>
                </w:rPr>
                <w:t xml:space="preserve"> Recepte, kurai rezervēts e</w:t>
              </w:r>
            </w:ins>
            <w:ins w:id="1717" w:author="BUGa" w:date="2017-03-07T15:32:00Z">
              <w:r>
                <w:rPr>
                  <w:rFonts w:cs="Arial"/>
                  <w:lang w:val="lv-LV"/>
                </w:rPr>
                <w:noBreakHyphen/>
              </w:r>
            </w:ins>
            <w:ins w:id="1718" w:author="BUGa" w:date="2017-03-07T15:31:00Z">
              <w:r>
                <w:rPr>
                  <w:rFonts w:cs="Arial"/>
                  <w:lang w:val="lv-LV"/>
                </w:rPr>
                <w:t>receptes</w:t>
              </w:r>
            </w:ins>
            <w:ins w:id="1719" w:author="BUGa" w:date="2017-03-07T15:32:00Z">
              <w:r>
                <w:rPr>
                  <w:rFonts w:cs="Arial"/>
                  <w:lang w:val="lv-LV"/>
                </w:rPr>
                <w:t xml:space="preserve"> identifikators, bet </w:t>
              </w:r>
            </w:ins>
            <w:ins w:id="1720" w:author="BUGa" w:date="2017-03-07T15:33:00Z">
              <w:r>
                <w:rPr>
                  <w:rFonts w:cs="Arial"/>
                  <w:lang w:val="lv-LV"/>
                </w:rPr>
                <w:t>kura vēl nav derīga</w:t>
              </w:r>
            </w:ins>
            <w:ins w:id="1721" w:author="BUGa" w:date="2017-03-07T15:32:00Z">
              <w:r>
                <w:rPr>
                  <w:rFonts w:cs="Arial"/>
                  <w:lang w:val="lv-LV"/>
                </w:rPr>
                <w:t>.</w:t>
              </w:r>
            </w:ins>
          </w:p>
        </w:tc>
      </w:tr>
      <w:tr w:rsidR="008577C8" w:rsidRPr="00E76799" w14:paraId="3A36D82F" w14:textId="77777777" w:rsidTr="009143B8">
        <w:trPr>
          <w:ins w:id="1722" w:author="BUGa" w:date="2017-03-07T15:18:00Z"/>
        </w:trPr>
        <w:tc>
          <w:tcPr>
            <w:tcW w:w="1435" w:type="dxa"/>
          </w:tcPr>
          <w:p w14:paraId="062FA97C" w14:textId="3D95E807" w:rsidR="008577C8" w:rsidRDefault="008577C8" w:rsidP="00916C02">
            <w:pPr>
              <w:rPr>
                <w:ins w:id="1723" w:author="BUGa" w:date="2017-03-07T15:18:00Z"/>
                <w:rFonts w:cs="Arial"/>
              </w:rPr>
            </w:pPr>
            <w:ins w:id="1724" w:author="BUGa" w:date="2017-03-07T15:20:00Z">
              <w:r>
                <w:rPr>
                  <w:rFonts w:cs="Arial"/>
                </w:rPr>
                <w:t>cancelled</w:t>
              </w:r>
            </w:ins>
          </w:p>
        </w:tc>
        <w:tc>
          <w:tcPr>
            <w:tcW w:w="6861" w:type="dxa"/>
          </w:tcPr>
          <w:p w14:paraId="6D859F22" w14:textId="6B257C3E" w:rsidR="008577C8" w:rsidRDefault="009143B8" w:rsidP="009143B8">
            <w:pPr>
              <w:rPr>
                <w:ins w:id="1725" w:author="BUGa" w:date="2017-03-07T15:18:00Z"/>
                <w:rFonts w:cs="Arial"/>
              </w:rPr>
            </w:pPr>
            <w:ins w:id="1726" w:author="BUGa" w:date="2017-03-07T15:30:00Z">
              <w:r>
                <w:rPr>
                  <w:rFonts w:cs="Arial"/>
                </w:rPr>
                <w:t>Atcelta</w:t>
              </w:r>
            </w:ins>
            <w:ins w:id="1727" w:author="BUGa" w:date="2017-03-07T15:29:00Z">
              <w:r>
                <w:rPr>
                  <w:rFonts w:cs="Arial"/>
                </w:rPr>
                <w:t xml:space="preserve">. </w:t>
              </w:r>
            </w:ins>
            <w:ins w:id="1728" w:author="BUGa" w:date="2017-03-07T15:35:00Z">
              <w:r>
                <w:rPr>
                  <w:rFonts w:cs="Arial"/>
                </w:rPr>
                <w:t>Atsaukta r</w:t>
              </w:r>
            </w:ins>
            <w:ins w:id="1729" w:author="BUGa" w:date="2017-03-07T15:32:00Z">
              <w:r>
                <w:rPr>
                  <w:rFonts w:cs="Arial"/>
                </w:rPr>
                <w:t xml:space="preserve">ecepte, </w:t>
              </w:r>
            </w:ins>
            <w:ins w:id="1730" w:author="BUGa" w:date="2017-03-07T15:20:00Z">
              <w:r>
                <w:rPr>
                  <w:rFonts w:cs="Arial"/>
                </w:rPr>
                <w:t xml:space="preserve">kura </w:t>
              </w:r>
            </w:ins>
            <w:ins w:id="1731" w:author="BUGa" w:date="2017-03-07T15:21:00Z">
              <w:r>
                <w:rPr>
                  <w:rFonts w:cs="Arial"/>
                  <w:lang w:val="lv-LV"/>
                </w:rPr>
                <w:t>nav bijusi derīga</w:t>
              </w:r>
              <w:r w:rsidR="008577C8">
                <w:rPr>
                  <w:rFonts w:cs="Arial"/>
                  <w:lang w:val="lv-LV"/>
                </w:rPr>
                <w:t>.</w:t>
              </w:r>
            </w:ins>
          </w:p>
        </w:tc>
      </w:tr>
      <w:tr w:rsidR="00916C02" w:rsidRPr="00E76799" w14:paraId="5904000A" w14:textId="77777777" w:rsidTr="009143B8">
        <w:trPr>
          <w:ins w:id="1732" w:author="BUGa" w:date="2017-03-07T09:44:00Z"/>
        </w:trPr>
        <w:tc>
          <w:tcPr>
            <w:tcW w:w="1435" w:type="dxa"/>
          </w:tcPr>
          <w:p w14:paraId="1322BFC1" w14:textId="77777777" w:rsidR="00916C02" w:rsidRPr="00916C02" w:rsidRDefault="00916C02" w:rsidP="00916C02">
            <w:pPr>
              <w:rPr>
                <w:ins w:id="1733" w:author="BUGa" w:date="2017-03-07T09:44:00Z"/>
                <w:rFonts w:cs="Arial"/>
                <w:lang w:val="lv-LV"/>
              </w:rPr>
            </w:pPr>
            <w:ins w:id="1734" w:author="BUGa" w:date="2017-03-07T09:44:00Z">
              <w:r w:rsidRPr="00916C02">
                <w:rPr>
                  <w:rFonts w:cs="Arial"/>
                  <w:lang w:val="lv-LV"/>
                </w:rPr>
                <w:t>active</w:t>
              </w:r>
            </w:ins>
          </w:p>
        </w:tc>
        <w:tc>
          <w:tcPr>
            <w:tcW w:w="6861" w:type="dxa"/>
          </w:tcPr>
          <w:p w14:paraId="37231C5D" w14:textId="6C2FAFD6" w:rsidR="00916C02" w:rsidRPr="00E76799" w:rsidRDefault="00FC57A2" w:rsidP="009143B8">
            <w:pPr>
              <w:rPr>
                <w:ins w:id="1735" w:author="BUGa" w:date="2017-03-07T09:44:00Z"/>
                <w:rFonts w:cs="Arial"/>
              </w:rPr>
            </w:pPr>
            <w:ins w:id="1736" w:author="BUGa" w:date="2017-03-07T15:36:00Z">
              <w:r>
                <w:rPr>
                  <w:rFonts w:cs="Arial"/>
                </w:rPr>
                <w:t>Aktīva</w:t>
              </w:r>
            </w:ins>
            <w:ins w:id="1737" w:author="BUGa" w:date="2017-03-07T09:45:00Z">
              <w:r w:rsidR="00916C02">
                <w:rPr>
                  <w:rFonts w:cs="Arial"/>
                </w:rPr>
                <w:t>.</w:t>
              </w:r>
            </w:ins>
            <w:ins w:id="1738" w:author="BUGa" w:date="2017-03-07T15:31:00Z">
              <w:r w:rsidR="009143B8">
                <w:rPr>
                  <w:rFonts w:cs="Arial"/>
                </w:rPr>
                <w:t xml:space="preserve"> </w:t>
              </w:r>
            </w:ins>
            <w:ins w:id="1739" w:author="BUGa" w:date="2017-03-07T15:34:00Z">
              <w:r w:rsidR="009143B8">
                <w:rPr>
                  <w:rFonts w:cs="Arial"/>
                </w:rPr>
                <w:t xml:space="preserve">Derīga </w:t>
              </w:r>
            </w:ins>
            <w:ins w:id="1740" w:author="BUGa" w:date="2017-03-07T15:31:00Z">
              <w:r w:rsidR="009143B8">
                <w:rPr>
                  <w:rFonts w:cs="Arial"/>
                </w:rPr>
                <w:t>recepte.</w:t>
              </w:r>
            </w:ins>
          </w:p>
        </w:tc>
      </w:tr>
      <w:tr w:rsidR="00916C02" w:rsidRPr="00E76799" w14:paraId="687593E8" w14:textId="77777777" w:rsidTr="009143B8">
        <w:trPr>
          <w:ins w:id="1741" w:author="BUGa" w:date="2017-03-07T09:44:00Z"/>
        </w:trPr>
        <w:tc>
          <w:tcPr>
            <w:tcW w:w="1435" w:type="dxa"/>
          </w:tcPr>
          <w:p w14:paraId="09825AD3" w14:textId="187ABDA4" w:rsidR="00916C02" w:rsidRPr="00916C02" w:rsidRDefault="008577C8" w:rsidP="00916C02">
            <w:pPr>
              <w:rPr>
                <w:ins w:id="1742" w:author="BUGa" w:date="2017-03-07T09:44:00Z"/>
                <w:rFonts w:cs="Arial"/>
                <w:lang w:val="lv-LV"/>
              </w:rPr>
            </w:pPr>
            <w:ins w:id="1743" w:author="BUGa" w:date="2017-03-07T15:18:00Z">
              <w:r>
                <w:rPr>
                  <w:rFonts w:cs="Arial"/>
                  <w:lang w:val="lv-LV"/>
                </w:rPr>
                <w:t>aborted</w:t>
              </w:r>
            </w:ins>
          </w:p>
        </w:tc>
        <w:tc>
          <w:tcPr>
            <w:tcW w:w="6861" w:type="dxa"/>
          </w:tcPr>
          <w:p w14:paraId="68E3064D" w14:textId="0829FE48" w:rsidR="00916C02" w:rsidRPr="00E76799" w:rsidRDefault="009143B8" w:rsidP="009143B8">
            <w:pPr>
              <w:rPr>
                <w:ins w:id="1744" w:author="BUGa" w:date="2017-03-07T09:44:00Z"/>
                <w:rFonts w:cs="Arial"/>
              </w:rPr>
            </w:pPr>
            <w:ins w:id="1745" w:author="BUGa" w:date="2017-03-07T15:30:00Z">
              <w:r>
                <w:rPr>
                  <w:rFonts w:cs="Arial"/>
                </w:rPr>
                <w:t xml:space="preserve">Atsaukta. </w:t>
              </w:r>
            </w:ins>
            <w:ins w:id="1746" w:author="BUGa" w:date="2017-03-07T15:31:00Z">
              <w:r>
                <w:rPr>
                  <w:rFonts w:cs="Arial"/>
                </w:rPr>
                <w:t>Atsaukta r</w:t>
              </w:r>
            </w:ins>
            <w:ins w:id="1747" w:author="BUGa" w:date="2017-03-07T15:30:00Z">
              <w:r>
                <w:rPr>
                  <w:rFonts w:cs="Arial"/>
                </w:rPr>
                <w:t>ecepte</w:t>
              </w:r>
            </w:ins>
            <w:ins w:id="1748" w:author="BUGa" w:date="2017-03-07T15:31:00Z">
              <w:r>
                <w:rPr>
                  <w:rFonts w:cs="Arial"/>
                </w:rPr>
                <w:t>, kas</w:t>
              </w:r>
            </w:ins>
            <w:ins w:id="1749" w:author="BUGa" w:date="2017-03-07T15:18:00Z">
              <w:r w:rsidR="008577C8">
                <w:rPr>
                  <w:rFonts w:cs="Arial"/>
                </w:rPr>
                <w:t xml:space="preserve"> kādreiz bijusi </w:t>
              </w:r>
            </w:ins>
            <w:ins w:id="1750" w:author="BUGa" w:date="2017-03-07T15:34:00Z">
              <w:r>
                <w:rPr>
                  <w:rFonts w:cs="Arial"/>
                </w:rPr>
                <w:t>derīga</w:t>
              </w:r>
            </w:ins>
            <w:ins w:id="1751" w:author="BUGa" w:date="2017-03-07T09:45:00Z">
              <w:r w:rsidR="00916C02">
                <w:rPr>
                  <w:rFonts w:cs="Arial"/>
                </w:rPr>
                <w:t>.</w:t>
              </w:r>
            </w:ins>
          </w:p>
        </w:tc>
      </w:tr>
      <w:tr w:rsidR="00916C02" w:rsidRPr="00E76799" w14:paraId="1B8D4652" w14:textId="77777777" w:rsidTr="009143B8">
        <w:trPr>
          <w:ins w:id="1752" w:author="BUGa" w:date="2017-03-07T09:44:00Z"/>
        </w:trPr>
        <w:tc>
          <w:tcPr>
            <w:tcW w:w="1435" w:type="dxa"/>
          </w:tcPr>
          <w:p w14:paraId="1192AED9" w14:textId="77777777" w:rsidR="00916C02" w:rsidRPr="00916C02" w:rsidRDefault="00916C02" w:rsidP="00916C02">
            <w:pPr>
              <w:rPr>
                <w:ins w:id="1753" w:author="BUGa" w:date="2017-03-07T09:44:00Z"/>
                <w:rFonts w:cs="Arial"/>
                <w:lang w:val="lv-LV"/>
              </w:rPr>
            </w:pPr>
            <w:ins w:id="1754" w:author="BUGa" w:date="2017-03-07T09:44:00Z">
              <w:r w:rsidRPr="00916C02">
                <w:rPr>
                  <w:rFonts w:cs="Arial"/>
                  <w:lang w:val="lv-LV"/>
                </w:rPr>
                <w:t>complete</w:t>
              </w:r>
            </w:ins>
          </w:p>
        </w:tc>
        <w:tc>
          <w:tcPr>
            <w:tcW w:w="6861" w:type="dxa"/>
          </w:tcPr>
          <w:p w14:paraId="434A7C3F" w14:textId="3C9B5F48" w:rsidR="00916C02" w:rsidRPr="00E76799" w:rsidRDefault="009143B8" w:rsidP="009143B8">
            <w:pPr>
              <w:rPr>
                <w:ins w:id="1755" w:author="BUGa" w:date="2017-03-07T09:44:00Z"/>
                <w:rFonts w:cs="Arial"/>
              </w:rPr>
            </w:pPr>
            <w:ins w:id="1756" w:author="BUGa" w:date="2017-03-07T15:30:00Z">
              <w:r>
                <w:rPr>
                  <w:rFonts w:cs="Arial"/>
                </w:rPr>
                <w:t xml:space="preserve">Pabeigta. </w:t>
              </w:r>
            </w:ins>
            <w:ins w:id="1757" w:author="BUGa" w:date="2017-03-07T09:45:00Z">
              <w:r w:rsidR="00916C02">
                <w:rPr>
                  <w:rFonts w:cs="Arial"/>
                </w:rPr>
                <w:t>Pilnībā izsniegta recepte</w:t>
              </w:r>
            </w:ins>
            <w:ins w:id="1758" w:author="BUGa" w:date="2017-03-07T15:18:00Z">
              <w:r w:rsidR="008577C8">
                <w:rPr>
                  <w:rFonts w:cs="Arial"/>
                </w:rPr>
                <w:t xml:space="preserve"> vai recepte, kurai beidzies derīguma termiņš</w:t>
              </w:r>
            </w:ins>
            <w:ins w:id="1759" w:author="BUGa" w:date="2017-03-07T09:45:00Z">
              <w:r w:rsidR="00916C02">
                <w:rPr>
                  <w:rFonts w:cs="Arial"/>
                </w:rPr>
                <w:t>.</w:t>
              </w:r>
            </w:ins>
          </w:p>
        </w:tc>
      </w:tr>
    </w:tbl>
    <w:p w14:paraId="5643E910" w14:textId="15FD7D9E" w:rsidR="008577C8" w:rsidRDefault="008577C8" w:rsidP="008577C8">
      <w:pPr>
        <w:pStyle w:val="Heading2"/>
        <w:rPr>
          <w:ins w:id="1760" w:author="BUGa" w:date="2017-03-07T15:21:00Z"/>
          <w:rFonts w:cs="Arial"/>
        </w:rPr>
      </w:pPr>
      <w:bookmarkStart w:id="1761" w:name="_Ref476664136"/>
      <w:bookmarkStart w:id="1762" w:name="_Ref476664137"/>
      <w:bookmarkStart w:id="1763" w:name="_Toc476848079"/>
      <w:ins w:id="1764" w:author="BUGa" w:date="2017-03-07T15:21:00Z">
        <w:r>
          <w:rPr>
            <w:rFonts w:cs="Arial"/>
          </w:rPr>
          <w:t xml:space="preserve">E-Receptes </w:t>
        </w:r>
      </w:ins>
      <w:ins w:id="1765" w:author="BUGa" w:date="2017-03-07T15:22:00Z">
        <w:r>
          <w:rPr>
            <w:rFonts w:cs="Arial"/>
          </w:rPr>
          <w:t>izsniegšanas</w:t>
        </w:r>
      </w:ins>
      <w:ins w:id="1766" w:author="BUGa" w:date="2017-03-07T15:21:00Z">
        <w:r>
          <w:rPr>
            <w:rFonts w:cs="Arial"/>
          </w:rPr>
          <w:t xml:space="preserve"> statusi</w:t>
        </w:r>
        <w:bookmarkEnd w:id="1761"/>
        <w:bookmarkEnd w:id="1762"/>
        <w:bookmarkEnd w:id="1763"/>
      </w:ins>
    </w:p>
    <w:p w14:paraId="6B4C0AB6" w14:textId="792CD163" w:rsidR="008577C8" w:rsidRPr="00E76799" w:rsidRDefault="008577C8" w:rsidP="008577C8">
      <w:pPr>
        <w:pStyle w:val="Tabulasnosaukums"/>
        <w:rPr>
          <w:ins w:id="1767" w:author="BUGa" w:date="2017-03-07T15:21:00Z"/>
          <w:rFonts w:cs="Arial"/>
        </w:rPr>
      </w:pPr>
      <w:ins w:id="1768" w:author="BUGa" w:date="2017-03-07T15:21:00Z">
        <w:r w:rsidRPr="00E76799">
          <w:rPr>
            <w:rFonts w:cs="Arial"/>
          </w:rPr>
          <w:fldChar w:fldCharType="begin"/>
        </w:r>
        <w:r w:rsidRPr="00E76799">
          <w:rPr>
            <w:rFonts w:cs="Arial"/>
          </w:rPr>
          <w:instrText xml:space="preserve"> SEQ Tabula \# "0.tabula. " </w:instrText>
        </w:r>
        <w:r w:rsidRPr="00E76799">
          <w:rPr>
            <w:rFonts w:cs="Arial"/>
          </w:rPr>
          <w:fldChar w:fldCharType="separate"/>
        </w:r>
      </w:ins>
      <w:bookmarkStart w:id="1769" w:name="_Toc476848211"/>
      <w:r w:rsidR="00F14A4F">
        <w:rPr>
          <w:rFonts w:cs="Arial"/>
          <w:noProof/>
        </w:rPr>
        <w:t>82.</w:t>
      </w:r>
      <w:r w:rsidR="00F14A4F" w:rsidRPr="00E76799">
        <w:rPr>
          <w:rFonts w:cs="Arial"/>
          <w:noProof/>
        </w:rPr>
        <w:t>tabula</w:t>
      </w:r>
      <w:r w:rsidR="00F14A4F">
        <w:rPr>
          <w:rFonts w:cs="Arial"/>
          <w:noProof/>
        </w:rPr>
        <w:t>.</w:t>
      </w:r>
      <w:r w:rsidR="00F14A4F" w:rsidRPr="00E76799">
        <w:rPr>
          <w:rFonts w:cs="Arial"/>
          <w:noProof/>
        </w:rPr>
        <w:t xml:space="preserve"> </w:t>
      </w:r>
      <w:ins w:id="1770" w:author="BUGa" w:date="2017-03-07T15:21:00Z">
        <w:r w:rsidRPr="00E76799">
          <w:rPr>
            <w:rFonts w:cs="Arial"/>
          </w:rPr>
          <w:fldChar w:fldCharType="end"/>
        </w:r>
        <w:r>
          <w:rPr>
            <w:rFonts w:cs="Arial"/>
          </w:rPr>
          <w:t xml:space="preserve">E-Receptes </w:t>
        </w:r>
      </w:ins>
      <w:ins w:id="1771" w:author="BUGa" w:date="2017-03-07T15:22:00Z">
        <w:r>
          <w:rPr>
            <w:rFonts w:cs="Arial"/>
          </w:rPr>
          <w:t>izsniegšanas</w:t>
        </w:r>
      </w:ins>
      <w:ins w:id="1772" w:author="BUGa" w:date="2017-03-07T15:21:00Z">
        <w:r>
          <w:rPr>
            <w:rFonts w:cs="Arial"/>
          </w:rPr>
          <w:t xml:space="preserve"> statusi</w:t>
        </w:r>
        <w:bookmarkEnd w:id="1769"/>
      </w:ins>
    </w:p>
    <w:tbl>
      <w:tblPr>
        <w:tblStyle w:val="TableGrid"/>
        <w:tblW w:w="0" w:type="auto"/>
        <w:tblLook w:val="04A0" w:firstRow="1" w:lastRow="0" w:firstColumn="1" w:lastColumn="0" w:noHBand="0" w:noVBand="1"/>
      </w:tblPr>
      <w:tblGrid>
        <w:gridCol w:w="1435"/>
        <w:gridCol w:w="6861"/>
      </w:tblGrid>
      <w:tr w:rsidR="008577C8" w:rsidRPr="00E76799" w14:paraId="201BC7D9" w14:textId="77777777" w:rsidTr="009143B8">
        <w:trPr>
          <w:ins w:id="1773" w:author="BUGa" w:date="2017-03-07T15:21:00Z"/>
        </w:trPr>
        <w:tc>
          <w:tcPr>
            <w:tcW w:w="1435" w:type="dxa"/>
            <w:shd w:val="clear" w:color="auto" w:fill="F2F2F2" w:themeFill="background1" w:themeFillShade="F2"/>
            <w:vAlign w:val="center"/>
          </w:tcPr>
          <w:p w14:paraId="5F43EA91" w14:textId="77777777" w:rsidR="008577C8" w:rsidRPr="00E76799" w:rsidRDefault="008577C8" w:rsidP="008577C8">
            <w:pPr>
              <w:spacing w:before="60" w:after="60"/>
              <w:jc w:val="center"/>
              <w:rPr>
                <w:ins w:id="1774" w:author="BUGa" w:date="2017-03-07T15:21:00Z"/>
                <w:rFonts w:cs="Arial"/>
                <w:b/>
                <w:lang w:val="lv-LV"/>
              </w:rPr>
            </w:pPr>
            <w:ins w:id="1775" w:author="BUGa" w:date="2017-03-07T15:21:00Z">
              <w:r>
                <w:rPr>
                  <w:rFonts w:cs="Arial"/>
                  <w:b/>
                  <w:lang w:val="lv-LV"/>
                </w:rPr>
                <w:t>Kods</w:t>
              </w:r>
            </w:ins>
          </w:p>
        </w:tc>
        <w:tc>
          <w:tcPr>
            <w:tcW w:w="6861" w:type="dxa"/>
            <w:shd w:val="clear" w:color="auto" w:fill="F2F2F2" w:themeFill="background1" w:themeFillShade="F2"/>
            <w:vAlign w:val="center"/>
          </w:tcPr>
          <w:p w14:paraId="4B8A9FA8" w14:textId="77777777" w:rsidR="008577C8" w:rsidRPr="00E76799" w:rsidRDefault="008577C8" w:rsidP="008577C8">
            <w:pPr>
              <w:jc w:val="center"/>
              <w:rPr>
                <w:ins w:id="1776" w:author="BUGa" w:date="2017-03-07T15:21:00Z"/>
                <w:rFonts w:cs="Arial"/>
                <w:b/>
                <w:lang w:val="lv-LV"/>
              </w:rPr>
            </w:pPr>
            <w:ins w:id="1777" w:author="BUGa" w:date="2017-03-07T15:21:00Z">
              <w:r>
                <w:rPr>
                  <w:rFonts w:cs="Arial"/>
                  <w:b/>
                  <w:lang w:val="lv-LV"/>
                </w:rPr>
                <w:t>Apraksts</w:t>
              </w:r>
            </w:ins>
          </w:p>
        </w:tc>
      </w:tr>
      <w:tr w:rsidR="008577C8" w:rsidRPr="00E76799" w14:paraId="2A2EEF7C" w14:textId="77777777" w:rsidTr="009143B8">
        <w:trPr>
          <w:ins w:id="1778" w:author="BUGa" w:date="2017-03-07T15:21:00Z"/>
        </w:trPr>
        <w:tc>
          <w:tcPr>
            <w:tcW w:w="1435" w:type="dxa"/>
          </w:tcPr>
          <w:p w14:paraId="64CEA52C" w14:textId="402EDD5F" w:rsidR="008577C8" w:rsidRPr="00E76799" w:rsidRDefault="008577C8" w:rsidP="008577C8">
            <w:pPr>
              <w:rPr>
                <w:ins w:id="1779" w:author="BUGa" w:date="2017-03-07T15:21:00Z"/>
                <w:rFonts w:cs="Arial"/>
                <w:lang w:val="lv-LV"/>
              </w:rPr>
            </w:pPr>
            <w:ins w:id="1780" w:author="BUGa" w:date="2017-03-07T15:22:00Z">
              <w:r w:rsidRPr="008577C8">
                <w:rPr>
                  <w:rFonts w:cs="Arial"/>
                  <w:lang w:val="lv-LV"/>
                </w:rPr>
                <w:t>unfulfilled</w:t>
              </w:r>
            </w:ins>
          </w:p>
        </w:tc>
        <w:tc>
          <w:tcPr>
            <w:tcW w:w="6861" w:type="dxa"/>
          </w:tcPr>
          <w:p w14:paraId="66A384EA" w14:textId="44FBA982" w:rsidR="008577C8" w:rsidRPr="00E76799" w:rsidRDefault="008577C8" w:rsidP="009143B8">
            <w:pPr>
              <w:rPr>
                <w:ins w:id="1781" w:author="BUGa" w:date="2017-03-07T15:21:00Z"/>
                <w:rFonts w:cs="Arial"/>
                <w:lang w:val="lv-LV"/>
              </w:rPr>
            </w:pPr>
            <w:ins w:id="1782" w:author="BUGa" w:date="2017-03-07T15:23:00Z">
              <w:r>
                <w:rPr>
                  <w:rFonts w:cs="Arial"/>
                  <w:lang w:val="lv-LV"/>
                </w:rPr>
                <w:t>Neizsniegta.</w:t>
              </w:r>
            </w:ins>
          </w:p>
        </w:tc>
      </w:tr>
      <w:tr w:rsidR="008577C8" w:rsidRPr="00E76799" w14:paraId="7C39AAD9" w14:textId="77777777" w:rsidTr="009143B8">
        <w:trPr>
          <w:ins w:id="1783" w:author="BUGa" w:date="2017-03-07T15:21:00Z"/>
        </w:trPr>
        <w:tc>
          <w:tcPr>
            <w:tcW w:w="1435" w:type="dxa"/>
          </w:tcPr>
          <w:p w14:paraId="65A61FCB" w14:textId="32BF0796" w:rsidR="008577C8" w:rsidRPr="008577C8" w:rsidRDefault="008577C8" w:rsidP="008577C8">
            <w:pPr>
              <w:rPr>
                <w:ins w:id="1784" w:author="BUGa" w:date="2017-03-07T15:21:00Z"/>
                <w:rFonts w:cs="Arial"/>
                <w:lang w:val="lv-LV"/>
              </w:rPr>
            </w:pPr>
            <w:ins w:id="1785" w:author="BUGa" w:date="2017-03-07T15:22:00Z">
              <w:r w:rsidRPr="008577C8">
                <w:rPr>
                  <w:rFonts w:cs="Arial"/>
                  <w:lang w:val="lv-LV"/>
                </w:rPr>
                <w:t>partial</w:t>
              </w:r>
            </w:ins>
          </w:p>
        </w:tc>
        <w:tc>
          <w:tcPr>
            <w:tcW w:w="6861" w:type="dxa"/>
          </w:tcPr>
          <w:p w14:paraId="311E8DFB" w14:textId="05A2B9B2" w:rsidR="008577C8" w:rsidRDefault="008577C8" w:rsidP="009143B8">
            <w:pPr>
              <w:rPr>
                <w:ins w:id="1786" w:author="BUGa" w:date="2017-03-07T15:21:00Z"/>
                <w:rFonts w:cs="Arial"/>
              </w:rPr>
            </w:pPr>
            <w:ins w:id="1787" w:author="BUGa" w:date="2017-03-07T15:23:00Z">
              <w:r>
                <w:rPr>
                  <w:rFonts w:cs="Arial"/>
                </w:rPr>
                <w:t>Daļēji izsniega.</w:t>
              </w:r>
            </w:ins>
          </w:p>
        </w:tc>
      </w:tr>
      <w:tr w:rsidR="008577C8" w:rsidRPr="00E76799" w14:paraId="4E359D99" w14:textId="77777777" w:rsidTr="009143B8">
        <w:trPr>
          <w:ins w:id="1788" w:author="BUGa" w:date="2017-03-07T15:21:00Z"/>
        </w:trPr>
        <w:tc>
          <w:tcPr>
            <w:tcW w:w="1435" w:type="dxa"/>
          </w:tcPr>
          <w:p w14:paraId="4B5C50C6" w14:textId="30F261CD" w:rsidR="008577C8" w:rsidRPr="00916C02" w:rsidRDefault="008577C8" w:rsidP="008577C8">
            <w:pPr>
              <w:rPr>
                <w:ins w:id="1789" w:author="BUGa" w:date="2017-03-07T15:21:00Z"/>
                <w:rFonts w:cs="Arial"/>
                <w:lang w:val="lv-LV"/>
              </w:rPr>
            </w:pPr>
            <w:ins w:id="1790" w:author="BUGa" w:date="2017-03-07T15:22:00Z">
              <w:r w:rsidRPr="008577C8">
                <w:rPr>
                  <w:rFonts w:cs="Arial"/>
                  <w:lang w:val="lv-LV"/>
                </w:rPr>
                <w:t>fulfilled</w:t>
              </w:r>
            </w:ins>
          </w:p>
        </w:tc>
        <w:tc>
          <w:tcPr>
            <w:tcW w:w="6861" w:type="dxa"/>
          </w:tcPr>
          <w:p w14:paraId="2F93A535" w14:textId="4EBA907E" w:rsidR="008577C8" w:rsidRPr="00E76799" w:rsidRDefault="008577C8" w:rsidP="009143B8">
            <w:pPr>
              <w:rPr>
                <w:ins w:id="1791" w:author="BUGa" w:date="2017-03-07T15:21:00Z"/>
                <w:rFonts w:cs="Arial"/>
              </w:rPr>
            </w:pPr>
            <w:ins w:id="1792" w:author="BUGa" w:date="2017-03-07T15:23:00Z">
              <w:r>
                <w:rPr>
                  <w:rFonts w:cs="Arial"/>
                </w:rPr>
                <w:t>Pilnībā izsniegta.</w:t>
              </w:r>
            </w:ins>
          </w:p>
        </w:tc>
      </w:tr>
    </w:tbl>
    <w:p w14:paraId="26F0A7D9" w14:textId="5170763D" w:rsidR="00916C02" w:rsidRPr="00E76799" w:rsidRDefault="00916C02" w:rsidP="005A3E3C">
      <w:pPr>
        <w:rPr>
          <w:rFonts w:cs="Arial"/>
        </w:rPr>
        <w:sectPr w:rsidR="00916C02" w:rsidRPr="00E76799" w:rsidSect="00C825B7">
          <w:headerReference w:type="default" r:id="rId21"/>
          <w:footerReference w:type="default" r:id="rId22"/>
          <w:headerReference w:type="first" r:id="rId23"/>
          <w:pgSz w:w="11906" w:h="16838"/>
          <w:pgMar w:top="719" w:right="1800" w:bottom="1440" w:left="1800" w:header="708" w:footer="708" w:gutter="0"/>
          <w:cols w:space="708"/>
          <w:docGrid w:linePitch="360"/>
        </w:sectPr>
      </w:pPr>
    </w:p>
    <w:p w14:paraId="57053A59" w14:textId="77777777" w:rsidR="00D74E14" w:rsidRPr="00E76799" w:rsidRDefault="00D74E14" w:rsidP="00434E33">
      <w:pPr>
        <w:pStyle w:val="Heading1"/>
        <w:pageBreakBefore/>
        <w:ind w:left="788"/>
        <w:rPr>
          <w:rFonts w:cs="Arial"/>
        </w:rPr>
      </w:pPr>
      <w:bookmarkStart w:id="1793" w:name="_Ref326765517"/>
      <w:bookmarkStart w:id="1794" w:name="_Toc423971713"/>
      <w:bookmarkStart w:id="1795" w:name="_Toc425778836"/>
      <w:bookmarkStart w:id="1796" w:name="_Toc476848080"/>
      <w:r w:rsidRPr="00E76799">
        <w:rPr>
          <w:rFonts w:cs="Arial"/>
        </w:rPr>
        <w:t>Biznesa procesi</w:t>
      </w:r>
      <w:bookmarkEnd w:id="1793"/>
      <w:bookmarkEnd w:id="1794"/>
      <w:bookmarkEnd w:id="1795"/>
      <w:bookmarkEnd w:id="1796"/>
    </w:p>
    <w:p w14:paraId="7E9C3F65" w14:textId="77777777" w:rsidR="00D74E14" w:rsidRPr="00E76799" w:rsidRDefault="00D74E14" w:rsidP="00434E33">
      <w:pPr>
        <w:pStyle w:val="Heading2"/>
        <w:rPr>
          <w:rFonts w:cs="Arial"/>
        </w:rPr>
      </w:pPr>
      <w:bookmarkStart w:id="1797" w:name="_Toc423971714"/>
      <w:bookmarkStart w:id="1798" w:name="_Toc425778837"/>
      <w:bookmarkStart w:id="1799" w:name="_Toc476848081"/>
      <w:r w:rsidRPr="00E76799">
        <w:rPr>
          <w:rFonts w:cs="Arial"/>
        </w:rPr>
        <w:t>Izmantotie apzīmējumi</w:t>
      </w:r>
      <w:bookmarkEnd w:id="1797"/>
      <w:bookmarkEnd w:id="1798"/>
      <w:bookmarkEnd w:id="1799"/>
    </w:p>
    <w:p w14:paraId="4B390871" w14:textId="4C063CF7" w:rsidR="00D74E14"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800" w:name="_Toc423971888"/>
      <w:bookmarkStart w:id="1801" w:name="_Toc476848212"/>
      <w:r w:rsidR="00F14A4F">
        <w:rPr>
          <w:rFonts w:cs="Arial"/>
          <w:noProof/>
        </w:rPr>
        <w:t>83.</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D74E14" w:rsidRPr="00E76799">
        <w:rPr>
          <w:rFonts w:cs="Arial"/>
        </w:rPr>
        <w:t>Procesu diagrammās izmantotie apzīmējumi</w:t>
      </w:r>
      <w:bookmarkEnd w:id="1800"/>
      <w:bookmarkEnd w:id="1801"/>
    </w:p>
    <w:tbl>
      <w:tblPr>
        <w:tblStyle w:val="TableGrid"/>
        <w:tblW w:w="14850" w:type="dxa"/>
        <w:tblLook w:val="04A0" w:firstRow="1" w:lastRow="0" w:firstColumn="1" w:lastColumn="0" w:noHBand="0" w:noVBand="1"/>
      </w:tblPr>
      <w:tblGrid>
        <w:gridCol w:w="3227"/>
        <w:gridCol w:w="11623"/>
      </w:tblGrid>
      <w:tr w:rsidR="00D74E14" w:rsidRPr="00E76799" w14:paraId="510D51DB" w14:textId="77777777" w:rsidTr="007D4D4D">
        <w:trPr>
          <w:trHeight w:val="397"/>
          <w:tblHeader/>
        </w:trPr>
        <w:tc>
          <w:tcPr>
            <w:tcW w:w="3227" w:type="dxa"/>
            <w:tcBorders>
              <w:bottom w:val="single" w:sz="12" w:space="0" w:color="000000"/>
            </w:tcBorders>
            <w:shd w:val="clear" w:color="auto" w:fill="F2F2F2"/>
            <w:vAlign w:val="center"/>
          </w:tcPr>
          <w:p w14:paraId="6605AF8A" w14:textId="77777777" w:rsidR="00D74E14" w:rsidRPr="00E76799" w:rsidRDefault="00D74E14" w:rsidP="00216059">
            <w:pPr>
              <w:pStyle w:val="Tabulasvirsraksts"/>
              <w:rPr>
                <w:i/>
                <w:color w:val="0070C0"/>
                <w:lang w:val="lv-LV"/>
              </w:rPr>
            </w:pPr>
            <w:r w:rsidRPr="00E76799">
              <w:rPr>
                <w:lang w:val="lv-LV"/>
              </w:rPr>
              <w:t>Apzīmējums</w:t>
            </w:r>
          </w:p>
        </w:tc>
        <w:tc>
          <w:tcPr>
            <w:tcW w:w="11623" w:type="dxa"/>
            <w:tcBorders>
              <w:bottom w:val="single" w:sz="12" w:space="0" w:color="000000"/>
            </w:tcBorders>
            <w:shd w:val="clear" w:color="auto" w:fill="F2F2F2"/>
            <w:vAlign w:val="center"/>
          </w:tcPr>
          <w:p w14:paraId="032C2ED5" w14:textId="77777777" w:rsidR="00D74E14" w:rsidRPr="00E76799" w:rsidRDefault="00D74E14" w:rsidP="00216059">
            <w:pPr>
              <w:pStyle w:val="Tabulasvirsraksts"/>
              <w:rPr>
                <w:lang w:val="lv-LV"/>
              </w:rPr>
            </w:pPr>
            <w:r w:rsidRPr="00E76799">
              <w:rPr>
                <w:lang w:val="lv-LV"/>
              </w:rPr>
              <w:t>Apraksts</w:t>
            </w:r>
          </w:p>
        </w:tc>
      </w:tr>
      <w:tr w:rsidR="00D74E14" w:rsidRPr="00E76799" w14:paraId="09C1EC11" w14:textId="77777777" w:rsidTr="007D4D4D">
        <w:trPr>
          <w:cantSplit/>
        </w:trPr>
        <w:tc>
          <w:tcPr>
            <w:tcW w:w="3227" w:type="dxa"/>
          </w:tcPr>
          <w:p w14:paraId="070A2C69" w14:textId="77777777" w:rsidR="00D74E14" w:rsidRPr="00E76799" w:rsidRDefault="00E65C9A" w:rsidP="000913C2">
            <w:pPr>
              <w:pStyle w:val="Tabulasteksts"/>
              <w:jc w:val="center"/>
              <w:rPr>
                <w:lang w:val="lv-LV"/>
              </w:rPr>
            </w:pPr>
            <w:r w:rsidRPr="00E76799">
              <w:rPr>
                <w:rFonts w:eastAsia="Times New Roman"/>
                <w:szCs w:val="20"/>
                <w:lang w:val="lv-LV" w:eastAsia="lv-LV"/>
              </w:rPr>
              <w:object w:dxaOrig="480" w:dyaOrig="480" w14:anchorId="13C95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9pt;height:21.9pt" o:ole="">
                  <v:imagedata r:id="rId24" o:title=""/>
                </v:shape>
                <o:OLEObject Type="Embed" ProgID="PBrush" ShapeID="_x0000_i1029" DrawAspect="Content" ObjectID="_1560856311" r:id="rId25"/>
              </w:object>
            </w:r>
          </w:p>
        </w:tc>
        <w:tc>
          <w:tcPr>
            <w:tcW w:w="11623" w:type="dxa"/>
          </w:tcPr>
          <w:p w14:paraId="2C566733" w14:textId="77777777" w:rsidR="00D74E14" w:rsidRPr="00E76799" w:rsidRDefault="00D74E14" w:rsidP="00216059">
            <w:pPr>
              <w:pStyle w:val="Tabulasteksts"/>
              <w:rPr>
                <w:lang w:val="lv-LV"/>
              </w:rPr>
            </w:pPr>
            <w:r w:rsidRPr="00E76799">
              <w:rPr>
                <w:lang w:val="lv-LV"/>
              </w:rPr>
              <w:t>Procesa sākums</w:t>
            </w:r>
            <w:r w:rsidR="00843800" w:rsidRPr="00E76799">
              <w:rPr>
                <w:lang w:val="lv-LV"/>
              </w:rPr>
              <w:t>.</w:t>
            </w:r>
          </w:p>
        </w:tc>
      </w:tr>
      <w:tr w:rsidR="00D74E14" w:rsidRPr="00E76799" w14:paraId="3C7D81D0" w14:textId="77777777" w:rsidTr="007D4D4D">
        <w:trPr>
          <w:cantSplit/>
        </w:trPr>
        <w:tc>
          <w:tcPr>
            <w:tcW w:w="3227" w:type="dxa"/>
          </w:tcPr>
          <w:p w14:paraId="6F8A0829" w14:textId="77777777" w:rsidR="00D74E14" w:rsidRPr="00E76799" w:rsidRDefault="00E65C9A" w:rsidP="00D74E14">
            <w:pPr>
              <w:pStyle w:val="Tabulasteksts"/>
              <w:jc w:val="center"/>
              <w:rPr>
                <w:lang w:val="lv-LV"/>
              </w:rPr>
            </w:pPr>
            <w:r w:rsidRPr="00E76799">
              <w:rPr>
                <w:rFonts w:eastAsia="Times New Roman"/>
                <w:szCs w:val="20"/>
                <w:lang w:val="lv-LV" w:eastAsia="lv-LV"/>
              </w:rPr>
              <w:object w:dxaOrig="480" w:dyaOrig="480" w14:anchorId="2F34C124">
                <v:shape id="_x0000_i1030" type="#_x0000_t75" style="width:21.9pt;height:21.9pt" o:ole="">
                  <v:imagedata r:id="rId26" o:title=""/>
                </v:shape>
                <o:OLEObject Type="Embed" ProgID="PBrush" ShapeID="_x0000_i1030" DrawAspect="Content" ObjectID="_1560856312" r:id="rId27"/>
              </w:object>
            </w:r>
          </w:p>
        </w:tc>
        <w:tc>
          <w:tcPr>
            <w:tcW w:w="11623" w:type="dxa"/>
          </w:tcPr>
          <w:p w14:paraId="1D6811BF" w14:textId="77777777" w:rsidR="00D74E14" w:rsidRPr="00E76799" w:rsidRDefault="00D74E14" w:rsidP="00216059">
            <w:pPr>
              <w:pStyle w:val="Tabulasteksts"/>
              <w:rPr>
                <w:lang w:val="lv-LV"/>
              </w:rPr>
            </w:pPr>
            <w:r w:rsidRPr="00E76799">
              <w:rPr>
                <w:lang w:val="lv-LV"/>
              </w:rPr>
              <w:t>Procesa beigas</w:t>
            </w:r>
            <w:r w:rsidR="00843800" w:rsidRPr="00E76799">
              <w:rPr>
                <w:lang w:val="lv-LV"/>
              </w:rPr>
              <w:t>.</w:t>
            </w:r>
          </w:p>
        </w:tc>
      </w:tr>
      <w:tr w:rsidR="00D74E14" w:rsidRPr="00E76799" w14:paraId="256C8831" w14:textId="77777777" w:rsidTr="007D4D4D">
        <w:trPr>
          <w:cantSplit/>
        </w:trPr>
        <w:tc>
          <w:tcPr>
            <w:tcW w:w="3227" w:type="dxa"/>
          </w:tcPr>
          <w:p w14:paraId="35E9CF98" w14:textId="77777777" w:rsidR="00D74E14" w:rsidRPr="00E76799" w:rsidRDefault="00E65C9A" w:rsidP="00D74E14">
            <w:pPr>
              <w:pStyle w:val="Tabulasteksts"/>
              <w:jc w:val="center"/>
              <w:rPr>
                <w:lang w:val="lv-LV"/>
              </w:rPr>
            </w:pPr>
            <w:r w:rsidRPr="00E76799">
              <w:rPr>
                <w:rFonts w:eastAsia="Times New Roman"/>
                <w:szCs w:val="20"/>
                <w:lang w:val="lv-LV" w:eastAsia="lv-LV"/>
              </w:rPr>
              <w:object w:dxaOrig="480" w:dyaOrig="480" w14:anchorId="15E248E3">
                <v:shape id="_x0000_i1031" type="#_x0000_t75" style="width:21.9pt;height:21.9pt" o:ole="">
                  <v:imagedata r:id="rId28" o:title=""/>
                </v:shape>
                <o:OLEObject Type="Embed" ProgID="PBrush" ShapeID="_x0000_i1031" DrawAspect="Content" ObjectID="_1560856313" r:id="rId29"/>
              </w:object>
            </w:r>
          </w:p>
        </w:tc>
        <w:tc>
          <w:tcPr>
            <w:tcW w:w="11623" w:type="dxa"/>
          </w:tcPr>
          <w:p w14:paraId="65CDDB8C" w14:textId="77777777" w:rsidR="00D74E14" w:rsidRPr="00E76799" w:rsidRDefault="00D74E14" w:rsidP="00216059">
            <w:pPr>
              <w:pStyle w:val="Tabulasteksts"/>
              <w:rPr>
                <w:lang w:val="lv-LV"/>
              </w:rPr>
            </w:pPr>
            <w:r w:rsidRPr="00E76799">
              <w:rPr>
                <w:lang w:val="lv-LV"/>
              </w:rPr>
              <w:t>Apakšprocesa sākums (ar norādi uz iepriekšējā procesa soli).</w:t>
            </w:r>
          </w:p>
        </w:tc>
      </w:tr>
      <w:tr w:rsidR="00D74E14" w:rsidRPr="00E76799" w14:paraId="15E498D9" w14:textId="77777777" w:rsidTr="007D4D4D">
        <w:trPr>
          <w:cantSplit/>
        </w:trPr>
        <w:tc>
          <w:tcPr>
            <w:tcW w:w="3227" w:type="dxa"/>
          </w:tcPr>
          <w:p w14:paraId="4FB17CB8" w14:textId="77777777" w:rsidR="00D74E14" w:rsidRPr="00E76799" w:rsidRDefault="00E65C9A" w:rsidP="00D74E14">
            <w:pPr>
              <w:pStyle w:val="Tabulasteksts"/>
              <w:jc w:val="center"/>
              <w:rPr>
                <w:lang w:val="lv-LV"/>
              </w:rPr>
            </w:pPr>
            <w:r w:rsidRPr="00E76799">
              <w:rPr>
                <w:rFonts w:eastAsia="Times New Roman"/>
                <w:szCs w:val="20"/>
                <w:lang w:val="lv-LV" w:eastAsia="lv-LV"/>
              </w:rPr>
              <w:object w:dxaOrig="480" w:dyaOrig="480" w14:anchorId="2512F8E5">
                <v:shape id="_x0000_i1032" type="#_x0000_t75" style="width:21.9pt;height:21.9pt" o:ole="">
                  <v:imagedata r:id="rId30" o:title=""/>
                </v:shape>
                <o:OLEObject Type="Embed" ProgID="PBrush" ShapeID="_x0000_i1032" DrawAspect="Content" ObjectID="_1560856314" r:id="rId31"/>
              </w:object>
            </w:r>
          </w:p>
        </w:tc>
        <w:tc>
          <w:tcPr>
            <w:tcW w:w="11623" w:type="dxa"/>
          </w:tcPr>
          <w:p w14:paraId="670A6C2B" w14:textId="77777777" w:rsidR="00D74E14" w:rsidRPr="00E76799" w:rsidRDefault="00D74E14" w:rsidP="00216059">
            <w:pPr>
              <w:pStyle w:val="Tabulasteksts"/>
              <w:rPr>
                <w:lang w:val="lv-LV"/>
              </w:rPr>
            </w:pPr>
            <w:r w:rsidRPr="00E76799">
              <w:rPr>
                <w:lang w:val="lv-LV"/>
              </w:rPr>
              <w:t>Apakšprocesa beigas (ar norādi uz nākošā procesa soli).</w:t>
            </w:r>
          </w:p>
        </w:tc>
      </w:tr>
      <w:tr w:rsidR="00D74E14" w:rsidRPr="00E76799" w14:paraId="78E2C005" w14:textId="77777777" w:rsidTr="007D4D4D">
        <w:trPr>
          <w:cantSplit/>
        </w:trPr>
        <w:tc>
          <w:tcPr>
            <w:tcW w:w="3227" w:type="dxa"/>
          </w:tcPr>
          <w:p w14:paraId="7DC86D88" w14:textId="77777777" w:rsidR="00D74E14" w:rsidRPr="00E76799" w:rsidRDefault="00E65C9A" w:rsidP="00D74E14">
            <w:pPr>
              <w:pStyle w:val="Tabulasteksts"/>
              <w:jc w:val="center"/>
              <w:rPr>
                <w:lang w:val="lv-LV"/>
              </w:rPr>
            </w:pPr>
            <w:r w:rsidRPr="00E76799">
              <w:rPr>
                <w:rFonts w:eastAsia="Times New Roman"/>
                <w:szCs w:val="20"/>
                <w:lang w:val="lv-LV" w:eastAsia="lv-LV"/>
              </w:rPr>
              <w:object w:dxaOrig="468" w:dyaOrig="468" w14:anchorId="63E32728">
                <v:shape id="_x0000_i1033" type="#_x0000_t75" style="width:21.3pt;height:21.3pt" o:ole="">
                  <v:imagedata r:id="rId32" o:title=""/>
                </v:shape>
                <o:OLEObject Type="Embed" ProgID="PBrush" ShapeID="_x0000_i1033" DrawAspect="Content" ObjectID="_1560856315" r:id="rId33"/>
              </w:object>
            </w:r>
          </w:p>
        </w:tc>
        <w:tc>
          <w:tcPr>
            <w:tcW w:w="11623" w:type="dxa"/>
          </w:tcPr>
          <w:p w14:paraId="0D1EFD29" w14:textId="77777777" w:rsidR="00D74E14" w:rsidRPr="00E76799" w:rsidRDefault="00D74E14" w:rsidP="00216059">
            <w:pPr>
              <w:pStyle w:val="Tabulasteksts"/>
              <w:rPr>
                <w:lang w:val="lv-LV"/>
              </w:rPr>
            </w:pPr>
            <w:r w:rsidRPr="00E76799">
              <w:rPr>
                <w:lang w:val="lv-LV"/>
              </w:rPr>
              <w:t>Procesa turpinājums citā diagrammā (ar norādi uz nākošo soli).</w:t>
            </w:r>
          </w:p>
        </w:tc>
      </w:tr>
      <w:tr w:rsidR="00D74E14" w:rsidRPr="00E76799" w14:paraId="739C96CE" w14:textId="77777777" w:rsidTr="007D4D4D">
        <w:trPr>
          <w:cantSplit/>
        </w:trPr>
        <w:tc>
          <w:tcPr>
            <w:tcW w:w="3227" w:type="dxa"/>
          </w:tcPr>
          <w:p w14:paraId="2DED6D83" w14:textId="77777777" w:rsidR="00D74E14" w:rsidRPr="00E76799" w:rsidRDefault="00E65C9A" w:rsidP="00D74E14">
            <w:pPr>
              <w:pStyle w:val="Tabulasteksts"/>
              <w:jc w:val="center"/>
              <w:rPr>
                <w:lang w:val="lv-LV"/>
              </w:rPr>
            </w:pPr>
            <w:r w:rsidRPr="00E76799">
              <w:rPr>
                <w:rFonts w:eastAsia="Times New Roman"/>
                <w:szCs w:val="20"/>
                <w:lang w:val="lv-LV" w:eastAsia="lv-LV"/>
              </w:rPr>
              <w:object w:dxaOrig="468" w:dyaOrig="468" w14:anchorId="1C620BB1">
                <v:shape id="_x0000_i1034" type="#_x0000_t75" style="width:21.3pt;height:21.3pt" o:ole="">
                  <v:imagedata r:id="rId34" o:title=""/>
                </v:shape>
                <o:OLEObject Type="Embed" ProgID="PBrush" ShapeID="_x0000_i1034" DrawAspect="Content" ObjectID="_1560856316" r:id="rId35"/>
              </w:object>
            </w:r>
          </w:p>
        </w:tc>
        <w:tc>
          <w:tcPr>
            <w:tcW w:w="11623" w:type="dxa"/>
          </w:tcPr>
          <w:p w14:paraId="088F116F" w14:textId="77777777" w:rsidR="00D74E14" w:rsidRPr="00E76799" w:rsidRDefault="00D74E14" w:rsidP="00216059">
            <w:pPr>
              <w:pStyle w:val="Tabulasteksts"/>
              <w:rPr>
                <w:lang w:val="lv-LV"/>
              </w:rPr>
            </w:pPr>
            <w:r w:rsidRPr="00E76799">
              <w:rPr>
                <w:lang w:val="lv-LV"/>
              </w:rPr>
              <w:t>Procesa sākums citā diagrammā (ar norādi uz iepriekšējo soli).</w:t>
            </w:r>
          </w:p>
        </w:tc>
      </w:tr>
      <w:tr w:rsidR="00D74E14" w:rsidRPr="00E76799" w14:paraId="4BE29C79" w14:textId="77777777" w:rsidTr="007D4D4D">
        <w:trPr>
          <w:cantSplit/>
        </w:trPr>
        <w:tc>
          <w:tcPr>
            <w:tcW w:w="3227" w:type="dxa"/>
          </w:tcPr>
          <w:p w14:paraId="5952419D" w14:textId="77777777" w:rsidR="001A4604" w:rsidRPr="00E76799" w:rsidRDefault="00E65C9A" w:rsidP="007D4D4D">
            <w:pPr>
              <w:pStyle w:val="Tabulasteksts"/>
              <w:jc w:val="center"/>
              <w:rPr>
                <w:lang w:val="lv-LV"/>
              </w:rPr>
            </w:pPr>
            <w:r w:rsidRPr="00E76799">
              <w:rPr>
                <w:rFonts w:eastAsia="Times New Roman"/>
                <w:szCs w:val="20"/>
                <w:lang w:val="lv-LV" w:eastAsia="lv-LV"/>
              </w:rPr>
              <w:object w:dxaOrig="1428" w:dyaOrig="864" w14:anchorId="786736D3">
                <v:shape id="_x0000_i1035" type="#_x0000_t75" style="width:1in;height:44.45pt" o:ole="">
                  <v:imagedata r:id="rId36" o:title=""/>
                </v:shape>
                <o:OLEObject Type="Embed" ProgID="PBrush" ShapeID="_x0000_i1035" DrawAspect="Content" ObjectID="_1560856317" r:id="rId37"/>
              </w:object>
            </w:r>
            <w:r w:rsidR="007D4D4D" w:rsidRPr="00E76799">
              <w:rPr>
                <w:lang w:val="lv-LV"/>
              </w:rPr>
              <w:t xml:space="preserve"> </w:t>
            </w:r>
            <w:r w:rsidR="00CE43F6" w:rsidRPr="00E76799">
              <w:rPr>
                <w:rFonts w:eastAsia="Times New Roman"/>
                <w:szCs w:val="20"/>
                <w:lang w:val="lv-LV" w:eastAsia="lv-LV"/>
              </w:rPr>
              <w:object w:dxaOrig="1428" w:dyaOrig="864" w14:anchorId="2AAF3F54">
                <v:shape id="_x0000_i1036" type="#_x0000_t75" style="width:1in;height:44.45pt" o:ole="">
                  <v:imagedata r:id="rId38" o:title=""/>
                </v:shape>
                <o:OLEObject Type="Embed" ProgID="PBrush" ShapeID="_x0000_i1036" DrawAspect="Content" ObjectID="_1560856318" r:id="rId39"/>
              </w:object>
            </w:r>
          </w:p>
        </w:tc>
        <w:tc>
          <w:tcPr>
            <w:tcW w:w="11623" w:type="dxa"/>
          </w:tcPr>
          <w:p w14:paraId="43AC09B7" w14:textId="77777777" w:rsidR="00D74E14" w:rsidRPr="00E76799" w:rsidRDefault="00F27C03" w:rsidP="00216059">
            <w:pPr>
              <w:pStyle w:val="Tabulasteksts"/>
              <w:rPr>
                <w:lang w:val="lv-LV"/>
              </w:rPr>
            </w:pPr>
            <w:r w:rsidRPr="00E76799">
              <w:rPr>
                <w:lang w:val="lv-LV"/>
              </w:rPr>
              <w:t>Procesa solis. Ietver darbības, kuras veic sistēma vai lietotājs.</w:t>
            </w:r>
          </w:p>
          <w:p w14:paraId="39FD779D" w14:textId="77777777" w:rsidR="001A4604" w:rsidRPr="00E76799" w:rsidRDefault="001A4604" w:rsidP="00216059">
            <w:pPr>
              <w:pStyle w:val="Tabulasteksts"/>
              <w:rPr>
                <w:lang w:val="lv-LV"/>
              </w:rPr>
            </w:pPr>
            <w:r w:rsidRPr="00E76799">
              <w:rPr>
                <w:lang w:val="lv-LV"/>
              </w:rPr>
              <w:t>Zaļā krāsā iekrāsot</w:t>
            </w:r>
            <w:r w:rsidR="00F27C03" w:rsidRPr="00E76799">
              <w:rPr>
                <w:lang w:val="lv-LV"/>
              </w:rPr>
              <w:t xml:space="preserve">ie </w:t>
            </w:r>
            <w:r w:rsidR="007078AE" w:rsidRPr="00E76799">
              <w:rPr>
                <w:lang w:val="lv-LV"/>
              </w:rPr>
              <w:t xml:space="preserve">un ar raustītu līniju apvilktie </w:t>
            </w:r>
            <w:r w:rsidR="00F27C03" w:rsidRPr="00E76799">
              <w:rPr>
                <w:lang w:val="lv-LV"/>
              </w:rPr>
              <w:t>soļi</w:t>
            </w:r>
            <w:r w:rsidRPr="00E76799">
              <w:rPr>
                <w:lang w:val="lv-LV"/>
              </w:rPr>
              <w:t xml:space="preserve"> </w:t>
            </w:r>
            <w:r w:rsidR="00F27C03" w:rsidRPr="00E76799">
              <w:rPr>
                <w:lang w:val="lv-LV"/>
              </w:rPr>
              <w:t>nav obligāti</w:t>
            </w:r>
            <w:r w:rsidRPr="00E76799">
              <w:rPr>
                <w:lang w:val="lv-LV"/>
              </w:rPr>
              <w:t xml:space="preserve"> procesa turpināšanai.</w:t>
            </w:r>
          </w:p>
        </w:tc>
      </w:tr>
      <w:tr w:rsidR="00D74E14" w:rsidRPr="00E76799" w14:paraId="6F63C898" w14:textId="77777777" w:rsidTr="007D4D4D">
        <w:trPr>
          <w:cantSplit/>
        </w:trPr>
        <w:tc>
          <w:tcPr>
            <w:tcW w:w="3227" w:type="dxa"/>
          </w:tcPr>
          <w:p w14:paraId="4F99B103" w14:textId="77777777" w:rsidR="00D74E14" w:rsidRPr="00E76799" w:rsidRDefault="000A217F" w:rsidP="00D74E14">
            <w:pPr>
              <w:pStyle w:val="Tabulasteksts"/>
              <w:jc w:val="center"/>
              <w:rPr>
                <w:lang w:val="lv-LV"/>
              </w:rPr>
            </w:pPr>
            <w:r w:rsidRPr="00E76799">
              <w:rPr>
                <w:rFonts w:eastAsia="Times New Roman"/>
                <w:szCs w:val="20"/>
                <w:lang w:val="lv-LV" w:eastAsia="lv-LV"/>
              </w:rPr>
              <w:object w:dxaOrig="1320" w:dyaOrig="840" w14:anchorId="201D4AF7">
                <v:shape id="_x0000_i1037" type="#_x0000_t75" style="width:64.5pt;height:44.45pt" o:ole="">
                  <v:imagedata r:id="rId40" o:title=""/>
                </v:shape>
                <o:OLEObject Type="Embed" ProgID="PBrush" ShapeID="_x0000_i1037" DrawAspect="Content" ObjectID="_1560856319" r:id="rId41"/>
              </w:object>
            </w:r>
            <w:r w:rsidR="007D4D4D" w:rsidRPr="00E76799">
              <w:rPr>
                <w:lang w:val="lv-LV"/>
              </w:rPr>
              <w:t xml:space="preserve"> </w:t>
            </w:r>
            <w:r w:rsidRPr="00E76799">
              <w:rPr>
                <w:rFonts w:eastAsia="Times New Roman"/>
                <w:szCs w:val="20"/>
                <w:lang w:val="lv-LV" w:eastAsia="lv-LV"/>
              </w:rPr>
              <w:object w:dxaOrig="972" w:dyaOrig="864" w14:anchorId="1ED1AA38">
                <v:shape id="_x0000_i1038" type="#_x0000_t75" style="width:50.1pt;height:44.45pt" o:ole="">
                  <v:imagedata r:id="rId42" o:title=""/>
                </v:shape>
                <o:OLEObject Type="Embed" ProgID="PBrush" ShapeID="_x0000_i1038" DrawAspect="Content" ObjectID="_1560856320" r:id="rId43"/>
              </w:object>
            </w:r>
          </w:p>
        </w:tc>
        <w:tc>
          <w:tcPr>
            <w:tcW w:w="11623" w:type="dxa"/>
          </w:tcPr>
          <w:p w14:paraId="56289EE0" w14:textId="77777777" w:rsidR="00D74E14" w:rsidRPr="00E76799" w:rsidRDefault="00843800" w:rsidP="00216059">
            <w:pPr>
              <w:pStyle w:val="Tabulasteksts"/>
              <w:rPr>
                <w:lang w:val="lv-LV"/>
              </w:rPr>
            </w:pPr>
            <w:r w:rsidRPr="00E76799">
              <w:rPr>
                <w:lang w:val="lv-LV"/>
              </w:rPr>
              <w:t>L</w:t>
            </w:r>
            <w:r w:rsidR="00D74E14" w:rsidRPr="00E76799">
              <w:rPr>
                <w:lang w:val="lv-LV"/>
              </w:rPr>
              <w:t>ietotāja vai sistēmas pieņemtais lēmums</w:t>
            </w:r>
            <w:r w:rsidRPr="00E76799">
              <w:rPr>
                <w:lang w:val="lv-LV"/>
              </w:rPr>
              <w:t xml:space="preserve"> </w:t>
            </w:r>
            <w:r w:rsidR="00F27C03" w:rsidRPr="00E76799">
              <w:rPr>
                <w:lang w:val="lv-LV"/>
              </w:rPr>
              <w:t>/ izvēle</w:t>
            </w:r>
            <w:r w:rsidRPr="00E76799">
              <w:rPr>
                <w:lang w:val="lv-LV"/>
              </w:rPr>
              <w:t>, kas</w:t>
            </w:r>
            <w:r w:rsidR="00D74E14" w:rsidRPr="00E76799">
              <w:rPr>
                <w:lang w:val="lv-LV"/>
              </w:rPr>
              <w:t xml:space="preserve"> paredz atšķirīgu tālāko procesa izpildi</w:t>
            </w:r>
            <w:r w:rsidRPr="00E76799">
              <w:rPr>
                <w:lang w:val="lv-LV"/>
              </w:rPr>
              <w:t>.</w:t>
            </w:r>
          </w:p>
        </w:tc>
      </w:tr>
      <w:tr w:rsidR="00843800" w:rsidRPr="00E76799" w14:paraId="1864E80F" w14:textId="77777777" w:rsidTr="007D4D4D">
        <w:trPr>
          <w:cantSplit/>
        </w:trPr>
        <w:tc>
          <w:tcPr>
            <w:tcW w:w="3227" w:type="dxa"/>
          </w:tcPr>
          <w:p w14:paraId="62136B86" w14:textId="77777777" w:rsidR="00843800" w:rsidRPr="00E76799" w:rsidRDefault="000A217F" w:rsidP="007D4D4D">
            <w:pPr>
              <w:pStyle w:val="Tabulasteksts"/>
              <w:jc w:val="center"/>
              <w:rPr>
                <w:lang w:val="lv-LV"/>
              </w:rPr>
            </w:pPr>
            <w:r w:rsidRPr="00E76799">
              <w:rPr>
                <w:rFonts w:eastAsia="Times New Roman"/>
                <w:szCs w:val="20"/>
                <w:lang w:val="lv-LV" w:eastAsia="lv-LV"/>
              </w:rPr>
              <w:object w:dxaOrig="1428" w:dyaOrig="864" w14:anchorId="6C7BDA91">
                <v:shape id="_x0000_i1039" type="#_x0000_t75" style="width:1in;height:44.45pt" o:ole="">
                  <v:imagedata r:id="rId44" o:title=""/>
                </v:shape>
                <o:OLEObject Type="Embed" ProgID="PBrush" ShapeID="_x0000_i1039" DrawAspect="Content" ObjectID="_1560856321" r:id="rId45"/>
              </w:object>
            </w:r>
            <w:r w:rsidR="007D4D4D" w:rsidRPr="00E76799">
              <w:rPr>
                <w:lang w:val="lv-LV"/>
              </w:rPr>
              <w:t xml:space="preserve"> </w:t>
            </w:r>
            <w:r w:rsidR="00CE43F6" w:rsidRPr="00E76799">
              <w:rPr>
                <w:rFonts w:eastAsia="Times New Roman"/>
                <w:szCs w:val="20"/>
                <w:lang w:val="lv-LV" w:eastAsia="lv-LV"/>
              </w:rPr>
              <w:object w:dxaOrig="1428" w:dyaOrig="864" w14:anchorId="667CDDAA">
                <v:shape id="_x0000_i1040" type="#_x0000_t75" style="width:1in;height:44.45pt" o:ole="">
                  <v:imagedata r:id="rId46" o:title=""/>
                </v:shape>
                <o:OLEObject Type="Embed" ProgID="PBrush" ShapeID="_x0000_i1040" DrawAspect="Content" ObjectID="_1560856322" r:id="rId47"/>
              </w:object>
            </w:r>
          </w:p>
        </w:tc>
        <w:tc>
          <w:tcPr>
            <w:tcW w:w="11623" w:type="dxa"/>
          </w:tcPr>
          <w:p w14:paraId="1E10DAB5" w14:textId="77777777" w:rsidR="00843800" w:rsidRPr="00E76799" w:rsidRDefault="00843800" w:rsidP="00216059">
            <w:pPr>
              <w:pStyle w:val="Tabulasteksts"/>
              <w:rPr>
                <w:lang w:val="lv-LV"/>
              </w:rPr>
            </w:pPr>
            <w:r w:rsidRPr="00E76799">
              <w:rPr>
                <w:lang w:val="lv-LV"/>
              </w:rPr>
              <w:t>Apakšprocess, kas detalizētāk aprakstīts citā diagrammā.</w:t>
            </w:r>
          </w:p>
          <w:p w14:paraId="07A3223B" w14:textId="77777777" w:rsidR="001A4604" w:rsidRPr="00E76799" w:rsidRDefault="001A4604" w:rsidP="00216059">
            <w:pPr>
              <w:pStyle w:val="Tabulasteksts"/>
              <w:rPr>
                <w:lang w:val="lv-LV"/>
              </w:rPr>
            </w:pPr>
            <w:r w:rsidRPr="00E76799">
              <w:rPr>
                <w:lang w:val="lv-LV"/>
              </w:rPr>
              <w:t>Zaļā krāsā iekrāsotie apakšprocesi nav obligāti procesa turpināšanai.</w:t>
            </w:r>
          </w:p>
        </w:tc>
      </w:tr>
      <w:tr w:rsidR="00843800" w:rsidRPr="00E76799" w14:paraId="458BE4BE" w14:textId="77777777" w:rsidTr="007D4D4D">
        <w:trPr>
          <w:cantSplit/>
        </w:trPr>
        <w:tc>
          <w:tcPr>
            <w:tcW w:w="3227" w:type="dxa"/>
          </w:tcPr>
          <w:p w14:paraId="72274AE2" w14:textId="77777777" w:rsidR="00843800" w:rsidRPr="00E76799" w:rsidRDefault="000A217F" w:rsidP="00D74E14">
            <w:pPr>
              <w:pStyle w:val="Tabulasteksts"/>
              <w:jc w:val="center"/>
              <w:rPr>
                <w:lang w:val="lv-LV"/>
              </w:rPr>
            </w:pPr>
            <w:r w:rsidRPr="00E76799">
              <w:rPr>
                <w:rFonts w:eastAsia="Times New Roman"/>
                <w:szCs w:val="20"/>
                <w:lang w:val="lv-LV" w:eastAsia="lv-LV"/>
              </w:rPr>
              <w:object w:dxaOrig="1428" w:dyaOrig="864" w14:anchorId="5F50BFA9">
                <v:shape id="_x0000_i1041" type="#_x0000_t75" style="width:1in;height:44.45pt" o:ole="">
                  <v:imagedata r:id="rId48" o:title=""/>
                </v:shape>
                <o:OLEObject Type="Embed" ProgID="PBrush" ShapeID="_x0000_i1041" DrawAspect="Content" ObjectID="_1560856323" r:id="rId49"/>
              </w:object>
            </w:r>
          </w:p>
        </w:tc>
        <w:tc>
          <w:tcPr>
            <w:tcW w:w="11623" w:type="dxa"/>
          </w:tcPr>
          <w:p w14:paraId="6870AC39" w14:textId="77777777" w:rsidR="00843800" w:rsidRPr="00E76799" w:rsidRDefault="00843800" w:rsidP="00216059">
            <w:pPr>
              <w:pStyle w:val="Tabulasteksts"/>
              <w:rPr>
                <w:lang w:val="lv-LV"/>
              </w:rPr>
            </w:pPr>
            <w:r w:rsidRPr="00E76799">
              <w:rPr>
                <w:lang w:val="lv-LV"/>
              </w:rPr>
              <w:t>Papīra dokuments.</w:t>
            </w:r>
          </w:p>
        </w:tc>
      </w:tr>
      <w:tr w:rsidR="00843800" w:rsidRPr="00E76799" w14:paraId="556B89B0" w14:textId="77777777" w:rsidTr="007D4D4D">
        <w:trPr>
          <w:cantSplit/>
        </w:trPr>
        <w:tc>
          <w:tcPr>
            <w:tcW w:w="3227" w:type="dxa"/>
          </w:tcPr>
          <w:p w14:paraId="22D3254B" w14:textId="77777777" w:rsidR="00843800" w:rsidRPr="00E76799" w:rsidRDefault="000A217F" w:rsidP="00D74E14">
            <w:pPr>
              <w:pStyle w:val="Tabulasteksts"/>
              <w:jc w:val="center"/>
              <w:rPr>
                <w:lang w:val="lv-LV"/>
              </w:rPr>
            </w:pPr>
            <w:r w:rsidRPr="00E76799">
              <w:rPr>
                <w:rFonts w:eastAsia="Times New Roman"/>
                <w:szCs w:val="20"/>
                <w:lang w:val="lv-LV" w:eastAsia="lv-LV"/>
              </w:rPr>
              <w:object w:dxaOrig="1428" w:dyaOrig="864" w14:anchorId="37D5AEBB">
                <v:shape id="_x0000_i1042" type="#_x0000_t75" style="width:1in;height:44.45pt" o:ole="">
                  <v:imagedata r:id="rId50" o:title=""/>
                </v:shape>
                <o:OLEObject Type="Embed" ProgID="PBrush" ShapeID="_x0000_i1042" DrawAspect="Content" ObjectID="_1560856324" r:id="rId51"/>
              </w:object>
            </w:r>
          </w:p>
        </w:tc>
        <w:tc>
          <w:tcPr>
            <w:tcW w:w="11623" w:type="dxa"/>
          </w:tcPr>
          <w:p w14:paraId="194A60AD" w14:textId="77777777" w:rsidR="00843800" w:rsidRPr="00E76799" w:rsidRDefault="00843800" w:rsidP="00216059">
            <w:pPr>
              <w:pStyle w:val="Tabulasteksts"/>
              <w:rPr>
                <w:lang w:val="lv-LV"/>
              </w:rPr>
            </w:pPr>
            <w:r w:rsidRPr="00E76799">
              <w:rPr>
                <w:lang w:val="lv-LV"/>
              </w:rPr>
              <w:t>Elektronisks dokuments vai ziņojums.</w:t>
            </w:r>
          </w:p>
        </w:tc>
      </w:tr>
      <w:tr w:rsidR="00843800" w:rsidRPr="00E76799" w14:paraId="4233BE91" w14:textId="77777777" w:rsidTr="007D4D4D">
        <w:trPr>
          <w:cantSplit/>
        </w:trPr>
        <w:tc>
          <w:tcPr>
            <w:tcW w:w="3227" w:type="dxa"/>
          </w:tcPr>
          <w:p w14:paraId="198E11A9" w14:textId="77777777" w:rsidR="00843800" w:rsidRPr="00E76799" w:rsidRDefault="000A217F" w:rsidP="00D74E14">
            <w:pPr>
              <w:pStyle w:val="Tabulasteksts"/>
              <w:jc w:val="center"/>
              <w:rPr>
                <w:lang w:val="lv-LV"/>
              </w:rPr>
            </w:pPr>
            <w:r w:rsidRPr="00E76799">
              <w:rPr>
                <w:rFonts w:eastAsia="Times New Roman"/>
                <w:szCs w:val="20"/>
                <w:lang w:val="lv-LV" w:eastAsia="lv-LV"/>
              </w:rPr>
              <w:object w:dxaOrig="1788" w:dyaOrig="864" w14:anchorId="1B9D0AD6">
                <v:shape id="_x0000_i1043" type="#_x0000_t75" style="width:93.9pt;height:44.45pt" o:ole="">
                  <v:imagedata r:id="rId52" o:title=""/>
                </v:shape>
                <o:OLEObject Type="Embed" ProgID="PBrush" ShapeID="_x0000_i1043" DrawAspect="Content" ObjectID="_1560856325" r:id="rId53"/>
              </w:object>
            </w:r>
          </w:p>
        </w:tc>
        <w:tc>
          <w:tcPr>
            <w:tcW w:w="11623" w:type="dxa"/>
          </w:tcPr>
          <w:p w14:paraId="7A48495F" w14:textId="77777777" w:rsidR="00843800" w:rsidRPr="00E76799" w:rsidRDefault="00843800" w:rsidP="00216059">
            <w:pPr>
              <w:pStyle w:val="Tabulasteksts"/>
              <w:rPr>
                <w:lang w:val="lv-LV"/>
              </w:rPr>
            </w:pPr>
            <w:r w:rsidRPr="00E76799">
              <w:rPr>
                <w:lang w:val="lv-LV"/>
              </w:rPr>
              <w:t>Sistēmā uzkrātie dati.</w:t>
            </w:r>
          </w:p>
        </w:tc>
      </w:tr>
    </w:tbl>
    <w:p w14:paraId="5622A0A8" w14:textId="77777777" w:rsidR="00D74E14" w:rsidRPr="00E76799" w:rsidRDefault="00D74E14" w:rsidP="00D74E14">
      <w:pPr>
        <w:rPr>
          <w:rFonts w:cs="Arial"/>
          <w:highlight w:val="yellow"/>
        </w:rPr>
      </w:pPr>
    </w:p>
    <w:p w14:paraId="097A4106" w14:textId="77777777" w:rsidR="00BC7BA3" w:rsidRPr="00E76799" w:rsidRDefault="00BC7BA3" w:rsidP="00434E33">
      <w:pPr>
        <w:pStyle w:val="Heading2"/>
        <w:rPr>
          <w:rFonts w:cs="Arial"/>
        </w:rPr>
      </w:pPr>
      <w:bookmarkStart w:id="1802" w:name="_Toc423971715"/>
      <w:bookmarkStart w:id="1803" w:name="_Toc425778838"/>
      <w:bookmarkStart w:id="1804" w:name="_Toc476848082"/>
      <w:r w:rsidRPr="00E76799">
        <w:rPr>
          <w:rFonts w:cs="Arial"/>
        </w:rPr>
        <w:t>ĀP procesi</w:t>
      </w:r>
      <w:bookmarkEnd w:id="1802"/>
      <w:bookmarkEnd w:id="1803"/>
      <w:bookmarkEnd w:id="1804"/>
    </w:p>
    <w:p w14:paraId="321D3D8D" w14:textId="77777777" w:rsidR="000D3ED2" w:rsidRPr="00E76799" w:rsidRDefault="000D3ED2" w:rsidP="00434E33">
      <w:pPr>
        <w:pStyle w:val="Heading3"/>
        <w:rPr>
          <w:rFonts w:cs="Arial"/>
        </w:rPr>
      </w:pPr>
      <w:bookmarkStart w:id="1805" w:name="_Ref326590942"/>
      <w:bookmarkStart w:id="1806" w:name="_Toc423971716"/>
      <w:bookmarkStart w:id="1807" w:name="_Toc425778839"/>
      <w:bookmarkStart w:id="1808" w:name="_Toc476848083"/>
      <w:r w:rsidRPr="00E76799">
        <w:rPr>
          <w:rFonts w:cs="Arial"/>
        </w:rPr>
        <w:t>Receptes izrakstīšana</w:t>
      </w:r>
      <w:bookmarkEnd w:id="1805"/>
      <w:bookmarkEnd w:id="1806"/>
      <w:bookmarkEnd w:id="1807"/>
      <w:bookmarkEnd w:id="1808"/>
    </w:p>
    <w:p w14:paraId="26CF10CF" w14:textId="77777777" w:rsidR="000D3ED2" w:rsidRPr="00E76799" w:rsidRDefault="000D3ED2" w:rsidP="00434E33">
      <w:pPr>
        <w:pStyle w:val="Heading4"/>
        <w:rPr>
          <w:rFonts w:cs="Arial"/>
        </w:rPr>
      </w:pPr>
      <w:bookmarkStart w:id="1809" w:name="_Toc423971717"/>
      <w:bookmarkStart w:id="1810" w:name="_Toc425778840"/>
      <w:bookmarkStart w:id="1811" w:name="_Toc476848084"/>
      <w:r w:rsidRPr="00E76799">
        <w:rPr>
          <w:rFonts w:cs="Arial"/>
        </w:rPr>
        <w:t>Procesa diagramma</w:t>
      </w:r>
      <w:bookmarkEnd w:id="1809"/>
      <w:bookmarkEnd w:id="1810"/>
      <w:bookmarkEnd w:id="1811"/>
    </w:p>
    <w:p w14:paraId="70C48CB8" w14:textId="77777777" w:rsidR="00F647F8" w:rsidRPr="00E76799" w:rsidRDefault="004E3646" w:rsidP="00F647F8">
      <w:pPr>
        <w:rPr>
          <w:rFonts w:cs="Arial"/>
        </w:rPr>
      </w:pPr>
      <w:r w:rsidRPr="00E76799">
        <w:rPr>
          <w:rFonts w:cs="Arial"/>
          <w:noProof/>
          <w:lang w:eastAsia="lv-LV"/>
        </w:rPr>
        <w:drawing>
          <wp:inline distT="0" distB="0" distL="0" distR="0" wp14:anchorId="4DE7FCC7" wp14:editId="57D94817">
            <wp:extent cx="7751445" cy="1447800"/>
            <wp:effectExtent l="19050" t="0" r="190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4" cstate="print"/>
                    <a:srcRect/>
                    <a:stretch>
                      <a:fillRect/>
                    </a:stretch>
                  </pic:blipFill>
                  <pic:spPr bwMode="auto">
                    <a:xfrm>
                      <a:off x="0" y="0"/>
                      <a:ext cx="7751445" cy="1447800"/>
                    </a:xfrm>
                    <a:prstGeom prst="rect">
                      <a:avLst/>
                    </a:prstGeom>
                    <a:noFill/>
                    <a:ln w="9525">
                      <a:noFill/>
                      <a:miter lim="800000"/>
                      <a:headEnd/>
                      <a:tailEnd/>
                    </a:ln>
                  </pic:spPr>
                </pic:pic>
              </a:graphicData>
            </a:graphic>
          </wp:inline>
        </w:drawing>
      </w:r>
    </w:p>
    <w:p w14:paraId="3F575F89" w14:textId="75203F70" w:rsidR="007D4D4D" w:rsidRPr="00E76799" w:rsidRDefault="0044443D" w:rsidP="00F647F8">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812" w:name="_Toc476848234"/>
      <w:r w:rsidR="00F14A4F">
        <w:rPr>
          <w:rFonts w:cs="Arial"/>
          <w:noProof/>
        </w:rPr>
        <w:t>2.</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574316" w:rsidRPr="00E76799">
        <w:rPr>
          <w:rFonts w:cs="Arial"/>
        </w:rPr>
        <w:t xml:space="preserve"> Procesa „</w:t>
      </w:r>
      <w:r w:rsidRPr="00E76799">
        <w:rPr>
          <w:rFonts w:cs="Arial"/>
        </w:rPr>
        <w:fldChar w:fldCharType="begin"/>
      </w:r>
      <w:r w:rsidR="001C49A8" w:rsidRPr="00E76799">
        <w:rPr>
          <w:rFonts w:cs="Arial"/>
        </w:rPr>
        <w:instrText xml:space="preserve"> STYLEREF "Heading 3</w:instrText>
      </w:r>
      <w:r w:rsidR="00574316" w:rsidRPr="00E76799">
        <w:rPr>
          <w:rFonts w:cs="Arial"/>
        </w:rPr>
        <w:instrText xml:space="preserve">" </w:instrText>
      </w:r>
      <w:r w:rsidRPr="00E76799">
        <w:rPr>
          <w:rFonts w:cs="Arial"/>
        </w:rPr>
        <w:fldChar w:fldCharType="separate"/>
      </w:r>
      <w:r w:rsidR="00F14A4F">
        <w:rPr>
          <w:rFonts w:cs="Arial"/>
          <w:noProof/>
        </w:rPr>
        <w:t>Receptes izrakstīšana</w:t>
      </w:r>
      <w:r w:rsidRPr="00E76799">
        <w:rPr>
          <w:rFonts w:cs="Arial"/>
        </w:rPr>
        <w:fldChar w:fldCharType="end"/>
      </w:r>
      <w:r w:rsidR="00574316" w:rsidRPr="00E76799">
        <w:rPr>
          <w:rFonts w:cs="Arial"/>
        </w:rPr>
        <w:t>” diagramma</w:t>
      </w:r>
      <w:bookmarkEnd w:id="1812"/>
    </w:p>
    <w:p w14:paraId="15F8EBCE" w14:textId="77777777" w:rsidR="00BA4A0B" w:rsidRPr="00E76799" w:rsidRDefault="00BA4A0B" w:rsidP="00434E33">
      <w:pPr>
        <w:pStyle w:val="Heading4"/>
        <w:rPr>
          <w:rFonts w:cs="Arial"/>
        </w:rPr>
      </w:pPr>
      <w:bookmarkStart w:id="1813" w:name="_Ref326592580"/>
      <w:bookmarkStart w:id="1814" w:name="_Toc423971718"/>
      <w:bookmarkStart w:id="1815" w:name="_Toc425778841"/>
      <w:bookmarkStart w:id="1816" w:name="_Toc476848085"/>
      <w:r w:rsidRPr="00E76799">
        <w:rPr>
          <w:rFonts w:cs="Arial"/>
        </w:rPr>
        <w:t>Pacienta informācijas izgūšana</w:t>
      </w:r>
      <w:bookmarkEnd w:id="1813"/>
      <w:bookmarkEnd w:id="1814"/>
      <w:bookmarkEnd w:id="1815"/>
      <w:bookmarkEnd w:id="1816"/>
    </w:p>
    <w:p w14:paraId="097AF9EF" w14:textId="77777777" w:rsidR="00BA4A0B" w:rsidRPr="00E76799" w:rsidRDefault="00BA4A0B" w:rsidP="00946A98">
      <w:pPr>
        <w:pStyle w:val="Heading5"/>
        <w:rPr>
          <w:rFonts w:cs="Arial"/>
        </w:rPr>
      </w:pPr>
      <w:bookmarkStart w:id="1817" w:name="_Toc423971719"/>
      <w:r w:rsidRPr="00E76799">
        <w:rPr>
          <w:rFonts w:cs="Arial"/>
        </w:rPr>
        <w:t>Procesa diagramma</w:t>
      </w:r>
      <w:bookmarkEnd w:id="1817"/>
    </w:p>
    <w:p w14:paraId="4DD2ECDD" w14:textId="6ADFE6C2" w:rsidR="009B11BC" w:rsidRPr="00E76799" w:rsidRDefault="005D1496" w:rsidP="009B11BC">
      <w:pPr>
        <w:rPr>
          <w:rFonts w:cs="Arial"/>
        </w:rPr>
      </w:pPr>
      <w:r w:rsidRPr="00E76799">
        <w:rPr>
          <w:rFonts w:cs="Arial"/>
          <w:noProof/>
          <w:lang w:eastAsia="lv-LV"/>
        </w:rPr>
        <w:drawing>
          <wp:inline distT="0" distB="0" distL="0" distR="0" wp14:anchorId="65035A70" wp14:editId="31CB5F11">
            <wp:extent cx="8258175" cy="44538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79708" cy="4465461"/>
                    </a:xfrm>
                    <a:prstGeom prst="rect">
                      <a:avLst/>
                    </a:prstGeom>
                    <a:noFill/>
                    <a:ln>
                      <a:noFill/>
                    </a:ln>
                  </pic:spPr>
                </pic:pic>
              </a:graphicData>
            </a:graphic>
          </wp:inline>
        </w:drawing>
      </w:r>
    </w:p>
    <w:p w14:paraId="2FD5A61D" w14:textId="672A31BC" w:rsidR="00BA4A0B" w:rsidRPr="00E76799" w:rsidRDefault="0044443D" w:rsidP="00037741">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818" w:name="_Toc476848235"/>
      <w:r w:rsidR="00F14A4F">
        <w:rPr>
          <w:rFonts w:cs="Arial"/>
          <w:noProof/>
        </w:rPr>
        <w:t>3.</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574316" w:rsidRPr="00E76799">
        <w:rPr>
          <w:rFonts w:cs="Arial"/>
        </w:rPr>
        <w:t>Procesa „</w:t>
      </w:r>
      <w:r w:rsidRPr="00E76799">
        <w:rPr>
          <w:rFonts w:cs="Arial"/>
        </w:rPr>
        <w:fldChar w:fldCharType="begin"/>
      </w:r>
      <w:r w:rsidR="00BC7BA3"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Pacienta informācijas izgūšana</w:t>
      </w:r>
      <w:r w:rsidRPr="00E76799">
        <w:rPr>
          <w:rFonts w:cs="Arial"/>
        </w:rPr>
        <w:fldChar w:fldCharType="end"/>
      </w:r>
      <w:r w:rsidR="00574316" w:rsidRPr="00E76799">
        <w:rPr>
          <w:rFonts w:cs="Arial"/>
        </w:rPr>
        <w:t>” diagramma</w:t>
      </w:r>
      <w:bookmarkEnd w:id="1818"/>
    </w:p>
    <w:p w14:paraId="3252797B" w14:textId="77777777" w:rsidR="00037741" w:rsidRPr="00E76799" w:rsidRDefault="00037741" w:rsidP="00946A98">
      <w:pPr>
        <w:pStyle w:val="Heading5"/>
        <w:rPr>
          <w:rFonts w:cs="Arial"/>
        </w:rPr>
      </w:pPr>
      <w:bookmarkStart w:id="1819" w:name="_Toc423971720"/>
      <w:r w:rsidRPr="00E76799">
        <w:rPr>
          <w:rFonts w:cs="Arial"/>
        </w:rPr>
        <w:t>Procesa apraksts</w:t>
      </w:r>
      <w:bookmarkEnd w:id="1819"/>
    </w:p>
    <w:p w14:paraId="210B4072" w14:textId="16E3A9E6" w:rsidR="00037741"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820" w:name="_Toc423971889"/>
      <w:bookmarkStart w:id="1821" w:name="_Toc476848213"/>
      <w:r w:rsidR="00F14A4F">
        <w:rPr>
          <w:rFonts w:cs="Arial"/>
          <w:noProof/>
        </w:rPr>
        <w:t>84.</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C297F" w:rsidRPr="00E76799">
        <w:rPr>
          <w:rFonts w:cs="Arial"/>
        </w:rPr>
        <w:t>Procesa</w:t>
      </w:r>
      <w:r w:rsidR="00037741" w:rsidRPr="00E76799">
        <w:rPr>
          <w:rFonts w:cs="Arial"/>
        </w:rPr>
        <w:t xml:space="preserve"> </w:t>
      </w:r>
      <w:r w:rsidR="00BC297F" w:rsidRPr="00E76799">
        <w:rPr>
          <w:rFonts w:cs="Arial"/>
        </w:rPr>
        <w:t>„</w:t>
      </w:r>
      <w:r w:rsidRPr="00E76799">
        <w:rPr>
          <w:rFonts w:cs="Arial"/>
        </w:rPr>
        <w:fldChar w:fldCharType="begin"/>
      </w:r>
      <w:r w:rsidR="00574316" w:rsidRPr="00E76799">
        <w:rPr>
          <w:rFonts w:cs="Arial"/>
        </w:rPr>
        <w:instrText xml:space="preserve"> STYLEREF "Headin</w:instrText>
      </w:r>
      <w:r w:rsidR="008C377E" w:rsidRPr="00E76799">
        <w:rPr>
          <w:rFonts w:cs="Arial"/>
        </w:rPr>
        <w:instrText>g 4</w:instrText>
      </w:r>
      <w:r w:rsidR="00BC297F" w:rsidRPr="00E76799">
        <w:rPr>
          <w:rFonts w:cs="Arial"/>
        </w:rPr>
        <w:instrText xml:space="preserve">" </w:instrText>
      </w:r>
      <w:r w:rsidRPr="00E76799">
        <w:rPr>
          <w:rFonts w:cs="Arial"/>
        </w:rPr>
        <w:fldChar w:fldCharType="separate"/>
      </w:r>
      <w:r w:rsidR="00F14A4F">
        <w:rPr>
          <w:rFonts w:cs="Arial"/>
          <w:noProof/>
        </w:rPr>
        <w:t>Pacienta informācijas izgūšana</w:t>
      </w:r>
      <w:r w:rsidRPr="00E76799">
        <w:rPr>
          <w:rFonts w:cs="Arial"/>
        </w:rPr>
        <w:fldChar w:fldCharType="end"/>
      </w:r>
      <w:r w:rsidR="00BC297F" w:rsidRPr="00E76799">
        <w:rPr>
          <w:rFonts w:cs="Arial"/>
        </w:rPr>
        <w:t>” apraksts</w:t>
      </w:r>
      <w:bookmarkEnd w:id="1820"/>
      <w:bookmarkEnd w:id="1821"/>
    </w:p>
    <w:tbl>
      <w:tblPr>
        <w:tblStyle w:val="TableGrid"/>
        <w:tblW w:w="14851" w:type="dxa"/>
        <w:tblLook w:val="04A0" w:firstRow="1" w:lastRow="0" w:firstColumn="1" w:lastColumn="0" w:noHBand="0" w:noVBand="1"/>
      </w:tblPr>
      <w:tblGrid>
        <w:gridCol w:w="696"/>
        <w:gridCol w:w="1984"/>
        <w:gridCol w:w="4091"/>
        <w:gridCol w:w="3827"/>
        <w:gridCol w:w="4253"/>
      </w:tblGrid>
      <w:tr w:rsidR="0056525E" w:rsidRPr="00E76799" w14:paraId="06B0305C" w14:textId="77777777" w:rsidTr="0056525E">
        <w:trPr>
          <w:trHeight w:val="397"/>
          <w:tblHeader/>
        </w:trPr>
        <w:tc>
          <w:tcPr>
            <w:tcW w:w="696" w:type="dxa"/>
            <w:tcBorders>
              <w:bottom w:val="single" w:sz="12" w:space="0" w:color="000000"/>
            </w:tcBorders>
            <w:shd w:val="clear" w:color="auto" w:fill="F2F2F2"/>
            <w:vAlign w:val="center"/>
          </w:tcPr>
          <w:p w14:paraId="47B42A4F" w14:textId="77777777" w:rsidR="0056525E" w:rsidRPr="00E76799" w:rsidRDefault="0056525E"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65C7EAD2" w14:textId="77777777" w:rsidR="0056525E" w:rsidRPr="00E76799" w:rsidRDefault="0056525E"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41885720" w14:textId="77777777" w:rsidR="0056525E" w:rsidRPr="00E76799" w:rsidRDefault="0056525E"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2683427D" w14:textId="77777777" w:rsidR="0056525E" w:rsidRPr="00E76799" w:rsidRDefault="0056525E"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149A836A" w14:textId="77777777" w:rsidR="0056525E" w:rsidRPr="00E76799" w:rsidRDefault="0056525E" w:rsidP="00216059">
            <w:pPr>
              <w:pStyle w:val="Tabulasvirsraksts"/>
              <w:rPr>
                <w:szCs w:val="20"/>
                <w:lang w:val="lv-LV"/>
              </w:rPr>
            </w:pPr>
            <w:r w:rsidRPr="00E76799">
              <w:rPr>
                <w:szCs w:val="20"/>
                <w:lang w:val="lv-LV"/>
              </w:rPr>
              <w:t>Rezultāts</w:t>
            </w:r>
          </w:p>
        </w:tc>
      </w:tr>
      <w:tr w:rsidR="0056525E" w:rsidRPr="00E76799" w14:paraId="5007079E" w14:textId="77777777" w:rsidTr="00C141E2">
        <w:trPr>
          <w:cantSplit/>
        </w:trPr>
        <w:tc>
          <w:tcPr>
            <w:tcW w:w="696" w:type="dxa"/>
          </w:tcPr>
          <w:p w14:paraId="303BEB66" w14:textId="77777777" w:rsidR="0056525E" w:rsidRPr="00E76799" w:rsidRDefault="006006DA" w:rsidP="0018444E">
            <w:pPr>
              <w:pStyle w:val="Tabulasteksts"/>
              <w:rPr>
                <w:szCs w:val="20"/>
                <w:lang w:val="lv-LV"/>
              </w:rPr>
            </w:pPr>
            <w:r w:rsidRPr="00E76799">
              <w:rPr>
                <w:szCs w:val="20"/>
                <w:lang w:val="lv-LV"/>
              </w:rPr>
              <w:t>A1</w:t>
            </w:r>
          </w:p>
        </w:tc>
        <w:tc>
          <w:tcPr>
            <w:tcW w:w="1984" w:type="dxa"/>
          </w:tcPr>
          <w:p w14:paraId="05C287D1" w14:textId="77777777" w:rsidR="0056525E" w:rsidRPr="00E76799" w:rsidRDefault="0056525E" w:rsidP="0018444E">
            <w:pPr>
              <w:pStyle w:val="Tabulasteksts"/>
              <w:rPr>
                <w:szCs w:val="20"/>
                <w:lang w:val="lv-LV"/>
              </w:rPr>
            </w:pPr>
            <w:r w:rsidRPr="00E76799">
              <w:rPr>
                <w:szCs w:val="20"/>
                <w:lang w:val="lv-LV"/>
              </w:rPr>
              <w:t>ĀP</w:t>
            </w:r>
          </w:p>
        </w:tc>
        <w:tc>
          <w:tcPr>
            <w:tcW w:w="4091" w:type="dxa"/>
          </w:tcPr>
          <w:p w14:paraId="12E115A6" w14:textId="780842EE" w:rsidR="0056525E" w:rsidRPr="00E76799" w:rsidRDefault="00BC7BA3" w:rsidP="005D1496">
            <w:pPr>
              <w:pStyle w:val="Tabulasteksts"/>
              <w:rPr>
                <w:szCs w:val="20"/>
                <w:lang w:val="lv-LV"/>
              </w:rPr>
            </w:pPr>
            <w:r w:rsidRPr="00E76799">
              <w:rPr>
                <w:szCs w:val="20"/>
                <w:lang w:val="lv-LV"/>
              </w:rPr>
              <w:t>ĀP autentificējusies Saskarnē. ĀP iesāk receptes izrakstīšanas procesu.</w:t>
            </w:r>
          </w:p>
        </w:tc>
        <w:tc>
          <w:tcPr>
            <w:tcW w:w="3827" w:type="dxa"/>
          </w:tcPr>
          <w:p w14:paraId="60084809" w14:textId="5C997E61" w:rsidR="0056525E" w:rsidRPr="00E76799" w:rsidRDefault="0056525E" w:rsidP="0018444E">
            <w:pPr>
              <w:pStyle w:val="Tabulasteksts"/>
              <w:rPr>
                <w:szCs w:val="20"/>
                <w:lang w:val="lv-LV"/>
              </w:rPr>
            </w:pPr>
            <w:r w:rsidRPr="00E76799">
              <w:rPr>
                <w:szCs w:val="20"/>
                <w:lang w:val="lv-LV"/>
              </w:rPr>
              <w:t xml:space="preserve">ĀP </w:t>
            </w:r>
            <w:r w:rsidR="006F10E7" w:rsidRPr="00E76799">
              <w:rPr>
                <w:szCs w:val="20"/>
                <w:lang w:val="lv-LV"/>
              </w:rPr>
              <w:t>meklēšanas formā</w:t>
            </w:r>
            <w:r w:rsidRPr="00E76799">
              <w:rPr>
                <w:szCs w:val="20"/>
                <w:lang w:val="lv-LV"/>
              </w:rPr>
              <w:t xml:space="preserve"> norāda pacientu identificējošu informāciju (personas kodu</w:t>
            </w:r>
            <w:r w:rsidR="006F10E7" w:rsidRPr="00E76799">
              <w:rPr>
                <w:szCs w:val="20"/>
                <w:lang w:val="lv-LV"/>
              </w:rPr>
              <w:t>, alternatīvo identifikāciju</w:t>
            </w:r>
            <w:r w:rsidR="005D1496" w:rsidRPr="00E76799">
              <w:rPr>
                <w:szCs w:val="20"/>
                <w:lang w:val="lv-LV"/>
              </w:rPr>
              <w:t xml:space="preserve"> vai ārvalstnieka identifikācijas numuru</w:t>
            </w:r>
            <w:r w:rsidRPr="00E76799">
              <w:rPr>
                <w:szCs w:val="20"/>
                <w:lang w:val="lv-LV"/>
              </w:rPr>
              <w:t>).</w:t>
            </w:r>
          </w:p>
          <w:p w14:paraId="38C06D18" w14:textId="77777777" w:rsidR="00B66F2D" w:rsidRPr="00E76799" w:rsidRDefault="00B66F2D" w:rsidP="0018444E">
            <w:pPr>
              <w:pStyle w:val="Tabulasteksts"/>
              <w:rPr>
                <w:szCs w:val="20"/>
                <w:lang w:val="lv-LV"/>
              </w:rPr>
            </w:pPr>
            <w:r w:rsidRPr="00E76799">
              <w:rPr>
                <w:szCs w:val="20"/>
                <w:lang w:val="lv-LV"/>
              </w:rPr>
              <w:t>Alternatīvi pacients var tikt atrasts pēc vārda, uzvārda.</w:t>
            </w:r>
          </w:p>
        </w:tc>
        <w:tc>
          <w:tcPr>
            <w:tcW w:w="4253" w:type="dxa"/>
          </w:tcPr>
          <w:p w14:paraId="4925F3CE" w14:textId="77777777" w:rsidR="0056525E" w:rsidRPr="00E76799" w:rsidRDefault="00BC7BA3" w:rsidP="0018444E">
            <w:pPr>
              <w:pStyle w:val="Tabulasteksts"/>
              <w:rPr>
                <w:szCs w:val="20"/>
                <w:lang w:val="lv-LV"/>
              </w:rPr>
            </w:pPr>
            <w:r w:rsidRPr="00E76799">
              <w:rPr>
                <w:szCs w:val="20"/>
                <w:lang w:val="lv-LV"/>
              </w:rPr>
              <w:t>ĀP pieprasījusi informāciju par pacientu.</w:t>
            </w:r>
          </w:p>
        </w:tc>
      </w:tr>
      <w:tr w:rsidR="006F10E7" w:rsidRPr="00E76799" w14:paraId="33672373" w14:textId="77777777" w:rsidTr="00C141E2">
        <w:trPr>
          <w:cantSplit/>
        </w:trPr>
        <w:tc>
          <w:tcPr>
            <w:tcW w:w="696" w:type="dxa"/>
          </w:tcPr>
          <w:p w14:paraId="38BC13D0" w14:textId="77777777" w:rsidR="006F10E7" w:rsidRPr="00E76799" w:rsidRDefault="006006DA" w:rsidP="0018444E">
            <w:pPr>
              <w:pStyle w:val="Tabulasteksts"/>
              <w:rPr>
                <w:szCs w:val="20"/>
                <w:lang w:val="lv-LV"/>
              </w:rPr>
            </w:pPr>
            <w:r w:rsidRPr="00E76799">
              <w:rPr>
                <w:szCs w:val="20"/>
                <w:lang w:val="lv-LV"/>
              </w:rPr>
              <w:t>A2</w:t>
            </w:r>
          </w:p>
        </w:tc>
        <w:tc>
          <w:tcPr>
            <w:tcW w:w="1984" w:type="dxa"/>
          </w:tcPr>
          <w:p w14:paraId="2250DD1E" w14:textId="77777777" w:rsidR="006F10E7" w:rsidRPr="00E76799" w:rsidRDefault="00D94486" w:rsidP="0018444E">
            <w:pPr>
              <w:pStyle w:val="Tabulasteksts"/>
              <w:rPr>
                <w:szCs w:val="20"/>
                <w:lang w:val="lv-LV"/>
              </w:rPr>
            </w:pPr>
            <w:r w:rsidRPr="00E76799">
              <w:rPr>
                <w:szCs w:val="20"/>
                <w:lang w:val="lv-LV"/>
              </w:rPr>
              <w:t>Saskarne (Portāls vai ārstniecības iestādes IS)</w:t>
            </w:r>
          </w:p>
        </w:tc>
        <w:tc>
          <w:tcPr>
            <w:tcW w:w="4091" w:type="dxa"/>
          </w:tcPr>
          <w:p w14:paraId="133F977A" w14:textId="77777777" w:rsidR="006F10E7" w:rsidRPr="00E76799" w:rsidRDefault="00BC7BA3" w:rsidP="0018444E">
            <w:pPr>
              <w:pStyle w:val="Tabulasteksts"/>
              <w:rPr>
                <w:szCs w:val="20"/>
                <w:lang w:val="lv-LV"/>
              </w:rPr>
            </w:pPr>
            <w:r w:rsidRPr="00E76799">
              <w:rPr>
                <w:szCs w:val="20"/>
                <w:lang w:val="lv-LV"/>
              </w:rPr>
              <w:t>ĀP pieprasījusi informāciju par pacientu.</w:t>
            </w:r>
          </w:p>
        </w:tc>
        <w:tc>
          <w:tcPr>
            <w:tcW w:w="3827" w:type="dxa"/>
          </w:tcPr>
          <w:p w14:paraId="09A2D30E" w14:textId="77777777" w:rsidR="00D94486" w:rsidRPr="00E76799" w:rsidRDefault="00A343C5" w:rsidP="0018444E">
            <w:pPr>
              <w:pStyle w:val="Tabulasteksts"/>
              <w:rPr>
                <w:szCs w:val="20"/>
                <w:lang w:val="lv-LV"/>
              </w:rPr>
            </w:pPr>
            <w:r w:rsidRPr="00E76799">
              <w:rPr>
                <w:szCs w:val="20"/>
                <w:lang w:val="lv-LV"/>
              </w:rPr>
              <w:t>Saskarne</w:t>
            </w:r>
            <w:r w:rsidR="007C12DD" w:rsidRPr="00E76799">
              <w:rPr>
                <w:szCs w:val="20"/>
                <w:lang w:val="lv-LV"/>
              </w:rPr>
              <w:t>,</w:t>
            </w:r>
            <w:r w:rsidR="006F10E7" w:rsidRPr="00E76799">
              <w:rPr>
                <w:szCs w:val="20"/>
                <w:lang w:val="lv-LV"/>
              </w:rPr>
              <w:t xml:space="preserve"> pēc ĀP ievadītās pacientu identificējošās informācijas</w:t>
            </w:r>
            <w:r w:rsidR="007C12DD" w:rsidRPr="00E76799">
              <w:rPr>
                <w:szCs w:val="20"/>
                <w:lang w:val="lv-LV"/>
              </w:rPr>
              <w:t>,</w:t>
            </w:r>
            <w:r w:rsidR="006F10E7" w:rsidRPr="00E76799">
              <w:rPr>
                <w:szCs w:val="20"/>
                <w:lang w:val="lv-LV"/>
              </w:rPr>
              <w:t xml:space="preserve"> izgūst no EVK IS pacienta kartiņu.</w:t>
            </w:r>
          </w:p>
        </w:tc>
        <w:tc>
          <w:tcPr>
            <w:tcW w:w="4253" w:type="dxa"/>
          </w:tcPr>
          <w:p w14:paraId="4687683F" w14:textId="77777777" w:rsidR="00F34786" w:rsidRPr="00E76799" w:rsidRDefault="001C635A" w:rsidP="0018444E">
            <w:pPr>
              <w:pStyle w:val="Tabulasteksts"/>
              <w:rPr>
                <w:szCs w:val="20"/>
                <w:lang w:val="lv-LV"/>
              </w:rPr>
            </w:pPr>
            <w:r w:rsidRPr="00E76799">
              <w:rPr>
                <w:szCs w:val="20"/>
                <w:lang w:val="lv-LV"/>
              </w:rPr>
              <w:t xml:space="preserve">Ja pacientam kartiņas nav, </w:t>
            </w:r>
            <w:r w:rsidR="00D94486" w:rsidRPr="00E76799">
              <w:rPr>
                <w:szCs w:val="20"/>
                <w:lang w:val="lv-LV"/>
              </w:rPr>
              <w:t>ĀP tiek piedāvāta iespēja ievadīt pacienta informāciju</w:t>
            </w:r>
            <w:r w:rsidR="00A343C5" w:rsidRPr="00E76799">
              <w:rPr>
                <w:szCs w:val="20"/>
                <w:lang w:val="lv-LV"/>
              </w:rPr>
              <w:t>.</w:t>
            </w:r>
          </w:p>
          <w:p w14:paraId="53B72083" w14:textId="77777777" w:rsidR="00D94486" w:rsidRPr="00E76799" w:rsidRDefault="001C635A" w:rsidP="0018444E">
            <w:pPr>
              <w:pStyle w:val="Tabulasteksts"/>
              <w:rPr>
                <w:szCs w:val="20"/>
                <w:lang w:val="lv-LV"/>
              </w:rPr>
            </w:pPr>
            <w:r w:rsidRPr="00E76799">
              <w:rPr>
                <w:szCs w:val="20"/>
                <w:lang w:val="lv-LV"/>
              </w:rPr>
              <w:t xml:space="preserve">Ja pacientam ir kartiņa, </w:t>
            </w:r>
            <w:r w:rsidR="00A343C5" w:rsidRPr="00E76799">
              <w:rPr>
                <w:szCs w:val="20"/>
                <w:lang w:val="lv-LV"/>
              </w:rPr>
              <w:t xml:space="preserve">Saskarnē </w:t>
            </w:r>
            <w:r w:rsidR="006C38DD" w:rsidRPr="00E76799">
              <w:rPr>
                <w:szCs w:val="20"/>
                <w:lang w:val="lv-LV"/>
              </w:rPr>
              <w:t xml:space="preserve">tiek </w:t>
            </w:r>
            <w:r w:rsidR="00A343C5" w:rsidRPr="00E76799">
              <w:rPr>
                <w:szCs w:val="20"/>
                <w:lang w:val="lv-LV"/>
              </w:rPr>
              <w:t>saglabāta receptes izrakstīšanai nepieciešamā pacienta informācija.</w:t>
            </w:r>
          </w:p>
        </w:tc>
      </w:tr>
      <w:tr w:rsidR="006F10E7" w:rsidRPr="00E76799" w14:paraId="51006684" w14:textId="77777777" w:rsidTr="00C141E2">
        <w:trPr>
          <w:cantSplit/>
        </w:trPr>
        <w:tc>
          <w:tcPr>
            <w:tcW w:w="696" w:type="dxa"/>
          </w:tcPr>
          <w:p w14:paraId="16C7AECC" w14:textId="77777777" w:rsidR="006F10E7" w:rsidRPr="00E76799" w:rsidRDefault="006006DA" w:rsidP="0018444E">
            <w:pPr>
              <w:pStyle w:val="Tabulasteksts"/>
              <w:rPr>
                <w:szCs w:val="20"/>
                <w:lang w:val="lv-LV"/>
              </w:rPr>
            </w:pPr>
            <w:r w:rsidRPr="00E76799">
              <w:rPr>
                <w:szCs w:val="20"/>
                <w:lang w:val="lv-LV"/>
              </w:rPr>
              <w:t>A3</w:t>
            </w:r>
          </w:p>
        </w:tc>
        <w:tc>
          <w:tcPr>
            <w:tcW w:w="1984" w:type="dxa"/>
          </w:tcPr>
          <w:p w14:paraId="05898E8C" w14:textId="77777777" w:rsidR="006F10E7" w:rsidRPr="00E76799" w:rsidRDefault="00F34786" w:rsidP="0018444E">
            <w:pPr>
              <w:pStyle w:val="Tabulasteksts"/>
              <w:rPr>
                <w:szCs w:val="20"/>
                <w:lang w:val="lv-LV"/>
              </w:rPr>
            </w:pPr>
            <w:r w:rsidRPr="00E76799">
              <w:rPr>
                <w:szCs w:val="20"/>
                <w:lang w:val="lv-LV"/>
              </w:rPr>
              <w:t>ĀP</w:t>
            </w:r>
          </w:p>
        </w:tc>
        <w:tc>
          <w:tcPr>
            <w:tcW w:w="4091" w:type="dxa"/>
          </w:tcPr>
          <w:p w14:paraId="092E3A73" w14:textId="77777777" w:rsidR="006F10E7" w:rsidRPr="00E76799" w:rsidRDefault="0074474C" w:rsidP="0018444E">
            <w:pPr>
              <w:pStyle w:val="Tabulasteksts"/>
              <w:rPr>
                <w:szCs w:val="20"/>
                <w:lang w:val="lv-LV"/>
              </w:rPr>
            </w:pPr>
            <w:r w:rsidRPr="00E76799">
              <w:rPr>
                <w:szCs w:val="20"/>
                <w:lang w:val="lv-LV"/>
              </w:rPr>
              <w:t>Saskarne nav atradusi p</w:t>
            </w:r>
            <w:r w:rsidR="00F34786" w:rsidRPr="00E76799">
              <w:rPr>
                <w:szCs w:val="20"/>
                <w:lang w:val="lv-LV"/>
              </w:rPr>
              <w:t>acienta kartiņ</w:t>
            </w:r>
            <w:r w:rsidRPr="00E76799">
              <w:rPr>
                <w:szCs w:val="20"/>
                <w:lang w:val="lv-LV"/>
              </w:rPr>
              <w:t>u</w:t>
            </w:r>
            <w:r w:rsidR="00F34786" w:rsidRPr="00E76799">
              <w:rPr>
                <w:szCs w:val="20"/>
                <w:lang w:val="lv-LV"/>
              </w:rPr>
              <w:t>.</w:t>
            </w:r>
          </w:p>
        </w:tc>
        <w:tc>
          <w:tcPr>
            <w:tcW w:w="3827" w:type="dxa"/>
          </w:tcPr>
          <w:p w14:paraId="4D84F9FC" w14:textId="2836D624" w:rsidR="006F10E7" w:rsidRPr="00E76799" w:rsidRDefault="00B66F2D" w:rsidP="005D1496">
            <w:pPr>
              <w:pStyle w:val="Tabulasteksts"/>
              <w:rPr>
                <w:szCs w:val="20"/>
                <w:lang w:val="lv-LV"/>
              </w:rPr>
            </w:pPr>
            <w:r w:rsidRPr="00E76799">
              <w:rPr>
                <w:szCs w:val="20"/>
                <w:lang w:val="lv-LV"/>
              </w:rPr>
              <w:t>ĀP ievada receptes izrakstīšanai nepieciešamos pacienta datus (personas kodu</w:t>
            </w:r>
            <w:r w:rsidR="005D1496" w:rsidRPr="00E76799">
              <w:rPr>
                <w:szCs w:val="20"/>
                <w:lang w:val="lv-LV"/>
              </w:rPr>
              <w:t>,</w:t>
            </w:r>
            <w:r w:rsidRPr="00E76799">
              <w:rPr>
                <w:szCs w:val="20"/>
                <w:lang w:val="lv-LV"/>
              </w:rPr>
              <w:t>alternatīvo identifikatoru</w:t>
            </w:r>
            <w:r w:rsidR="005D1496" w:rsidRPr="00E76799">
              <w:rPr>
                <w:szCs w:val="20"/>
                <w:lang w:val="lv-LV"/>
              </w:rPr>
              <w:t xml:space="preserve"> vai ārvalstnieka identifikācijas numuru</w:t>
            </w:r>
            <w:r w:rsidRPr="00E76799">
              <w:rPr>
                <w:szCs w:val="20"/>
                <w:lang w:val="lv-LV"/>
              </w:rPr>
              <w:t>, vārdu, uz</w:t>
            </w:r>
            <w:r w:rsidR="004048D2" w:rsidRPr="00E76799">
              <w:rPr>
                <w:szCs w:val="20"/>
                <w:lang w:val="lv-LV"/>
              </w:rPr>
              <w:t>vārdu, dzimumu un adresi).</w:t>
            </w:r>
            <w:r w:rsidRPr="00E76799">
              <w:rPr>
                <w:szCs w:val="20"/>
                <w:lang w:val="lv-LV"/>
              </w:rPr>
              <w:t xml:space="preserve"> </w:t>
            </w:r>
          </w:p>
        </w:tc>
        <w:tc>
          <w:tcPr>
            <w:tcW w:w="4253" w:type="dxa"/>
          </w:tcPr>
          <w:p w14:paraId="017718D5" w14:textId="77777777" w:rsidR="006F10E7" w:rsidRPr="00E76799" w:rsidRDefault="00BF31E7" w:rsidP="0018444E">
            <w:pPr>
              <w:pStyle w:val="Tabulasteksts"/>
              <w:rPr>
                <w:szCs w:val="20"/>
                <w:lang w:val="lv-LV"/>
              </w:rPr>
            </w:pPr>
            <w:r w:rsidRPr="00E76799">
              <w:rPr>
                <w:szCs w:val="20"/>
                <w:lang w:val="lv-LV"/>
              </w:rPr>
              <w:t>Saskarnē saglabāta receptes izrakstīšanai nepieciešamā pacienta informācija</w:t>
            </w:r>
            <w:r w:rsidR="00A343C5" w:rsidRPr="00E76799">
              <w:rPr>
                <w:szCs w:val="20"/>
                <w:lang w:val="lv-LV"/>
              </w:rPr>
              <w:t>.</w:t>
            </w:r>
          </w:p>
        </w:tc>
      </w:tr>
      <w:tr w:rsidR="006F10E7" w:rsidRPr="00E76799" w14:paraId="71460B5E" w14:textId="77777777" w:rsidTr="00C141E2">
        <w:trPr>
          <w:cantSplit/>
        </w:trPr>
        <w:tc>
          <w:tcPr>
            <w:tcW w:w="696" w:type="dxa"/>
          </w:tcPr>
          <w:p w14:paraId="1769A635" w14:textId="77777777" w:rsidR="006F10E7" w:rsidRPr="00E76799" w:rsidRDefault="006006DA" w:rsidP="0018444E">
            <w:pPr>
              <w:pStyle w:val="Tabulasteksts"/>
              <w:rPr>
                <w:szCs w:val="20"/>
                <w:lang w:val="lv-LV"/>
              </w:rPr>
            </w:pPr>
            <w:r w:rsidRPr="00E76799">
              <w:rPr>
                <w:szCs w:val="20"/>
                <w:lang w:val="lv-LV"/>
              </w:rPr>
              <w:t>A4</w:t>
            </w:r>
          </w:p>
        </w:tc>
        <w:tc>
          <w:tcPr>
            <w:tcW w:w="1984" w:type="dxa"/>
          </w:tcPr>
          <w:p w14:paraId="4B19EC6F" w14:textId="77777777" w:rsidR="006F10E7" w:rsidRPr="00E76799" w:rsidRDefault="0074474C" w:rsidP="0018444E">
            <w:pPr>
              <w:pStyle w:val="Tabulasteksts"/>
              <w:rPr>
                <w:szCs w:val="20"/>
                <w:lang w:val="lv-LV"/>
              </w:rPr>
            </w:pPr>
            <w:r w:rsidRPr="00E76799">
              <w:rPr>
                <w:szCs w:val="20"/>
                <w:lang w:val="lv-LV"/>
              </w:rPr>
              <w:t>Saskarne (Portāls vai ārstniecības iestādes IS)</w:t>
            </w:r>
          </w:p>
        </w:tc>
        <w:tc>
          <w:tcPr>
            <w:tcW w:w="4091" w:type="dxa"/>
          </w:tcPr>
          <w:p w14:paraId="3C904C78" w14:textId="77777777" w:rsidR="006F10E7" w:rsidRPr="00E76799" w:rsidRDefault="000E05C7" w:rsidP="0018444E">
            <w:pPr>
              <w:pStyle w:val="Tabulasteksts"/>
              <w:rPr>
                <w:szCs w:val="20"/>
                <w:lang w:val="lv-LV"/>
              </w:rPr>
            </w:pPr>
            <w:r w:rsidRPr="00E76799">
              <w:rPr>
                <w:szCs w:val="20"/>
                <w:lang w:val="lv-LV"/>
              </w:rPr>
              <w:t>ĀP ievadījusi pacienta informāciju.</w:t>
            </w:r>
          </w:p>
        </w:tc>
        <w:tc>
          <w:tcPr>
            <w:tcW w:w="3827" w:type="dxa"/>
          </w:tcPr>
          <w:p w14:paraId="06D271E3" w14:textId="77777777" w:rsidR="00540444" w:rsidRPr="00E76799" w:rsidRDefault="000204D1" w:rsidP="0018444E">
            <w:pPr>
              <w:pStyle w:val="Tabulasteksts"/>
              <w:rPr>
                <w:szCs w:val="20"/>
                <w:lang w:val="lv-LV"/>
              </w:rPr>
            </w:pPr>
            <w:r w:rsidRPr="00E76799">
              <w:rPr>
                <w:szCs w:val="20"/>
                <w:lang w:val="lv-LV"/>
              </w:rPr>
              <w:t>Saskarne</w:t>
            </w:r>
            <w:r w:rsidR="000E05C7" w:rsidRPr="00E76799">
              <w:rPr>
                <w:szCs w:val="20"/>
                <w:lang w:val="lv-LV"/>
              </w:rPr>
              <w:t xml:space="preserve"> pieprasa EVK IS jaunas pacienta kartiņas izveidi un saglabā</w:t>
            </w:r>
            <w:r w:rsidR="00F20462" w:rsidRPr="00E76799">
              <w:rPr>
                <w:szCs w:val="20"/>
                <w:lang w:val="lv-LV"/>
              </w:rPr>
              <w:t xml:space="preserve"> tajā</w:t>
            </w:r>
            <w:r w:rsidR="000E05C7" w:rsidRPr="00E76799">
              <w:rPr>
                <w:szCs w:val="20"/>
                <w:lang w:val="lv-LV"/>
              </w:rPr>
              <w:t xml:space="preserve"> pacienta informāciju.</w:t>
            </w:r>
          </w:p>
        </w:tc>
        <w:tc>
          <w:tcPr>
            <w:tcW w:w="4253" w:type="dxa"/>
          </w:tcPr>
          <w:p w14:paraId="5267C038" w14:textId="77777777" w:rsidR="006F10E7" w:rsidRPr="00E76799" w:rsidRDefault="000204D1" w:rsidP="0018444E">
            <w:pPr>
              <w:pStyle w:val="Tabulasteksts"/>
              <w:rPr>
                <w:szCs w:val="20"/>
                <w:lang w:val="lv-LV"/>
              </w:rPr>
            </w:pPr>
            <w:r w:rsidRPr="00E76799">
              <w:rPr>
                <w:szCs w:val="20"/>
                <w:lang w:val="lv-LV"/>
              </w:rPr>
              <w:t>EVK IS izveidota pacienta kartiņa.</w:t>
            </w:r>
            <w:r w:rsidR="00732C99" w:rsidRPr="00E76799">
              <w:rPr>
                <w:szCs w:val="20"/>
                <w:lang w:val="lv-LV"/>
              </w:rPr>
              <w:t xml:space="preserve"> ĀP tiek piedāvāta iespēja izvēlēties pacienta diagnozi.</w:t>
            </w:r>
          </w:p>
        </w:tc>
      </w:tr>
      <w:tr w:rsidR="005320F9" w:rsidRPr="00E76799" w14:paraId="6740D864" w14:textId="77777777" w:rsidTr="005320F9">
        <w:trPr>
          <w:cantSplit/>
        </w:trPr>
        <w:tc>
          <w:tcPr>
            <w:tcW w:w="696" w:type="dxa"/>
          </w:tcPr>
          <w:p w14:paraId="0831F08B" w14:textId="77777777" w:rsidR="005320F9" w:rsidRPr="00E76799" w:rsidRDefault="006006DA" w:rsidP="0018444E">
            <w:pPr>
              <w:pStyle w:val="Tabulasteksts"/>
              <w:rPr>
                <w:szCs w:val="20"/>
                <w:lang w:val="lv-LV"/>
              </w:rPr>
            </w:pPr>
            <w:r w:rsidRPr="00E76799">
              <w:rPr>
                <w:szCs w:val="20"/>
                <w:lang w:val="lv-LV"/>
              </w:rPr>
              <w:t>A6</w:t>
            </w:r>
          </w:p>
        </w:tc>
        <w:tc>
          <w:tcPr>
            <w:tcW w:w="1984" w:type="dxa"/>
          </w:tcPr>
          <w:p w14:paraId="7EE5C4B5" w14:textId="77777777" w:rsidR="005320F9" w:rsidRPr="00E76799" w:rsidRDefault="005320F9" w:rsidP="0018444E">
            <w:pPr>
              <w:pStyle w:val="Tabulasteksts"/>
              <w:rPr>
                <w:szCs w:val="20"/>
                <w:lang w:val="lv-LV"/>
              </w:rPr>
            </w:pPr>
            <w:r w:rsidRPr="00E76799">
              <w:rPr>
                <w:szCs w:val="20"/>
                <w:lang w:val="lv-LV"/>
              </w:rPr>
              <w:t>ĀP</w:t>
            </w:r>
          </w:p>
        </w:tc>
        <w:tc>
          <w:tcPr>
            <w:tcW w:w="4091" w:type="dxa"/>
          </w:tcPr>
          <w:p w14:paraId="4FB84725" w14:textId="77777777" w:rsidR="005320F9" w:rsidRPr="00E76799" w:rsidRDefault="005320F9" w:rsidP="0018444E">
            <w:pPr>
              <w:pStyle w:val="Tabulasteksts"/>
              <w:rPr>
                <w:szCs w:val="20"/>
                <w:lang w:val="lv-LV"/>
              </w:rPr>
            </w:pPr>
            <w:r w:rsidRPr="00E76799">
              <w:rPr>
                <w:szCs w:val="20"/>
                <w:lang w:val="lv-LV"/>
              </w:rPr>
              <w:t xml:space="preserve">ĀP atradusi vai ievadījusi </w:t>
            </w:r>
            <w:r w:rsidR="0015195E" w:rsidRPr="00E76799">
              <w:rPr>
                <w:szCs w:val="20"/>
                <w:lang w:val="lv-LV"/>
              </w:rPr>
              <w:t>pacienta informāciju.</w:t>
            </w:r>
          </w:p>
        </w:tc>
        <w:tc>
          <w:tcPr>
            <w:tcW w:w="3827" w:type="dxa"/>
          </w:tcPr>
          <w:p w14:paraId="6B8E25CA" w14:textId="77777777" w:rsidR="005320F9" w:rsidRPr="00E76799" w:rsidRDefault="003943DF" w:rsidP="0018444E">
            <w:pPr>
              <w:pStyle w:val="Tabulasteksts"/>
              <w:rPr>
                <w:szCs w:val="20"/>
                <w:lang w:val="lv-LV"/>
              </w:rPr>
            </w:pPr>
            <w:r w:rsidRPr="00E76799">
              <w:rPr>
                <w:szCs w:val="20"/>
                <w:lang w:val="lv-LV"/>
              </w:rPr>
              <w:t>ĀP izvēlas veicamo darbību:</w:t>
            </w:r>
          </w:p>
          <w:p w14:paraId="474C9DEF" w14:textId="77777777" w:rsidR="003943DF" w:rsidRPr="00E76799" w:rsidRDefault="003943DF" w:rsidP="0018444E">
            <w:pPr>
              <w:pStyle w:val="Tabulasteksts"/>
              <w:rPr>
                <w:szCs w:val="20"/>
                <w:lang w:val="lv-LV"/>
              </w:rPr>
            </w:pPr>
            <w:r w:rsidRPr="00E76799">
              <w:rPr>
                <w:szCs w:val="20"/>
                <w:lang w:val="lv-LV"/>
              </w:rPr>
              <w:t>Izrakstīt pacientam recepti</w:t>
            </w:r>
            <w:r w:rsidR="005F380A" w:rsidRPr="00E76799">
              <w:rPr>
                <w:szCs w:val="20"/>
                <w:lang w:val="lv-LV"/>
              </w:rPr>
              <w:t>;</w:t>
            </w:r>
          </w:p>
          <w:p w14:paraId="6153B4DC" w14:textId="77777777" w:rsidR="003943DF" w:rsidRPr="00E76799" w:rsidRDefault="003943DF" w:rsidP="0018444E">
            <w:pPr>
              <w:pStyle w:val="Tabulasteksts"/>
              <w:rPr>
                <w:szCs w:val="20"/>
                <w:lang w:val="lv-LV"/>
              </w:rPr>
            </w:pPr>
            <w:r w:rsidRPr="00E76799">
              <w:rPr>
                <w:szCs w:val="20"/>
                <w:lang w:val="lv-LV"/>
              </w:rPr>
              <w:t>Apskatīt pacientam izrakstītās receptes</w:t>
            </w:r>
            <w:r w:rsidR="005F380A" w:rsidRPr="00E76799">
              <w:rPr>
                <w:szCs w:val="20"/>
                <w:lang w:val="lv-LV"/>
              </w:rPr>
              <w:t>.</w:t>
            </w:r>
          </w:p>
          <w:p w14:paraId="634E505C" w14:textId="77777777" w:rsidR="003943DF" w:rsidRPr="00E76799" w:rsidRDefault="003943DF" w:rsidP="0018444E">
            <w:pPr>
              <w:pStyle w:val="Tabulasteksts"/>
              <w:rPr>
                <w:szCs w:val="20"/>
                <w:lang w:val="lv-LV"/>
              </w:rPr>
            </w:pPr>
            <w:r w:rsidRPr="00E76799">
              <w:rPr>
                <w:szCs w:val="20"/>
                <w:lang w:val="lv-LV"/>
              </w:rPr>
              <w:t xml:space="preserve">Saskarne var piedāvāt arī darbības, kas implementētas citās </w:t>
            </w:r>
            <w:r w:rsidR="00F44CB5" w:rsidRPr="00E76799">
              <w:rPr>
                <w:szCs w:val="20"/>
                <w:lang w:val="lv-LV"/>
              </w:rPr>
              <w:t>E-veselīb</w:t>
            </w:r>
            <w:r w:rsidRPr="00E76799">
              <w:rPr>
                <w:szCs w:val="20"/>
                <w:lang w:val="lv-LV"/>
              </w:rPr>
              <w:t>as risinājumā iesaistītajās sistēmās.</w:t>
            </w:r>
          </w:p>
        </w:tc>
        <w:tc>
          <w:tcPr>
            <w:tcW w:w="4253" w:type="dxa"/>
          </w:tcPr>
          <w:p w14:paraId="4E6DBD9A" w14:textId="77777777" w:rsidR="005320F9" w:rsidRPr="00E76799" w:rsidRDefault="00BB2E53" w:rsidP="0018444E">
            <w:pPr>
              <w:pStyle w:val="Tabulasteksts"/>
              <w:rPr>
                <w:szCs w:val="20"/>
                <w:lang w:val="lv-LV"/>
              </w:rPr>
            </w:pPr>
            <w:r w:rsidRPr="00E76799">
              <w:rPr>
                <w:szCs w:val="20"/>
                <w:lang w:val="lv-LV"/>
              </w:rPr>
              <w:t>Ja ĀP izvēla</w:t>
            </w:r>
            <w:r w:rsidR="005F380A" w:rsidRPr="00E76799">
              <w:rPr>
                <w:szCs w:val="20"/>
                <w:lang w:val="lv-LV"/>
              </w:rPr>
              <w:t>s jaunas receptes izrakstīšanu,</w:t>
            </w:r>
            <w:r w:rsidRPr="00E76799">
              <w:rPr>
                <w:szCs w:val="20"/>
                <w:lang w:val="lv-LV"/>
              </w:rPr>
              <w:t xml:space="preserve"> Saskarne mēģina izgūt sarakstu ar pacienta iespējami lietojamajiem ĀL.</w:t>
            </w:r>
          </w:p>
          <w:p w14:paraId="630F912A" w14:textId="77777777" w:rsidR="00BB2E53" w:rsidRPr="00E76799" w:rsidRDefault="00BB2E53" w:rsidP="0018444E">
            <w:pPr>
              <w:pStyle w:val="Tabulasteksts"/>
              <w:rPr>
                <w:szCs w:val="20"/>
                <w:lang w:val="lv-LV"/>
              </w:rPr>
            </w:pPr>
            <w:r w:rsidRPr="00E76799">
              <w:rPr>
                <w:szCs w:val="20"/>
                <w:lang w:val="lv-LV"/>
              </w:rPr>
              <w:t>Ja ĀP izvēlas pacienta recepšu vēstures apskatīšanu</w:t>
            </w:r>
            <w:r w:rsidR="00136A7A" w:rsidRPr="00E76799">
              <w:rPr>
                <w:szCs w:val="20"/>
                <w:lang w:val="lv-LV"/>
              </w:rPr>
              <w:t xml:space="preserve"> (šī iespēja pieejama tikai LR iedzīvotājiem)</w:t>
            </w:r>
            <w:r w:rsidRPr="00E76799">
              <w:rPr>
                <w:szCs w:val="20"/>
                <w:lang w:val="lv-LV"/>
              </w:rPr>
              <w:t>, Saskarne izgūst pacienta recepšu vēsturi (sk. proces</w:t>
            </w:r>
            <w:r w:rsidR="00A57A26" w:rsidRPr="00E76799">
              <w:rPr>
                <w:szCs w:val="20"/>
                <w:lang w:val="lv-LV"/>
              </w:rPr>
              <w:t>u C4 – C3</w:t>
            </w:r>
            <w:r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_Ref326598007 \h  \* MERGEFORMAT </w:instrText>
            </w:r>
            <w:r w:rsidR="004B30FE" w:rsidRPr="00E76799">
              <w:rPr>
                <w:szCs w:val="20"/>
              </w:rPr>
            </w:r>
            <w:r w:rsidR="004B30FE" w:rsidRPr="00E76799">
              <w:rPr>
                <w:szCs w:val="20"/>
              </w:rPr>
              <w:fldChar w:fldCharType="separate"/>
            </w:r>
            <w:r w:rsidR="00F14A4F" w:rsidRPr="00F14A4F">
              <w:rPr>
                <w:szCs w:val="20"/>
                <w:lang w:val="lv-LV"/>
              </w:rPr>
              <w:t>E</w:t>
            </w:r>
            <w:r w:rsidR="00F14A4F" w:rsidRPr="00F14A4F">
              <w:rPr>
                <w:szCs w:val="20"/>
                <w:lang w:val="lv-LV"/>
              </w:rPr>
              <w:noBreakHyphen/>
              <w:t>recepšu vēstures izgūšana</w:t>
            </w:r>
            <w:r w:rsidR="004B30FE" w:rsidRPr="00E76799">
              <w:rPr>
                <w:szCs w:val="20"/>
              </w:rPr>
              <w:fldChar w:fldCharType="end"/>
            </w:r>
            <w:r w:rsidRPr="00E76799">
              <w:rPr>
                <w:szCs w:val="20"/>
                <w:lang w:val="lv-LV"/>
              </w:rPr>
              <w:t>).</w:t>
            </w:r>
          </w:p>
        </w:tc>
      </w:tr>
      <w:tr w:rsidR="00F20462" w:rsidRPr="00E76799" w14:paraId="61A7E9A9" w14:textId="77777777" w:rsidTr="004E5308">
        <w:trPr>
          <w:cantSplit/>
        </w:trPr>
        <w:tc>
          <w:tcPr>
            <w:tcW w:w="696" w:type="dxa"/>
          </w:tcPr>
          <w:p w14:paraId="3DBA4FE4" w14:textId="77777777" w:rsidR="00F20462" w:rsidRPr="00E76799" w:rsidRDefault="006006DA" w:rsidP="0018444E">
            <w:pPr>
              <w:pStyle w:val="Tabulasteksts"/>
              <w:rPr>
                <w:szCs w:val="20"/>
                <w:lang w:val="lv-LV"/>
              </w:rPr>
            </w:pPr>
            <w:r w:rsidRPr="00E76799">
              <w:rPr>
                <w:szCs w:val="20"/>
                <w:lang w:val="lv-LV"/>
              </w:rPr>
              <w:t>A7</w:t>
            </w:r>
          </w:p>
        </w:tc>
        <w:tc>
          <w:tcPr>
            <w:tcW w:w="1984" w:type="dxa"/>
          </w:tcPr>
          <w:p w14:paraId="2F97B652" w14:textId="77777777" w:rsidR="00F20462" w:rsidRPr="00E76799" w:rsidRDefault="00A33D53" w:rsidP="0018444E">
            <w:pPr>
              <w:pStyle w:val="Tabulasteksts"/>
              <w:rPr>
                <w:szCs w:val="20"/>
                <w:lang w:val="lv-LV"/>
              </w:rPr>
            </w:pPr>
            <w:r w:rsidRPr="00E76799">
              <w:rPr>
                <w:szCs w:val="20"/>
                <w:lang w:val="lv-LV"/>
              </w:rPr>
              <w:t>Saskarne (Portāls vai ārstniecības iestādes IS)</w:t>
            </w:r>
          </w:p>
        </w:tc>
        <w:tc>
          <w:tcPr>
            <w:tcW w:w="4091" w:type="dxa"/>
          </w:tcPr>
          <w:p w14:paraId="6A3A2F1E" w14:textId="77777777" w:rsidR="00F20462" w:rsidRPr="00E76799" w:rsidRDefault="00BB2E53" w:rsidP="0018444E">
            <w:pPr>
              <w:pStyle w:val="Tabulasteksts"/>
              <w:rPr>
                <w:szCs w:val="20"/>
                <w:lang w:val="lv-LV"/>
              </w:rPr>
            </w:pPr>
            <w:r w:rsidRPr="00E76799">
              <w:rPr>
                <w:szCs w:val="20"/>
                <w:lang w:val="lv-LV"/>
              </w:rPr>
              <w:t>ĀP izvēlējusies jaunas receptes izrakstīšanu. Pacients ir LR iedzīvotājs.</w:t>
            </w:r>
          </w:p>
        </w:tc>
        <w:tc>
          <w:tcPr>
            <w:tcW w:w="3827" w:type="dxa"/>
          </w:tcPr>
          <w:p w14:paraId="552E8F1A" w14:textId="77777777" w:rsidR="00F20462" w:rsidRPr="00E76799" w:rsidRDefault="00F80397" w:rsidP="0018444E">
            <w:pPr>
              <w:pStyle w:val="Tabulasteksts"/>
              <w:rPr>
                <w:szCs w:val="20"/>
                <w:lang w:val="lv-LV"/>
              </w:rPr>
            </w:pPr>
            <w:r w:rsidRPr="00E76799">
              <w:rPr>
                <w:szCs w:val="20"/>
                <w:lang w:val="lv-LV"/>
              </w:rPr>
              <w:t>Saskarne</w:t>
            </w:r>
            <w:r w:rsidR="00BC7BA3" w:rsidRPr="00E76799">
              <w:rPr>
                <w:szCs w:val="20"/>
                <w:lang w:val="lv-LV"/>
              </w:rPr>
              <w:t xml:space="preserve"> nosūta Sistēmai pacienta personas kodu un</w:t>
            </w:r>
            <w:r w:rsidR="00F20462" w:rsidRPr="00E76799">
              <w:rPr>
                <w:szCs w:val="20"/>
                <w:lang w:val="lv-LV"/>
              </w:rPr>
              <w:t xml:space="preserve"> pieprasa informāciju par pacienta iespējami lietojamiem </w:t>
            </w:r>
            <w:r w:rsidRPr="00E76799">
              <w:rPr>
                <w:szCs w:val="20"/>
                <w:lang w:val="lv-LV"/>
              </w:rPr>
              <w:t>ĀL</w:t>
            </w:r>
            <w:r w:rsidR="00F20462" w:rsidRPr="00E76799">
              <w:rPr>
                <w:szCs w:val="20"/>
                <w:lang w:val="lv-LV"/>
              </w:rPr>
              <w:t>.</w:t>
            </w:r>
          </w:p>
        </w:tc>
        <w:tc>
          <w:tcPr>
            <w:tcW w:w="4253" w:type="dxa"/>
          </w:tcPr>
          <w:p w14:paraId="7634C64A" w14:textId="77777777" w:rsidR="00F20462" w:rsidRPr="00E76799" w:rsidRDefault="00F80397" w:rsidP="0018444E">
            <w:pPr>
              <w:pStyle w:val="Tabulasteksts"/>
              <w:rPr>
                <w:szCs w:val="20"/>
                <w:lang w:val="lv-LV"/>
              </w:rPr>
            </w:pPr>
            <w:r w:rsidRPr="00E76799">
              <w:rPr>
                <w:szCs w:val="20"/>
                <w:lang w:val="lv-LV"/>
              </w:rPr>
              <w:t xml:space="preserve">Sistēmai </w:t>
            </w:r>
            <w:r w:rsidR="00BB2E53" w:rsidRPr="00E76799">
              <w:rPr>
                <w:szCs w:val="20"/>
                <w:lang w:val="lv-LV"/>
              </w:rPr>
              <w:t xml:space="preserve">nosūtīts </w:t>
            </w:r>
            <w:r w:rsidR="006F572A" w:rsidRPr="00E76799">
              <w:rPr>
                <w:szCs w:val="20"/>
                <w:lang w:val="lv-LV"/>
              </w:rPr>
              <w:t xml:space="preserve">pacienta </w:t>
            </w:r>
            <w:r w:rsidR="00BB2E53" w:rsidRPr="00E76799">
              <w:rPr>
                <w:szCs w:val="20"/>
                <w:lang w:val="lv-LV"/>
              </w:rPr>
              <w:t>iespējami lietojamo ĀL izgūšanas pieprasījums</w:t>
            </w:r>
            <w:r w:rsidRPr="00E76799">
              <w:rPr>
                <w:szCs w:val="20"/>
                <w:lang w:val="lv-LV"/>
              </w:rPr>
              <w:t>.</w:t>
            </w:r>
          </w:p>
        </w:tc>
      </w:tr>
      <w:tr w:rsidR="006F10E7" w:rsidRPr="00E76799" w14:paraId="54C080A6" w14:textId="77777777" w:rsidTr="00C141E2">
        <w:trPr>
          <w:cantSplit/>
        </w:trPr>
        <w:tc>
          <w:tcPr>
            <w:tcW w:w="696" w:type="dxa"/>
          </w:tcPr>
          <w:p w14:paraId="01BBDE14" w14:textId="77777777" w:rsidR="006F10E7" w:rsidRPr="00E76799" w:rsidRDefault="006006DA" w:rsidP="0018444E">
            <w:pPr>
              <w:pStyle w:val="Tabulasteksts"/>
              <w:rPr>
                <w:szCs w:val="20"/>
                <w:lang w:val="lv-LV"/>
              </w:rPr>
            </w:pPr>
            <w:r w:rsidRPr="00E76799">
              <w:rPr>
                <w:szCs w:val="20"/>
                <w:lang w:val="lv-LV"/>
              </w:rPr>
              <w:t>A8</w:t>
            </w:r>
          </w:p>
        </w:tc>
        <w:tc>
          <w:tcPr>
            <w:tcW w:w="1984" w:type="dxa"/>
          </w:tcPr>
          <w:p w14:paraId="1F43450A" w14:textId="77777777" w:rsidR="006F10E7" w:rsidRPr="00E76799" w:rsidRDefault="009071CB" w:rsidP="0018444E">
            <w:pPr>
              <w:pStyle w:val="Tabulasteksts"/>
              <w:rPr>
                <w:szCs w:val="20"/>
                <w:lang w:val="lv-LV"/>
              </w:rPr>
            </w:pPr>
            <w:r w:rsidRPr="00E76799">
              <w:rPr>
                <w:szCs w:val="20"/>
                <w:lang w:val="lv-LV"/>
              </w:rPr>
              <w:t>Sistēma</w:t>
            </w:r>
          </w:p>
        </w:tc>
        <w:tc>
          <w:tcPr>
            <w:tcW w:w="4091" w:type="dxa"/>
          </w:tcPr>
          <w:p w14:paraId="72BC44B5" w14:textId="77777777" w:rsidR="006F10E7" w:rsidRPr="00E76799" w:rsidRDefault="00C51F5A" w:rsidP="0018444E">
            <w:pPr>
              <w:pStyle w:val="Tabulasteksts"/>
              <w:rPr>
                <w:szCs w:val="20"/>
                <w:lang w:val="lv-LV"/>
              </w:rPr>
            </w:pPr>
            <w:r w:rsidRPr="00E76799">
              <w:rPr>
                <w:szCs w:val="20"/>
                <w:lang w:val="lv-LV"/>
              </w:rPr>
              <w:t>Saskarne</w:t>
            </w:r>
            <w:r w:rsidR="00720EB0" w:rsidRPr="00E76799">
              <w:rPr>
                <w:szCs w:val="20"/>
                <w:lang w:val="lv-LV"/>
              </w:rPr>
              <w:t xml:space="preserve"> </w:t>
            </w:r>
            <w:r w:rsidR="00325BFC" w:rsidRPr="00E76799">
              <w:rPr>
                <w:szCs w:val="20"/>
                <w:lang w:val="lv-LV"/>
              </w:rPr>
              <w:t>pieprasījusi</w:t>
            </w:r>
            <w:r w:rsidR="00720EB0" w:rsidRPr="00E76799">
              <w:rPr>
                <w:szCs w:val="20"/>
                <w:lang w:val="lv-LV"/>
              </w:rPr>
              <w:t xml:space="preserve"> informāciju par pacienta iespējami lietojamiem </w:t>
            </w:r>
            <w:r w:rsidRPr="00E76799">
              <w:rPr>
                <w:szCs w:val="20"/>
                <w:lang w:val="lv-LV"/>
              </w:rPr>
              <w:t>ĀL</w:t>
            </w:r>
            <w:r w:rsidR="00720EB0" w:rsidRPr="00E76799">
              <w:rPr>
                <w:szCs w:val="20"/>
                <w:lang w:val="lv-LV"/>
              </w:rPr>
              <w:t>.</w:t>
            </w:r>
          </w:p>
        </w:tc>
        <w:tc>
          <w:tcPr>
            <w:tcW w:w="3827" w:type="dxa"/>
          </w:tcPr>
          <w:p w14:paraId="3BA4CDD0" w14:textId="77777777" w:rsidR="006F10E7" w:rsidRPr="00E76799" w:rsidRDefault="00F72672" w:rsidP="0018444E">
            <w:pPr>
              <w:pStyle w:val="Tabulasteksts"/>
              <w:rPr>
                <w:szCs w:val="20"/>
                <w:lang w:val="lv-LV"/>
              </w:rPr>
            </w:pPr>
            <w:r w:rsidRPr="00E76799">
              <w:rPr>
                <w:szCs w:val="20"/>
                <w:lang w:val="lv-LV"/>
              </w:rPr>
              <w:t>Sistēma atlasa pacienta receptes, pret kurām pacients vēl var izņemt ĀL vai kurās izrakstītos ĀL pacients iespējami lieto.</w:t>
            </w:r>
            <w:r w:rsidR="006F53EB" w:rsidRPr="00E76799">
              <w:rPr>
                <w:szCs w:val="20"/>
                <w:lang w:val="lv-LV"/>
              </w:rPr>
              <w:t xml:space="preserve"> </w:t>
            </w:r>
          </w:p>
          <w:p w14:paraId="3C787A5B" w14:textId="77777777" w:rsidR="00655C99" w:rsidRPr="00E76799" w:rsidRDefault="006F53EB" w:rsidP="0018444E">
            <w:pPr>
              <w:pStyle w:val="Tabulasteksts"/>
              <w:rPr>
                <w:szCs w:val="20"/>
                <w:lang w:val="lv-LV"/>
              </w:rPr>
            </w:pPr>
            <w:r w:rsidRPr="00E76799">
              <w:rPr>
                <w:szCs w:val="20"/>
                <w:lang w:val="lv-LV"/>
              </w:rPr>
              <w:t>Skatīt funkcijas</w:t>
            </w:r>
            <w:r w:rsidR="00655C99"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_Ref326241230 \h  \* MERGEFORMAT </w:instrText>
            </w:r>
            <w:r w:rsidR="004B30FE" w:rsidRPr="00E76799">
              <w:rPr>
                <w:szCs w:val="20"/>
              </w:rPr>
            </w:r>
            <w:r w:rsidR="004B30FE" w:rsidRPr="00E76799">
              <w:rPr>
                <w:szCs w:val="20"/>
              </w:rPr>
              <w:fldChar w:fldCharType="separate"/>
            </w:r>
            <w:r w:rsidR="00F14A4F" w:rsidRPr="00F14A4F">
              <w:rPr>
                <w:szCs w:val="20"/>
                <w:lang w:val="lv-LV"/>
              </w:rPr>
              <w:t>Izgūt aptiekā izsniedzamo ĀL sarakstu</w:t>
            </w:r>
            <w:r w:rsidR="004B30FE" w:rsidRPr="00E76799">
              <w:rPr>
                <w:szCs w:val="20"/>
              </w:rPr>
              <w:fldChar w:fldCharType="end"/>
            </w:r>
            <w:r w:rsidR="00655C99" w:rsidRPr="00E76799">
              <w:rPr>
                <w:szCs w:val="20"/>
                <w:lang w:val="lv-LV"/>
              </w:rPr>
              <w:t>”</w:t>
            </w:r>
            <w:r w:rsidRPr="00E76799">
              <w:rPr>
                <w:szCs w:val="20"/>
                <w:lang w:val="lv-LV"/>
              </w:rPr>
              <w:t xml:space="preserve"> aprakstu</w:t>
            </w:r>
            <w:r w:rsidR="00655C99" w:rsidRPr="00E76799">
              <w:rPr>
                <w:szCs w:val="20"/>
                <w:lang w:val="lv-LV"/>
              </w:rPr>
              <w:t>.</w:t>
            </w:r>
          </w:p>
        </w:tc>
        <w:tc>
          <w:tcPr>
            <w:tcW w:w="4253" w:type="dxa"/>
          </w:tcPr>
          <w:p w14:paraId="74FACE12" w14:textId="77777777" w:rsidR="00532058" w:rsidRPr="00E76799" w:rsidRDefault="00BC7BA3" w:rsidP="0018444E">
            <w:pPr>
              <w:pStyle w:val="Tabulasteksts"/>
              <w:rPr>
                <w:szCs w:val="20"/>
                <w:lang w:val="lv-LV"/>
              </w:rPr>
            </w:pPr>
            <w:r w:rsidRPr="00E76799">
              <w:rPr>
                <w:szCs w:val="20"/>
                <w:lang w:val="lv-LV"/>
              </w:rPr>
              <w:t>Saskarnei nosūtīts</w:t>
            </w:r>
            <w:r w:rsidR="00D90760" w:rsidRPr="00E76799">
              <w:rPr>
                <w:szCs w:val="20"/>
                <w:lang w:val="lv-LV"/>
              </w:rPr>
              <w:t xml:space="preserve"> saraksts ar pacienta iespējami lietojamajiem ĀL.</w:t>
            </w:r>
          </w:p>
        </w:tc>
      </w:tr>
      <w:tr w:rsidR="00392388" w:rsidRPr="00E76799" w14:paraId="62A78230" w14:textId="77777777" w:rsidTr="00C141E2">
        <w:trPr>
          <w:cantSplit/>
        </w:trPr>
        <w:tc>
          <w:tcPr>
            <w:tcW w:w="696" w:type="dxa"/>
          </w:tcPr>
          <w:p w14:paraId="781440BC" w14:textId="77777777" w:rsidR="00392388" w:rsidRPr="00E76799" w:rsidRDefault="00392388" w:rsidP="0018444E">
            <w:pPr>
              <w:pStyle w:val="Tabulasteksts"/>
              <w:rPr>
                <w:szCs w:val="20"/>
                <w:lang w:val="lv-LV"/>
              </w:rPr>
            </w:pPr>
            <w:r w:rsidRPr="00E76799">
              <w:rPr>
                <w:szCs w:val="20"/>
                <w:lang w:val="lv-LV"/>
              </w:rPr>
              <w:t>A7.1</w:t>
            </w:r>
          </w:p>
        </w:tc>
        <w:tc>
          <w:tcPr>
            <w:tcW w:w="1984" w:type="dxa"/>
          </w:tcPr>
          <w:p w14:paraId="3C0463BC" w14:textId="77777777" w:rsidR="00392388" w:rsidRPr="00E76799" w:rsidRDefault="00392388" w:rsidP="0018444E">
            <w:pPr>
              <w:pStyle w:val="Tabulasteksts"/>
              <w:rPr>
                <w:szCs w:val="20"/>
                <w:lang w:val="lv-LV"/>
              </w:rPr>
            </w:pPr>
            <w:r w:rsidRPr="00E76799">
              <w:rPr>
                <w:szCs w:val="20"/>
                <w:lang w:val="lv-LV"/>
              </w:rPr>
              <w:t>Saskarne (Portāls vai ārstniecības iestādes IS)</w:t>
            </w:r>
          </w:p>
        </w:tc>
        <w:tc>
          <w:tcPr>
            <w:tcW w:w="4091" w:type="dxa"/>
          </w:tcPr>
          <w:p w14:paraId="0F72EB75" w14:textId="77777777" w:rsidR="00392388" w:rsidRPr="00E76799" w:rsidRDefault="00392388" w:rsidP="0018444E">
            <w:pPr>
              <w:pStyle w:val="Tabulasteksts"/>
              <w:rPr>
                <w:szCs w:val="20"/>
                <w:lang w:val="lv-LV"/>
              </w:rPr>
            </w:pPr>
            <w:r w:rsidRPr="00E76799">
              <w:rPr>
                <w:szCs w:val="20"/>
                <w:lang w:val="lv-LV"/>
              </w:rPr>
              <w:t>Saskarne izguvusi informāciju par pacienta iespējami lietojamiem ĀL.</w:t>
            </w:r>
          </w:p>
        </w:tc>
        <w:tc>
          <w:tcPr>
            <w:tcW w:w="3827" w:type="dxa"/>
          </w:tcPr>
          <w:p w14:paraId="46BF97E8" w14:textId="77777777" w:rsidR="00392388" w:rsidRPr="00E76799" w:rsidRDefault="00392388" w:rsidP="0018444E">
            <w:pPr>
              <w:pStyle w:val="Tabulasteksts"/>
              <w:rPr>
                <w:szCs w:val="20"/>
                <w:lang w:val="lv-LV"/>
              </w:rPr>
            </w:pPr>
            <w:r w:rsidRPr="00E76799">
              <w:rPr>
                <w:szCs w:val="20"/>
                <w:lang w:val="lv-LV"/>
              </w:rPr>
              <w:t>Saskarne nosūta pieprasa EVK informāciju par pacienta alerģijām.</w:t>
            </w:r>
          </w:p>
        </w:tc>
        <w:tc>
          <w:tcPr>
            <w:tcW w:w="4253" w:type="dxa"/>
          </w:tcPr>
          <w:p w14:paraId="3F338628" w14:textId="77777777" w:rsidR="00392388" w:rsidRPr="00E76799" w:rsidRDefault="00392388" w:rsidP="0018444E">
            <w:pPr>
              <w:pStyle w:val="Tabulasteksts"/>
              <w:rPr>
                <w:szCs w:val="20"/>
                <w:lang w:val="lv-LV"/>
              </w:rPr>
            </w:pPr>
            <w:r w:rsidRPr="00E76799">
              <w:rPr>
                <w:szCs w:val="20"/>
                <w:lang w:val="lv-LV"/>
              </w:rPr>
              <w:t>Ja pacienta alerģiju un iespējami lietojamo ĀL saraksti ir tukši, ĀP tiek piedāvāta iespēja izvēlēties pacienta diagnozi.</w:t>
            </w:r>
          </w:p>
          <w:p w14:paraId="36AE956F" w14:textId="77777777" w:rsidR="00392388" w:rsidRPr="00E76799" w:rsidRDefault="00392388" w:rsidP="0018444E">
            <w:pPr>
              <w:pStyle w:val="Tabulasteksts"/>
              <w:rPr>
                <w:szCs w:val="20"/>
                <w:lang w:val="lv-LV"/>
              </w:rPr>
            </w:pPr>
            <w:r w:rsidRPr="00E76799">
              <w:rPr>
                <w:szCs w:val="20"/>
                <w:lang w:val="lv-LV"/>
              </w:rPr>
              <w:t>Ja pacienta alerģiju un iespējami lietojamo ĀL saraksti nav tukši, ĀP tiek informēta par pacienta iespējami lietojamajiem ĀL</w:t>
            </w:r>
          </w:p>
        </w:tc>
      </w:tr>
      <w:tr w:rsidR="00392388" w:rsidRPr="00E76799" w14:paraId="078749E5" w14:textId="77777777" w:rsidTr="00C141E2">
        <w:trPr>
          <w:cantSplit/>
        </w:trPr>
        <w:tc>
          <w:tcPr>
            <w:tcW w:w="696" w:type="dxa"/>
          </w:tcPr>
          <w:p w14:paraId="4F3A547D" w14:textId="77777777" w:rsidR="00392388" w:rsidRPr="00E76799" w:rsidRDefault="006006DA" w:rsidP="0018444E">
            <w:pPr>
              <w:pStyle w:val="Tabulasteksts"/>
              <w:rPr>
                <w:szCs w:val="20"/>
                <w:lang w:val="lv-LV"/>
              </w:rPr>
            </w:pPr>
            <w:r w:rsidRPr="00E76799">
              <w:rPr>
                <w:szCs w:val="20"/>
                <w:lang w:val="lv-LV"/>
              </w:rPr>
              <w:t>A9</w:t>
            </w:r>
          </w:p>
        </w:tc>
        <w:tc>
          <w:tcPr>
            <w:tcW w:w="1984" w:type="dxa"/>
          </w:tcPr>
          <w:p w14:paraId="0BC80C37" w14:textId="77777777" w:rsidR="00392388" w:rsidRPr="00E76799" w:rsidRDefault="00392388" w:rsidP="0018444E">
            <w:pPr>
              <w:pStyle w:val="Tabulasteksts"/>
              <w:rPr>
                <w:szCs w:val="20"/>
                <w:lang w:val="lv-LV"/>
              </w:rPr>
            </w:pPr>
            <w:r w:rsidRPr="00E76799">
              <w:rPr>
                <w:szCs w:val="20"/>
                <w:lang w:val="lv-LV"/>
              </w:rPr>
              <w:t>ĀP</w:t>
            </w:r>
          </w:p>
        </w:tc>
        <w:tc>
          <w:tcPr>
            <w:tcW w:w="4091" w:type="dxa"/>
          </w:tcPr>
          <w:p w14:paraId="1489546D" w14:textId="77777777" w:rsidR="00392388" w:rsidRPr="00E76799" w:rsidRDefault="00392388" w:rsidP="0018444E">
            <w:pPr>
              <w:pStyle w:val="Tabulasteksts"/>
              <w:rPr>
                <w:szCs w:val="20"/>
                <w:lang w:val="lv-LV"/>
              </w:rPr>
            </w:pPr>
            <w:r w:rsidRPr="00E76799">
              <w:rPr>
                <w:szCs w:val="20"/>
                <w:lang w:val="lv-LV"/>
              </w:rPr>
              <w:t>Saskarne informējusi ĀP, ka pacientam ir alerģijas vai pacients iespējams lieto ĀL.</w:t>
            </w:r>
          </w:p>
        </w:tc>
        <w:tc>
          <w:tcPr>
            <w:tcW w:w="3827" w:type="dxa"/>
          </w:tcPr>
          <w:p w14:paraId="7378A725" w14:textId="77777777" w:rsidR="00392388" w:rsidRPr="00E76799" w:rsidRDefault="00392388" w:rsidP="0018444E">
            <w:pPr>
              <w:pStyle w:val="Tabulasteksts"/>
              <w:rPr>
                <w:szCs w:val="20"/>
                <w:lang w:val="lv-LV"/>
              </w:rPr>
            </w:pPr>
            <w:r w:rsidRPr="00E76799">
              <w:rPr>
                <w:szCs w:val="20"/>
                <w:lang w:val="lv-LV"/>
              </w:rPr>
              <w:t>ĀP iepazīstas ar pacienta alerģijām un iespējami lietojamo ĀL sarakstu.</w:t>
            </w:r>
          </w:p>
        </w:tc>
        <w:tc>
          <w:tcPr>
            <w:tcW w:w="4253" w:type="dxa"/>
          </w:tcPr>
          <w:p w14:paraId="76B13691" w14:textId="77777777" w:rsidR="00392388" w:rsidRPr="00E76799" w:rsidRDefault="00392388" w:rsidP="0018444E">
            <w:pPr>
              <w:pStyle w:val="Tabulasteksts"/>
              <w:rPr>
                <w:szCs w:val="20"/>
                <w:lang w:val="lv-LV"/>
              </w:rPr>
            </w:pPr>
            <w:r w:rsidRPr="00E76799">
              <w:rPr>
                <w:szCs w:val="20"/>
                <w:lang w:val="lv-LV"/>
              </w:rPr>
              <w:t>ĀP apstiprinājusi, ka iepazinusies ar pacienta alerģijām un iespējami lietojamo ĀL sarakstu. ĀP tiek piedāvāta iespēja izvēlēties pacienta diagnozi.</w:t>
            </w:r>
          </w:p>
        </w:tc>
      </w:tr>
    </w:tbl>
    <w:p w14:paraId="6C2A9B59" w14:textId="77777777" w:rsidR="00BC297F" w:rsidRPr="00E76799" w:rsidRDefault="001013BC" w:rsidP="008C377E">
      <w:pPr>
        <w:pStyle w:val="Heading4"/>
        <w:rPr>
          <w:rFonts w:cs="Arial"/>
        </w:rPr>
      </w:pPr>
      <w:bookmarkStart w:id="1822" w:name="_Toc423971721"/>
      <w:bookmarkStart w:id="1823" w:name="_Toc425778842"/>
      <w:bookmarkStart w:id="1824" w:name="_Toc476848086"/>
      <w:r w:rsidRPr="00E76799">
        <w:rPr>
          <w:rFonts w:cs="Arial"/>
        </w:rPr>
        <w:t xml:space="preserve">Diagnozes </w:t>
      </w:r>
      <w:r w:rsidR="00E02EAA" w:rsidRPr="00E76799">
        <w:rPr>
          <w:rFonts w:cs="Arial"/>
        </w:rPr>
        <w:t>izvēle</w:t>
      </w:r>
      <w:bookmarkEnd w:id="1822"/>
      <w:bookmarkEnd w:id="1823"/>
      <w:bookmarkEnd w:id="1824"/>
    </w:p>
    <w:p w14:paraId="39969846" w14:textId="77777777" w:rsidR="00BC297F" w:rsidRPr="00E76799" w:rsidRDefault="00BC297F" w:rsidP="00946A98">
      <w:pPr>
        <w:pStyle w:val="Heading5"/>
        <w:rPr>
          <w:rFonts w:cs="Arial"/>
        </w:rPr>
      </w:pPr>
      <w:bookmarkStart w:id="1825" w:name="_Toc423971722"/>
      <w:r w:rsidRPr="00E76799">
        <w:rPr>
          <w:rFonts w:cs="Arial"/>
        </w:rPr>
        <w:t>Procesa diagramma</w:t>
      </w:r>
      <w:bookmarkEnd w:id="1825"/>
    </w:p>
    <w:p w14:paraId="615C817B" w14:textId="77777777" w:rsidR="00E02EAA" w:rsidRPr="00E76799" w:rsidRDefault="00D30D03" w:rsidP="00F647F8">
      <w:pPr>
        <w:rPr>
          <w:rFonts w:cs="Arial"/>
        </w:rPr>
      </w:pPr>
      <w:r w:rsidRPr="00E76799">
        <w:rPr>
          <w:rFonts w:cs="Arial"/>
          <w:noProof/>
          <w:lang w:eastAsia="lv-LV"/>
        </w:rPr>
        <w:drawing>
          <wp:inline distT="0" distB="0" distL="0" distR="0" wp14:anchorId="5BCA9F74" wp14:editId="07540221">
            <wp:extent cx="5689023" cy="4533526"/>
            <wp:effectExtent l="19050" t="0" r="6927"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cstate="print"/>
                    <a:srcRect/>
                    <a:stretch>
                      <a:fillRect/>
                    </a:stretch>
                  </pic:blipFill>
                  <pic:spPr bwMode="auto">
                    <a:xfrm>
                      <a:off x="0" y="0"/>
                      <a:ext cx="5689364" cy="4533797"/>
                    </a:xfrm>
                    <a:prstGeom prst="rect">
                      <a:avLst/>
                    </a:prstGeom>
                    <a:noFill/>
                    <a:ln w="9525">
                      <a:noFill/>
                      <a:miter lim="800000"/>
                      <a:headEnd/>
                      <a:tailEnd/>
                    </a:ln>
                  </pic:spPr>
                </pic:pic>
              </a:graphicData>
            </a:graphic>
          </wp:inline>
        </w:drawing>
      </w:r>
    </w:p>
    <w:p w14:paraId="34E03389" w14:textId="42BE9CC1" w:rsidR="00BC297F" w:rsidRPr="00E76799" w:rsidRDefault="0044443D" w:rsidP="00BC297F">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826" w:name="_Toc476848236"/>
      <w:r w:rsidR="00F14A4F">
        <w:rPr>
          <w:rFonts w:cs="Arial"/>
          <w:noProof/>
        </w:rPr>
        <w:t>4.</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1013BC" w:rsidRPr="00E76799">
        <w:rPr>
          <w:rFonts w:cs="Arial"/>
        </w:rPr>
        <w:t xml:space="preserve"> Procesa „</w:t>
      </w:r>
      <w:r w:rsidRPr="00E76799">
        <w:rPr>
          <w:rFonts w:cs="Arial"/>
        </w:rPr>
        <w:fldChar w:fldCharType="begin"/>
      </w:r>
      <w:r w:rsidR="008C377E"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Diagnozes izvēle</w:t>
      </w:r>
      <w:r w:rsidRPr="00E76799">
        <w:rPr>
          <w:rFonts w:cs="Arial"/>
        </w:rPr>
        <w:fldChar w:fldCharType="end"/>
      </w:r>
      <w:r w:rsidR="001013BC" w:rsidRPr="00E76799">
        <w:rPr>
          <w:rFonts w:cs="Arial"/>
        </w:rPr>
        <w:t>” diagramma</w:t>
      </w:r>
      <w:bookmarkEnd w:id="1826"/>
    </w:p>
    <w:p w14:paraId="1825DF2C" w14:textId="77777777" w:rsidR="00BC297F" w:rsidRPr="00E76799" w:rsidRDefault="00BC297F" w:rsidP="00434E33">
      <w:pPr>
        <w:pStyle w:val="Heading5"/>
        <w:rPr>
          <w:rFonts w:cs="Arial"/>
        </w:rPr>
      </w:pPr>
      <w:bookmarkStart w:id="1827" w:name="_Toc423971723"/>
      <w:r w:rsidRPr="00E76799">
        <w:rPr>
          <w:rFonts w:cs="Arial"/>
        </w:rPr>
        <w:t>Procesa apraksts</w:t>
      </w:r>
      <w:bookmarkEnd w:id="1827"/>
    </w:p>
    <w:p w14:paraId="7FEF4AA3" w14:textId="34884AE9" w:rsidR="00BC297F"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828" w:name="_Toc423971890"/>
      <w:bookmarkStart w:id="1829" w:name="_Toc476848214"/>
      <w:r w:rsidR="00F14A4F">
        <w:rPr>
          <w:rFonts w:cs="Arial"/>
          <w:noProof/>
        </w:rPr>
        <w:t>85.</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1013BC" w:rsidRPr="00E76799">
        <w:rPr>
          <w:rFonts w:cs="Arial"/>
        </w:rPr>
        <w:t xml:space="preserve"> Procesa „</w:t>
      </w:r>
      <w:r w:rsidRPr="00E76799">
        <w:rPr>
          <w:rFonts w:cs="Arial"/>
        </w:rPr>
        <w:fldChar w:fldCharType="begin"/>
      </w:r>
      <w:r w:rsidR="00F16606" w:rsidRPr="00E76799">
        <w:rPr>
          <w:rFonts w:cs="Arial"/>
        </w:rPr>
        <w:instrText xml:space="preserve"> S</w:instrText>
      </w:r>
      <w:r w:rsidR="008C377E" w:rsidRPr="00E76799">
        <w:rPr>
          <w:rFonts w:cs="Arial"/>
        </w:rPr>
        <w:instrText>TYLEREF "Heading 4</w:instrText>
      </w:r>
      <w:r w:rsidR="00F16606" w:rsidRPr="00E76799">
        <w:rPr>
          <w:rFonts w:cs="Arial"/>
        </w:rPr>
        <w:instrText xml:space="preserve">" </w:instrText>
      </w:r>
      <w:r w:rsidRPr="00E76799">
        <w:rPr>
          <w:rFonts w:cs="Arial"/>
        </w:rPr>
        <w:fldChar w:fldCharType="separate"/>
      </w:r>
      <w:r w:rsidR="00F14A4F">
        <w:rPr>
          <w:rFonts w:cs="Arial"/>
          <w:noProof/>
        </w:rPr>
        <w:t>Diagnozes izvēle</w:t>
      </w:r>
      <w:r w:rsidRPr="00E76799">
        <w:rPr>
          <w:rFonts w:cs="Arial"/>
        </w:rPr>
        <w:fldChar w:fldCharType="end"/>
      </w:r>
      <w:r w:rsidR="001013BC" w:rsidRPr="00E76799">
        <w:rPr>
          <w:rFonts w:cs="Arial"/>
        </w:rPr>
        <w:t>” apraksts</w:t>
      </w:r>
      <w:bookmarkEnd w:id="1828"/>
      <w:bookmarkEnd w:id="1829"/>
    </w:p>
    <w:tbl>
      <w:tblPr>
        <w:tblStyle w:val="TableGrid"/>
        <w:tblW w:w="14851" w:type="dxa"/>
        <w:tblLook w:val="04A0" w:firstRow="1" w:lastRow="0" w:firstColumn="1" w:lastColumn="0" w:noHBand="0" w:noVBand="1"/>
      </w:tblPr>
      <w:tblGrid>
        <w:gridCol w:w="696"/>
        <w:gridCol w:w="1984"/>
        <w:gridCol w:w="4091"/>
        <w:gridCol w:w="3827"/>
        <w:gridCol w:w="4253"/>
      </w:tblGrid>
      <w:tr w:rsidR="00BC297F" w:rsidRPr="00E76799" w14:paraId="66BE2142" w14:textId="77777777" w:rsidTr="004E5308">
        <w:trPr>
          <w:trHeight w:val="397"/>
          <w:tblHeader/>
        </w:trPr>
        <w:tc>
          <w:tcPr>
            <w:tcW w:w="696" w:type="dxa"/>
            <w:tcBorders>
              <w:bottom w:val="single" w:sz="12" w:space="0" w:color="000000"/>
            </w:tcBorders>
            <w:shd w:val="clear" w:color="auto" w:fill="F2F2F2"/>
            <w:vAlign w:val="center"/>
          </w:tcPr>
          <w:p w14:paraId="1A0F3D23" w14:textId="77777777" w:rsidR="00BC297F" w:rsidRPr="00E76799" w:rsidRDefault="00BC297F"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55A92D2C" w14:textId="77777777" w:rsidR="00BC297F" w:rsidRPr="00E76799" w:rsidRDefault="00BC297F"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5636D96F" w14:textId="77777777" w:rsidR="00BC297F" w:rsidRPr="00E76799" w:rsidRDefault="00BC297F"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1140591C" w14:textId="77777777" w:rsidR="00BC297F" w:rsidRPr="00E76799" w:rsidRDefault="00BC297F"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6CA73C38" w14:textId="77777777" w:rsidR="00BC297F" w:rsidRPr="00E76799" w:rsidRDefault="00BC297F" w:rsidP="00216059">
            <w:pPr>
              <w:pStyle w:val="Tabulasvirsraksts"/>
              <w:rPr>
                <w:szCs w:val="20"/>
                <w:lang w:val="lv-LV"/>
              </w:rPr>
            </w:pPr>
            <w:r w:rsidRPr="00E76799">
              <w:rPr>
                <w:szCs w:val="20"/>
                <w:lang w:val="lv-LV"/>
              </w:rPr>
              <w:t>Rezultāts</w:t>
            </w:r>
          </w:p>
        </w:tc>
      </w:tr>
      <w:tr w:rsidR="00BC297F" w:rsidRPr="00E76799" w14:paraId="0E94B4CB" w14:textId="77777777" w:rsidTr="004E5308">
        <w:trPr>
          <w:cantSplit/>
        </w:trPr>
        <w:tc>
          <w:tcPr>
            <w:tcW w:w="696" w:type="dxa"/>
          </w:tcPr>
          <w:p w14:paraId="270ED6FE" w14:textId="77777777" w:rsidR="00BC297F" w:rsidRPr="00E76799" w:rsidRDefault="006006DA" w:rsidP="0018444E">
            <w:pPr>
              <w:pStyle w:val="Tabulasteksts"/>
              <w:rPr>
                <w:szCs w:val="20"/>
                <w:lang w:val="lv-LV"/>
              </w:rPr>
            </w:pPr>
            <w:r w:rsidRPr="00E76799">
              <w:rPr>
                <w:szCs w:val="20"/>
                <w:lang w:val="lv-LV"/>
              </w:rPr>
              <w:t>A10</w:t>
            </w:r>
          </w:p>
        </w:tc>
        <w:tc>
          <w:tcPr>
            <w:tcW w:w="1984" w:type="dxa"/>
          </w:tcPr>
          <w:p w14:paraId="7F5A84F8" w14:textId="77777777" w:rsidR="00BC297F" w:rsidRPr="00E76799" w:rsidRDefault="00C625B7" w:rsidP="0018444E">
            <w:pPr>
              <w:pStyle w:val="Tabulasteksts"/>
              <w:rPr>
                <w:szCs w:val="20"/>
                <w:lang w:val="lv-LV"/>
              </w:rPr>
            </w:pPr>
            <w:r w:rsidRPr="00E76799">
              <w:rPr>
                <w:szCs w:val="20"/>
                <w:lang w:val="lv-LV"/>
              </w:rPr>
              <w:t>ĀP</w:t>
            </w:r>
          </w:p>
        </w:tc>
        <w:tc>
          <w:tcPr>
            <w:tcW w:w="4091" w:type="dxa"/>
          </w:tcPr>
          <w:p w14:paraId="4EAC0EDC" w14:textId="77777777" w:rsidR="00BC297F" w:rsidRPr="00E76799" w:rsidRDefault="009C1626" w:rsidP="0018444E">
            <w:pPr>
              <w:pStyle w:val="Tabulasteksts"/>
              <w:rPr>
                <w:szCs w:val="20"/>
                <w:lang w:val="lv-LV"/>
              </w:rPr>
            </w:pPr>
            <w:r w:rsidRPr="00E76799">
              <w:rPr>
                <w:szCs w:val="20"/>
                <w:lang w:val="lv-LV"/>
              </w:rPr>
              <w:t xml:space="preserve">ĀP izvēlējusies jaunas </w:t>
            </w:r>
            <w:r w:rsidR="00DB38F2" w:rsidRPr="00E76799">
              <w:rPr>
                <w:szCs w:val="20"/>
                <w:lang w:val="lv-LV"/>
              </w:rPr>
              <w:t>e</w:t>
            </w:r>
            <w:r w:rsidR="00DB38F2" w:rsidRPr="00E76799">
              <w:rPr>
                <w:szCs w:val="20"/>
                <w:lang w:val="lv-LV"/>
              </w:rPr>
              <w:noBreakHyphen/>
              <w:t>recep</w:t>
            </w:r>
            <w:r w:rsidRPr="00E76799">
              <w:rPr>
                <w:szCs w:val="20"/>
                <w:lang w:val="lv-LV"/>
              </w:rPr>
              <w:t xml:space="preserve">tes izrakstīšanu. </w:t>
            </w:r>
            <w:r w:rsidR="00DC5D97" w:rsidRPr="00E76799">
              <w:rPr>
                <w:szCs w:val="20"/>
                <w:lang w:val="lv-LV"/>
              </w:rPr>
              <w:t>Saskarnē saglabāta receptes izrakstīšanai nepieciešamā pacienta informācija.</w:t>
            </w:r>
          </w:p>
        </w:tc>
        <w:tc>
          <w:tcPr>
            <w:tcW w:w="3827" w:type="dxa"/>
          </w:tcPr>
          <w:p w14:paraId="39C2F5FF" w14:textId="69010CF6" w:rsidR="00BC297F" w:rsidRPr="00E76799" w:rsidRDefault="004E5308" w:rsidP="0018444E">
            <w:pPr>
              <w:pStyle w:val="Tabulasteksts"/>
              <w:rPr>
                <w:szCs w:val="20"/>
                <w:lang w:val="lv-LV"/>
              </w:rPr>
            </w:pPr>
            <w:r w:rsidRPr="00E76799">
              <w:rPr>
                <w:szCs w:val="20"/>
                <w:lang w:val="lv-LV"/>
              </w:rPr>
              <w:t xml:space="preserve">ĀP izvēlas vienu no </w:t>
            </w:r>
            <w:r w:rsidR="00E603B1">
              <w:rPr>
                <w:szCs w:val="20"/>
                <w:lang w:val="lv-LV"/>
              </w:rPr>
              <w:t>šādiem</w:t>
            </w:r>
            <w:r w:rsidR="00773422" w:rsidRPr="00E76799">
              <w:rPr>
                <w:szCs w:val="20"/>
                <w:lang w:val="lv-LV"/>
              </w:rPr>
              <w:t xml:space="preserve"> diagno</w:t>
            </w:r>
            <w:r w:rsidR="00DC5D97" w:rsidRPr="00E76799">
              <w:rPr>
                <w:szCs w:val="20"/>
                <w:lang w:val="lv-LV"/>
              </w:rPr>
              <w:t>žu sarakstiem</w:t>
            </w:r>
            <w:r w:rsidRPr="00E76799">
              <w:rPr>
                <w:szCs w:val="20"/>
                <w:lang w:val="lv-LV"/>
              </w:rPr>
              <w:t>:</w:t>
            </w:r>
          </w:p>
          <w:p w14:paraId="07641CF2" w14:textId="77777777" w:rsidR="00773422" w:rsidRPr="00E76799" w:rsidRDefault="00773422" w:rsidP="0018444E">
            <w:pPr>
              <w:pStyle w:val="Tabulasteksts"/>
              <w:rPr>
                <w:szCs w:val="20"/>
                <w:lang w:val="lv-LV"/>
              </w:rPr>
            </w:pPr>
            <w:r w:rsidRPr="00E76799">
              <w:rPr>
                <w:szCs w:val="20"/>
                <w:lang w:val="lv-LV"/>
              </w:rPr>
              <w:t>Pilnais saraksts (SSK-10 diagnožu klasifikators);</w:t>
            </w:r>
          </w:p>
          <w:p w14:paraId="26B71335" w14:textId="77777777" w:rsidR="00540444" w:rsidRPr="00E76799" w:rsidRDefault="00773422" w:rsidP="0018444E">
            <w:pPr>
              <w:pStyle w:val="Tabulasteksts"/>
              <w:rPr>
                <w:szCs w:val="20"/>
                <w:lang w:val="lv-LV"/>
              </w:rPr>
            </w:pPr>
            <w:r w:rsidRPr="00E76799">
              <w:rPr>
                <w:szCs w:val="20"/>
                <w:lang w:val="lv-LV"/>
              </w:rPr>
              <w:t>ĀP īsajā sarakstā (ĀP biežāk lietotās diagnozes).</w:t>
            </w:r>
          </w:p>
          <w:p w14:paraId="5868A0EF" w14:textId="77777777" w:rsidR="00A5649B" w:rsidRPr="00E76799" w:rsidRDefault="00A5649B" w:rsidP="0018444E">
            <w:pPr>
              <w:pStyle w:val="Tabulasteksts"/>
              <w:rPr>
                <w:szCs w:val="20"/>
                <w:lang w:val="lv-LV"/>
              </w:rPr>
            </w:pPr>
            <w:r w:rsidRPr="00E76799">
              <w:rPr>
                <w:szCs w:val="20"/>
                <w:lang w:val="lv-LV"/>
              </w:rPr>
              <w:t>Ja ĀP nav paredzējusi izrakstīt kompensējamo ĀL,</w:t>
            </w:r>
            <w:r w:rsidR="00985E2B" w:rsidRPr="00E76799">
              <w:rPr>
                <w:szCs w:val="20"/>
                <w:lang w:val="lv-LV"/>
              </w:rPr>
              <w:t xml:space="preserve"> ĀP var izlaist diagnozes ievadīšanu un uzreiz pāriet pie ĀL izvēles.</w:t>
            </w:r>
            <w:r w:rsidRPr="00E76799">
              <w:rPr>
                <w:szCs w:val="20"/>
                <w:lang w:val="lv-LV"/>
              </w:rPr>
              <w:t xml:space="preserve"> </w:t>
            </w:r>
          </w:p>
        </w:tc>
        <w:tc>
          <w:tcPr>
            <w:tcW w:w="4253" w:type="dxa"/>
          </w:tcPr>
          <w:p w14:paraId="40F2D202" w14:textId="77777777" w:rsidR="00773422" w:rsidRPr="00E76799" w:rsidRDefault="009C1626" w:rsidP="0018444E">
            <w:pPr>
              <w:pStyle w:val="Tabulasteksts"/>
              <w:rPr>
                <w:szCs w:val="20"/>
                <w:lang w:val="lv-LV"/>
              </w:rPr>
            </w:pPr>
            <w:r w:rsidRPr="00E76799">
              <w:rPr>
                <w:szCs w:val="20"/>
                <w:lang w:val="lv-LV"/>
              </w:rPr>
              <w:t>Ja ĀP izvēlas pilno sarakstu, Saskarne sarakstu izgūst no IP IS klasifikatoriem.</w:t>
            </w:r>
          </w:p>
          <w:p w14:paraId="3E6F60C2" w14:textId="77777777" w:rsidR="009C1626" w:rsidRPr="00E76799" w:rsidRDefault="009C1626" w:rsidP="0018444E">
            <w:pPr>
              <w:pStyle w:val="Tabulasteksts"/>
              <w:rPr>
                <w:szCs w:val="20"/>
                <w:lang w:val="lv-LV"/>
              </w:rPr>
            </w:pPr>
            <w:r w:rsidRPr="00E76799">
              <w:rPr>
                <w:szCs w:val="20"/>
                <w:lang w:val="lv-LV"/>
              </w:rPr>
              <w:t>Ja ĀP izvēlas īso sarakstu, Saskarne izgūst biežāk lietoto diagnožu sarakstu no Sistēmas.</w:t>
            </w:r>
          </w:p>
          <w:p w14:paraId="51DFB7A2" w14:textId="77777777" w:rsidR="00985E2B" w:rsidRPr="00E76799" w:rsidRDefault="00985E2B" w:rsidP="0018444E">
            <w:pPr>
              <w:pStyle w:val="Tabulasteksts"/>
              <w:rPr>
                <w:szCs w:val="20"/>
                <w:lang w:val="lv-LV"/>
              </w:rPr>
            </w:pPr>
            <w:r w:rsidRPr="00E76799">
              <w:rPr>
                <w:szCs w:val="20"/>
                <w:lang w:val="lv-LV"/>
              </w:rPr>
              <w:t>Ja ĀP izlaiž diagnozes ievadīšanu, ĀP tiek piedāvāta iespēja izvēlēties ĀL.</w:t>
            </w:r>
          </w:p>
        </w:tc>
      </w:tr>
      <w:tr w:rsidR="00BC297F" w:rsidRPr="00E76799" w14:paraId="4438EA2A" w14:textId="77777777" w:rsidTr="004E5308">
        <w:trPr>
          <w:cantSplit/>
        </w:trPr>
        <w:tc>
          <w:tcPr>
            <w:tcW w:w="696" w:type="dxa"/>
          </w:tcPr>
          <w:p w14:paraId="79E89BA5" w14:textId="77777777" w:rsidR="00BC297F" w:rsidRPr="00E76799" w:rsidRDefault="006006DA" w:rsidP="0018444E">
            <w:pPr>
              <w:pStyle w:val="Tabulasteksts"/>
              <w:rPr>
                <w:szCs w:val="20"/>
                <w:lang w:val="lv-LV"/>
              </w:rPr>
            </w:pPr>
            <w:r w:rsidRPr="00E76799">
              <w:rPr>
                <w:szCs w:val="20"/>
                <w:lang w:val="lv-LV"/>
              </w:rPr>
              <w:t>A11</w:t>
            </w:r>
          </w:p>
        </w:tc>
        <w:tc>
          <w:tcPr>
            <w:tcW w:w="1984" w:type="dxa"/>
          </w:tcPr>
          <w:p w14:paraId="6BA80937" w14:textId="77777777" w:rsidR="00BC297F" w:rsidRPr="00E76799" w:rsidRDefault="000A652A" w:rsidP="0018444E">
            <w:pPr>
              <w:pStyle w:val="Tabulasteksts"/>
              <w:rPr>
                <w:szCs w:val="20"/>
                <w:lang w:val="lv-LV"/>
              </w:rPr>
            </w:pPr>
            <w:r w:rsidRPr="00E76799">
              <w:rPr>
                <w:szCs w:val="20"/>
                <w:lang w:val="lv-LV"/>
              </w:rPr>
              <w:t>Saskarne (Portāls vai ārstniecības iestādes IS)</w:t>
            </w:r>
          </w:p>
        </w:tc>
        <w:tc>
          <w:tcPr>
            <w:tcW w:w="4091" w:type="dxa"/>
          </w:tcPr>
          <w:p w14:paraId="287681FC" w14:textId="77777777" w:rsidR="00BC297F" w:rsidRPr="00E76799" w:rsidRDefault="00773422" w:rsidP="0018444E">
            <w:pPr>
              <w:pStyle w:val="Tabulasteksts"/>
              <w:rPr>
                <w:szCs w:val="20"/>
                <w:lang w:val="lv-LV"/>
              </w:rPr>
            </w:pPr>
            <w:r w:rsidRPr="00E76799">
              <w:rPr>
                <w:szCs w:val="20"/>
                <w:lang w:val="lv-LV"/>
              </w:rPr>
              <w:t>ĀP izvēlējusies īso sarakstu.</w:t>
            </w:r>
          </w:p>
        </w:tc>
        <w:tc>
          <w:tcPr>
            <w:tcW w:w="3827" w:type="dxa"/>
          </w:tcPr>
          <w:p w14:paraId="656575E3" w14:textId="77777777" w:rsidR="00BC297F" w:rsidRPr="00E76799" w:rsidRDefault="001C0A8E" w:rsidP="0018444E">
            <w:pPr>
              <w:pStyle w:val="Tabulasteksts"/>
              <w:rPr>
                <w:szCs w:val="20"/>
                <w:lang w:val="lv-LV"/>
              </w:rPr>
            </w:pPr>
            <w:r w:rsidRPr="00E76799">
              <w:rPr>
                <w:szCs w:val="20"/>
                <w:lang w:val="lv-LV"/>
              </w:rPr>
              <w:t>Saskarne</w:t>
            </w:r>
            <w:r w:rsidR="00773422" w:rsidRPr="00E76799">
              <w:rPr>
                <w:szCs w:val="20"/>
                <w:lang w:val="lv-LV"/>
              </w:rPr>
              <w:t xml:space="preserve"> </w:t>
            </w:r>
            <w:r w:rsidR="009C1626" w:rsidRPr="00E76799">
              <w:rPr>
                <w:szCs w:val="20"/>
                <w:lang w:val="lv-LV"/>
              </w:rPr>
              <w:t>pieprasa</w:t>
            </w:r>
            <w:r w:rsidR="0081219A" w:rsidRPr="00E76799">
              <w:rPr>
                <w:szCs w:val="20"/>
                <w:lang w:val="lv-LV"/>
              </w:rPr>
              <w:t xml:space="preserve"> Sistēmai </w:t>
            </w:r>
            <w:r w:rsidR="009C1626" w:rsidRPr="00E76799">
              <w:rPr>
                <w:szCs w:val="20"/>
                <w:lang w:val="lv-LV"/>
              </w:rPr>
              <w:t xml:space="preserve">sarakstu </w:t>
            </w:r>
            <w:r w:rsidR="0081219A" w:rsidRPr="00E76799">
              <w:rPr>
                <w:szCs w:val="20"/>
                <w:lang w:val="lv-LV"/>
              </w:rPr>
              <w:t>ar</w:t>
            </w:r>
            <w:r w:rsidR="00773422" w:rsidRPr="00E76799">
              <w:rPr>
                <w:szCs w:val="20"/>
                <w:lang w:val="lv-LV"/>
              </w:rPr>
              <w:t xml:space="preserve"> </w:t>
            </w:r>
            <w:r w:rsidR="0081219A" w:rsidRPr="00E76799">
              <w:rPr>
                <w:szCs w:val="20"/>
                <w:lang w:val="lv-LV"/>
              </w:rPr>
              <w:t>ĀP biežāk lietotajām diagnozēm</w:t>
            </w:r>
            <w:r w:rsidR="00773422" w:rsidRPr="00E76799">
              <w:rPr>
                <w:szCs w:val="20"/>
                <w:lang w:val="lv-LV"/>
              </w:rPr>
              <w:t>.</w:t>
            </w:r>
          </w:p>
        </w:tc>
        <w:tc>
          <w:tcPr>
            <w:tcW w:w="4253" w:type="dxa"/>
          </w:tcPr>
          <w:p w14:paraId="00688167" w14:textId="77777777" w:rsidR="00BC297F" w:rsidRPr="00E76799" w:rsidRDefault="000A652A" w:rsidP="0018444E">
            <w:pPr>
              <w:pStyle w:val="Tabulasteksts"/>
              <w:rPr>
                <w:szCs w:val="20"/>
                <w:lang w:val="lv-LV"/>
              </w:rPr>
            </w:pPr>
            <w:r w:rsidRPr="00E76799">
              <w:rPr>
                <w:szCs w:val="20"/>
                <w:lang w:val="lv-LV"/>
              </w:rPr>
              <w:t>Sistēmai pieprasī</w:t>
            </w:r>
            <w:r w:rsidR="009C1626" w:rsidRPr="00E76799">
              <w:rPr>
                <w:szCs w:val="20"/>
                <w:lang w:val="lv-LV"/>
              </w:rPr>
              <w:t xml:space="preserve">ts saraksts </w:t>
            </w:r>
            <w:r w:rsidRPr="00E76799">
              <w:rPr>
                <w:szCs w:val="20"/>
                <w:lang w:val="lv-LV"/>
              </w:rPr>
              <w:t>ar ĀP biežāk lietotajām diagnozēm.</w:t>
            </w:r>
          </w:p>
        </w:tc>
      </w:tr>
      <w:tr w:rsidR="00BC297F" w:rsidRPr="00E76799" w14:paraId="749DC0EE" w14:textId="77777777" w:rsidTr="004E5308">
        <w:trPr>
          <w:cantSplit/>
        </w:trPr>
        <w:tc>
          <w:tcPr>
            <w:tcW w:w="696" w:type="dxa"/>
          </w:tcPr>
          <w:p w14:paraId="567C2B5E" w14:textId="77777777" w:rsidR="00BC297F" w:rsidRPr="00E76799" w:rsidRDefault="006006DA" w:rsidP="0018444E">
            <w:pPr>
              <w:pStyle w:val="Tabulasteksts"/>
              <w:rPr>
                <w:szCs w:val="20"/>
                <w:lang w:val="lv-LV"/>
              </w:rPr>
            </w:pPr>
            <w:r w:rsidRPr="00E76799">
              <w:rPr>
                <w:szCs w:val="20"/>
                <w:lang w:val="lv-LV"/>
              </w:rPr>
              <w:t>A12</w:t>
            </w:r>
          </w:p>
        </w:tc>
        <w:tc>
          <w:tcPr>
            <w:tcW w:w="1984" w:type="dxa"/>
          </w:tcPr>
          <w:p w14:paraId="7498A2C4" w14:textId="77777777" w:rsidR="00BC297F" w:rsidRPr="00E76799" w:rsidRDefault="00773422" w:rsidP="0018444E">
            <w:pPr>
              <w:pStyle w:val="Tabulasteksts"/>
              <w:rPr>
                <w:szCs w:val="20"/>
                <w:lang w:val="lv-LV"/>
              </w:rPr>
            </w:pPr>
            <w:r w:rsidRPr="00E76799">
              <w:rPr>
                <w:szCs w:val="20"/>
                <w:lang w:val="lv-LV"/>
              </w:rPr>
              <w:t>Sistēma</w:t>
            </w:r>
          </w:p>
        </w:tc>
        <w:tc>
          <w:tcPr>
            <w:tcW w:w="4091" w:type="dxa"/>
          </w:tcPr>
          <w:p w14:paraId="1EA92F71" w14:textId="77777777" w:rsidR="00BC297F" w:rsidRPr="00E76799" w:rsidRDefault="009B11BC" w:rsidP="0018444E">
            <w:pPr>
              <w:pStyle w:val="Tabulasteksts"/>
              <w:rPr>
                <w:szCs w:val="20"/>
                <w:lang w:val="lv-LV"/>
              </w:rPr>
            </w:pPr>
            <w:r w:rsidRPr="00E76799">
              <w:rPr>
                <w:szCs w:val="20"/>
                <w:lang w:val="lv-LV"/>
              </w:rPr>
              <w:t>Saskarne</w:t>
            </w:r>
            <w:r w:rsidR="00773422" w:rsidRPr="00E76799">
              <w:rPr>
                <w:szCs w:val="20"/>
                <w:lang w:val="lv-LV"/>
              </w:rPr>
              <w:t xml:space="preserve"> pieprasījusi ĀP biežāk lietoto diagnožu sarakstu.</w:t>
            </w:r>
          </w:p>
        </w:tc>
        <w:tc>
          <w:tcPr>
            <w:tcW w:w="3827" w:type="dxa"/>
          </w:tcPr>
          <w:p w14:paraId="5B8DCDCD" w14:textId="77777777" w:rsidR="00BC297F" w:rsidRPr="00E76799" w:rsidRDefault="00773422" w:rsidP="0018444E">
            <w:pPr>
              <w:pStyle w:val="Tabulasteksts"/>
              <w:rPr>
                <w:szCs w:val="20"/>
                <w:lang w:val="lv-LV"/>
              </w:rPr>
            </w:pPr>
            <w:r w:rsidRPr="00E76799">
              <w:rPr>
                <w:szCs w:val="20"/>
                <w:lang w:val="lv-LV"/>
              </w:rPr>
              <w:t>Sistēma atlasa pēdējā laikā izrakstītās ĀP receptes un apkopo tajās norādītās diagnozes.</w:t>
            </w:r>
          </w:p>
          <w:p w14:paraId="6A1D23D0" w14:textId="77777777" w:rsidR="00773422" w:rsidRPr="00E76799" w:rsidRDefault="00773422" w:rsidP="0018444E">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_Ref326246790 \h  \* MERGEFORMAT </w:instrText>
            </w:r>
            <w:r w:rsidR="004B30FE" w:rsidRPr="00E76799">
              <w:rPr>
                <w:szCs w:val="20"/>
              </w:rPr>
            </w:r>
            <w:r w:rsidR="004B30FE" w:rsidRPr="00E76799">
              <w:rPr>
                <w:szCs w:val="20"/>
              </w:rPr>
              <w:fldChar w:fldCharType="separate"/>
            </w:r>
            <w:r w:rsidR="00F14A4F" w:rsidRPr="00F14A4F">
              <w:rPr>
                <w:szCs w:val="20"/>
                <w:lang w:val="lv-LV"/>
              </w:rPr>
              <w:t>Izgūt ĀP biežāk lietotās diagnozes</w:t>
            </w:r>
            <w:r w:rsidR="004B30FE" w:rsidRPr="00E76799">
              <w:rPr>
                <w:szCs w:val="20"/>
              </w:rPr>
              <w:fldChar w:fldCharType="end"/>
            </w:r>
            <w:r w:rsidRPr="00E76799">
              <w:rPr>
                <w:szCs w:val="20"/>
                <w:lang w:val="lv-LV"/>
              </w:rPr>
              <w:t>” aprakstu.</w:t>
            </w:r>
          </w:p>
        </w:tc>
        <w:tc>
          <w:tcPr>
            <w:tcW w:w="4253" w:type="dxa"/>
          </w:tcPr>
          <w:p w14:paraId="7AF3C371" w14:textId="77777777" w:rsidR="00BC297F" w:rsidRPr="00E76799" w:rsidRDefault="009B11BC" w:rsidP="0018444E">
            <w:pPr>
              <w:pStyle w:val="Tabulasteksts"/>
              <w:rPr>
                <w:szCs w:val="20"/>
                <w:lang w:val="lv-LV"/>
              </w:rPr>
            </w:pPr>
            <w:r w:rsidRPr="00E76799">
              <w:rPr>
                <w:szCs w:val="20"/>
                <w:lang w:val="lv-LV"/>
              </w:rPr>
              <w:t xml:space="preserve">Saskarnei nosūtīts </w:t>
            </w:r>
            <w:r w:rsidR="001C0A8E" w:rsidRPr="00E76799">
              <w:rPr>
                <w:szCs w:val="20"/>
                <w:lang w:val="lv-LV"/>
              </w:rPr>
              <w:t>saraksts ar ĀP biežāk lietotajām diagnozēm</w:t>
            </w:r>
            <w:r w:rsidR="0006642C" w:rsidRPr="00E76799">
              <w:rPr>
                <w:szCs w:val="20"/>
                <w:lang w:val="lv-LV"/>
              </w:rPr>
              <w:t>.</w:t>
            </w:r>
          </w:p>
        </w:tc>
      </w:tr>
      <w:tr w:rsidR="00BC297F" w:rsidRPr="00E76799" w14:paraId="4C8194C7" w14:textId="77777777" w:rsidTr="004E5308">
        <w:trPr>
          <w:cantSplit/>
        </w:trPr>
        <w:tc>
          <w:tcPr>
            <w:tcW w:w="696" w:type="dxa"/>
          </w:tcPr>
          <w:p w14:paraId="62FF6677" w14:textId="77777777" w:rsidR="00BC297F" w:rsidRPr="00E76799" w:rsidRDefault="006006DA" w:rsidP="0018444E">
            <w:pPr>
              <w:pStyle w:val="Tabulasteksts"/>
              <w:rPr>
                <w:szCs w:val="20"/>
                <w:lang w:val="lv-LV"/>
              </w:rPr>
            </w:pPr>
            <w:r w:rsidRPr="00E76799">
              <w:rPr>
                <w:szCs w:val="20"/>
                <w:lang w:val="lv-LV"/>
              </w:rPr>
              <w:t>A13</w:t>
            </w:r>
          </w:p>
        </w:tc>
        <w:tc>
          <w:tcPr>
            <w:tcW w:w="1984" w:type="dxa"/>
          </w:tcPr>
          <w:p w14:paraId="7B0AD4BE" w14:textId="77777777" w:rsidR="00BC297F" w:rsidRPr="00E76799" w:rsidRDefault="006F79B0" w:rsidP="0018444E">
            <w:pPr>
              <w:pStyle w:val="Tabulasteksts"/>
              <w:rPr>
                <w:szCs w:val="20"/>
                <w:lang w:val="lv-LV"/>
              </w:rPr>
            </w:pPr>
            <w:r w:rsidRPr="00E76799">
              <w:rPr>
                <w:szCs w:val="20"/>
                <w:lang w:val="lv-LV"/>
              </w:rPr>
              <w:t>Saskarne (Portāls vai ārstniecības iestādes IS)</w:t>
            </w:r>
          </w:p>
        </w:tc>
        <w:tc>
          <w:tcPr>
            <w:tcW w:w="4091" w:type="dxa"/>
          </w:tcPr>
          <w:p w14:paraId="69908457" w14:textId="77777777" w:rsidR="00BC297F" w:rsidRPr="00E76799" w:rsidRDefault="0079271B" w:rsidP="0018444E">
            <w:pPr>
              <w:pStyle w:val="Tabulasteksts"/>
              <w:rPr>
                <w:szCs w:val="20"/>
                <w:lang w:val="lv-LV"/>
              </w:rPr>
            </w:pPr>
            <w:r w:rsidRPr="00E76799">
              <w:rPr>
                <w:szCs w:val="20"/>
                <w:lang w:val="lv-LV"/>
              </w:rPr>
              <w:t xml:space="preserve">Sistēma </w:t>
            </w:r>
            <w:r w:rsidR="009B11BC" w:rsidRPr="00E76799">
              <w:rPr>
                <w:szCs w:val="20"/>
                <w:lang w:val="lv-LV"/>
              </w:rPr>
              <w:t>apkopojusi</w:t>
            </w:r>
            <w:r w:rsidRPr="00E76799">
              <w:rPr>
                <w:szCs w:val="20"/>
                <w:lang w:val="lv-LV"/>
              </w:rPr>
              <w:t xml:space="preserve"> sarakstu ar ĀP biežāk lietotajām diagnozēm.</w:t>
            </w:r>
          </w:p>
        </w:tc>
        <w:tc>
          <w:tcPr>
            <w:tcW w:w="3827" w:type="dxa"/>
          </w:tcPr>
          <w:p w14:paraId="6831FF9B" w14:textId="77777777" w:rsidR="0021561E" w:rsidRPr="00E76799" w:rsidRDefault="0021561E" w:rsidP="0018444E">
            <w:pPr>
              <w:pStyle w:val="Tabulasteksts"/>
              <w:rPr>
                <w:szCs w:val="20"/>
                <w:lang w:val="lv-LV"/>
              </w:rPr>
            </w:pPr>
            <w:r w:rsidRPr="00E76799">
              <w:rPr>
                <w:szCs w:val="20"/>
                <w:lang w:val="lv-LV"/>
              </w:rPr>
              <w:t xml:space="preserve">[Neobligāts solis] </w:t>
            </w:r>
            <w:r w:rsidR="006F79B0" w:rsidRPr="00E76799">
              <w:rPr>
                <w:szCs w:val="20"/>
                <w:lang w:val="lv-LV"/>
              </w:rPr>
              <w:t>Saskarne</w:t>
            </w:r>
            <w:r w:rsidR="0079271B" w:rsidRPr="00E76799">
              <w:rPr>
                <w:szCs w:val="20"/>
                <w:lang w:val="lv-LV"/>
              </w:rPr>
              <w:t xml:space="preserve"> papildina ĀP biežāk lietojamo diagnožu sarakstu ar ĀP definētajām diagnozēm, k</w:t>
            </w:r>
            <w:r w:rsidR="009F1F9C" w:rsidRPr="00E76799">
              <w:rPr>
                <w:szCs w:val="20"/>
                <w:lang w:val="lv-LV"/>
              </w:rPr>
              <w:t>uras</w:t>
            </w:r>
            <w:r w:rsidR="0079271B" w:rsidRPr="00E76799">
              <w:rPr>
                <w:szCs w:val="20"/>
                <w:lang w:val="lv-LV"/>
              </w:rPr>
              <w:t xml:space="preserve"> glabājas </w:t>
            </w:r>
            <w:r w:rsidR="006F79B0" w:rsidRPr="00E76799">
              <w:rPr>
                <w:szCs w:val="20"/>
                <w:lang w:val="lv-LV"/>
              </w:rPr>
              <w:t>ārstniecības personas</w:t>
            </w:r>
            <w:r w:rsidR="0079271B" w:rsidRPr="00E76799">
              <w:rPr>
                <w:szCs w:val="20"/>
                <w:lang w:val="lv-LV"/>
              </w:rPr>
              <w:t xml:space="preserve"> IP IS profilā.</w:t>
            </w:r>
          </w:p>
        </w:tc>
        <w:tc>
          <w:tcPr>
            <w:tcW w:w="4253" w:type="dxa"/>
          </w:tcPr>
          <w:p w14:paraId="6127BCC4" w14:textId="77777777" w:rsidR="00BC297F" w:rsidRPr="00E76799" w:rsidRDefault="00304F19" w:rsidP="0018444E">
            <w:pPr>
              <w:pStyle w:val="Tabulasteksts"/>
              <w:rPr>
                <w:szCs w:val="20"/>
                <w:lang w:val="lv-LV"/>
              </w:rPr>
            </w:pPr>
            <w:r w:rsidRPr="00E76799">
              <w:rPr>
                <w:szCs w:val="20"/>
                <w:lang w:val="lv-LV"/>
              </w:rPr>
              <w:t>Izgūts ĀP īsais diagnožu saraksts. ĀP tiek piedāvāta iespēja izvēlēties pacienta diagnozi.</w:t>
            </w:r>
          </w:p>
        </w:tc>
      </w:tr>
      <w:tr w:rsidR="0079271B" w:rsidRPr="00E76799" w14:paraId="16DB6A8A" w14:textId="77777777" w:rsidTr="004E5308">
        <w:trPr>
          <w:cantSplit/>
        </w:trPr>
        <w:tc>
          <w:tcPr>
            <w:tcW w:w="696" w:type="dxa"/>
          </w:tcPr>
          <w:p w14:paraId="22356D83" w14:textId="77777777" w:rsidR="0079271B" w:rsidRPr="00E76799" w:rsidRDefault="006006DA" w:rsidP="0018444E">
            <w:pPr>
              <w:pStyle w:val="Tabulasteksts"/>
              <w:rPr>
                <w:szCs w:val="20"/>
                <w:lang w:val="lv-LV"/>
              </w:rPr>
            </w:pPr>
            <w:r w:rsidRPr="00E76799">
              <w:rPr>
                <w:szCs w:val="20"/>
                <w:lang w:val="lv-LV"/>
              </w:rPr>
              <w:t>A14</w:t>
            </w:r>
          </w:p>
        </w:tc>
        <w:tc>
          <w:tcPr>
            <w:tcW w:w="1984" w:type="dxa"/>
          </w:tcPr>
          <w:p w14:paraId="76B6FE8C" w14:textId="77777777" w:rsidR="0079271B" w:rsidRPr="00E76799" w:rsidRDefault="00304F19" w:rsidP="0018444E">
            <w:pPr>
              <w:pStyle w:val="Tabulasteksts"/>
              <w:rPr>
                <w:szCs w:val="20"/>
                <w:lang w:val="lv-LV"/>
              </w:rPr>
            </w:pPr>
            <w:r w:rsidRPr="00E76799">
              <w:rPr>
                <w:szCs w:val="20"/>
                <w:lang w:val="lv-LV"/>
              </w:rPr>
              <w:t>Saskarne (Portāls vai ārstniecības iestādes IS)</w:t>
            </w:r>
          </w:p>
        </w:tc>
        <w:tc>
          <w:tcPr>
            <w:tcW w:w="4091" w:type="dxa"/>
          </w:tcPr>
          <w:p w14:paraId="65503765" w14:textId="77777777" w:rsidR="0079271B" w:rsidRPr="00E76799" w:rsidRDefault="0079271B" w:rsidP="0018444E">
            <w:pPr>
              <w:pStyle w:val="Tabulasteksts"/>
              <w:rPr>
                <w:szCs w:val="20"/>
                <w:lang w:val="lv-LV"/>
              </w:rPr>
            </w:pPr>
            <w:r w:rsidRPr="00E76799">
              <w:rPr>
                <w:szCs w:val="20"/>
                <w:lang w:val="lv-LV"/>
              </w:rPr>
              <w:t>ĀP izvēlējusies pilno sarakstu.</w:t>
            </w:r>
          </w:p>
        </w:tc>
        <w:tc>
          <w:tcPr>
            <w:tcW w:w="3827" w:type="dxa"/>
          </w:tcPr>
          <w:p w14:paraId="516A0551" w14:textId="77777777" w:rsidR="0079271B" w:rsidRPr="00E76799" w:rsidRDefault="00304F19" w:rsidP="0018444E">
            <w:pPr>
              <w:pStyle w:val="Tabulasteksts"/>
              <w:rPr>
                <w:szCs w:val="20"/>
                <w:lang w:val="lv-LV"/>
              </w:rPr>
            </w:pPr>
            <w:r w:rsidRPr="00E76799">
              <w:rPr>
                <w:szCs w:val="20"/>
                <w:lang w:val="lv-LV"/>
              </w:rPr>
              <w:t>Saskarne</w:t>
            </w:r>
            <w:r w:rsidR="0079271B" w:rsidRPr="00E76799">
              <w:rPr>
                <w:szCs w:val="20"/>
                <w:lang w:val="lv-LV"/>
              </w:rPr>
              <w:t xml:space="preserve"> no IP IS klasifikatoriem izgūst SSK-10 diagnožu sarakstu.</w:t>
            </w:r>
          </w:p>
        </w:tc>
        <w:tc>
          <w:tcPr>
            <w:tcW w:w="4253" w:type="dxa"/>
          </w:tcPr>
          <w:p w14:paraId="6B5AD648" w14:textId="77777777" w:rsidR="0079271B" w:rsidRPr="00E76799" w:rsidRDefault="00304F19" w:rsidP="0018444E">
            <w:pPr>
              <w:pStyle w:val="Tabulasteksts"/>
              <w:rPr>
                <w:szCs w:val="20"/>
                <w:lang w:val="lv-LV"/>
              </w:rPr>
            </w:pPr>
            <w:r w:rsidRPr="00E76799">
              <w:rPr>
                <w:szCs w:val="20"/>
                <w:lang w:val="lv-LV"/>
              </w:rPr>
              <w:t>Izgūts pilnais diagnožu saraksts. ĀP tiek piedāvāta iespēja izvēlēties pacienta diagnozi.</w:t>
            </w:r>
          </w:p>
        </w:tc>
      </w:tr>
      <w:tr w:rsidR="0079271B" w:rsidRPr="00E76799" w14:paraId="4A44088E" w14:textId="77777777" w:rsidTr="004E5308">
        <w:trPr>
          <w:cantSplit/>
        </w:trPr>
        <w:tc>
          <w:tcPr>
            <w:tcW w:w="696" w:type="dxa"/>
          </w:tcPr>
          <w:p w14:paraId="7A92F6A3" w14:textId="77777777" w:rsidR="0079271B" w:rsidRPr="00E76799" w:rsidRDefault="006006DA" w:rsidP="0018444E">
            <w:pPr>
              <w:pStyle w:val="Tabulasteksts"/>
              <w:rPr>
                <w:szCs w:val="20"/>
                <w:lang w:val="lv-LV"/>
              </w:rPr>
            </w:pPr>
            <w:r w:rsidRPr="00E76799">
              <w:rPr>
                <w:szCs w:val="20"/>
                <w:lang w:val="lv-LV"/>
              </w:rPr>
              <w:t>A15</w:t>
            </w:r>
          </w:p>
        </w:tc>
        <w:tc>
          <w:tcPr>
            <w:tcW w:w="1984" w:type="dxa"/>
          </w:tcPr>
          <w:p w14:paraId="730CC87E" w14:textId="77777777" w:rsidR="0079271B" w:rsidRPr="00E76799" w:rsidRDefault="00833216" w:rsidP="0018444E">
            <w:pPr>
              <w:pStyle w:val="Tabulasteksts"/>
              <w:rPr>
                <w:szCs w:val="20"/>
                <w:lang w:val="lv-LV"/>
              </w:rPr>
            </w:pPr>
            <w:r w:rsidRPr="00E76799">
              <w:rPr>
                <w:szCs w:val="20"/>
                <w:lang w:val="lv-LV"/>
              </w:rPr>
              <w:t>ĀP</w:t>
            </w:r>
          </w:p>
        </w:tc>
        <w:tc>
          <w:tcPr>
            <w:tcW w:w="4091" w:type="dxa"/>
          </w:tcPr>
          <w:p w14:paraId="4C747E96" w14:textId="77777777" w:rsidR="00833216" w:rsidRPr="00E76799" w:rsidRDefault="00304F19" w:rsidP="0018444E">
            <w:pPr>
              <w:pStyle w:val="Tabulasteksts"/>
              <w:rPr>
                <w:szCs w:val="20"/>
                <w:lang w:val="lv-LV"/>
              </w:rPr>
            </w:pPr>
            <w:r w:rsidRPr="00E76799">
              <w:rPr>
                <w:szCs w:val="20"/>
                <w:lang w:val="lv-LV"/>
              </w:rPr>
              <w:t>ĀP tiek piedāvāta iespēja izvēlēties pacienta diagnozi no pilnā vai īsā saraksta.</w:t>
            </w:r>
          </w:p>
        </w:tc>
        <w:tc>
          <w:tcPr>
            <w:tcW w:w="3827" w:type="dxa"/>
          </w:tcPr>
          <w:p w14:paraId="2C29213A" w14:textId="77777777" w:rsidR="0079271B" w:rsidRPr="00E76799" w:rsidRDefault="00B54FE7" w:rsidP="0018444E">
            <w:pPr>
              <w:pStyle w:val="Tabulasteksts"/>
              <w:rPr>
                <w:szCs w:val="20"/>
                <w:lang w:val="lv-LV"/>
              </w:rPr>
            </w:pPr>
            <w:r w:rsidRPr="00E76799">
              <w:rPr>
                <w:szCs w:val="20"/>
                <w:lang w:val="lv-LV"/>
              </w:rPr>
              <w:t>ĀP</w:t>
            </w:r>
            <w:r w:rsidR="00D2462A" w:rsidRPr="00E76799">
              <w:rPr>
                <w:szCs w:val="20"/>
                <w:lang w:val="lv-LV"/>
              </w:rPr>
              <w:t xml:space="preserve"> </w:t>
            </w:r>
            <w:r w:rsidR="00401200" w:rsidRPr="00E76799">
              <w:rPr>
                <w:szCs w:val="20"/>
                <w:lang w:val="lv-LV"/>
              </w:rPr>
              <w:t xml:space="preserve">diagnožu sarakstā </w:t>
            </w:r>
            <w:r w:rsidR="00D2462A" w:rsidRPr="00E76799">
              <w:rPr>
                <w:szCs w:val="20"/>
                <w:lang w:val="lv-LV"/>
              </w:rPr>
              <w:t>atrod un</w:t>
            </w:r>
            <w:r w:rsidRPr="00E76799">
              <w:rPr>
                <w:szCs w:val="20"/>
                <w:lang w:val="lv-LV"/>
              </w:rPr>
              <w:t xml:space="preserve"> izvēlas </w:t>
            </w:r>
            <w:r w:rsidR="00401200" w:rsidRPr="00E76799">
              <w:rPr>
                <w:szCs w:val="20"/>
                <w:lang w:val="lv-LV"/>
              </w:rPr>
              <w:t xml:space="preserve">pacienta </w:t>
            </w:r>
            <w:r w:rsidRPr="00E76799">
              <w:rPr>
                <w:szCs w:val="20"/>
                <w:lang w:val="lv-LV"/>
              </w:rPr>
              <w:t>diagnozi.</w:t>
            </w:r>
          </w:p>
        </w:tc>
        <w:tc>
          <w:tcPr>
            <w:tcW w:w="4253" w:type="dxa"/>
          </w:tcPr>
          <w:p w14:paraId="40EC74A7" w14:textId="77777777" w:rsidR="0079271B" w:rsidRPr="00E76799" w:rsidRDefault="00FD6FBC" w:rsidP="0018444E">
            <w:pPr>
              <w:pStyle w:val="Tabulasteksts"/>
              <w:rPr>
                <w:szCs w:val="20"/>
                <w:lang w:val="lv-LV"/>
              </w:rPr>
            </w:pPr>
            <w:r w:rsidRPr="00E76799">
              <w:rPr>
                <w:szCs w:val="20"/>
                <w:lang w:val="lv-LV"/>
              </w:rPr>
              <w:t>Saskarnē saglabāta informācija par pacienta diagnozi.</w:t>
            </w:r>
            <w:r w:rsidR="00D2462A" w:rsidRPr="00E76799">
              <w:rPr>
                <w:szCs w:val="20"/>
                <w:lang w:val="lv-LV"/>
              </w:rPr>
              <w:t xml:space="preserve"> ĀP tiek piedāvāta iespēja izvēlēties pacienta papild</w:t>
            </w:r>
            <w:r w:rsidR="00FE10A1" w:rsidRPr="00E76799">
              <w:rPr>
                <w:szCs w:val="20"/>
                <w:lang w:val="lv-LV"/>
              </w:rPr>
              <w:t xml:space="preserve">us </w:t>
            </w:r>
            <w:r w:rsidR="00D2462A" w:rsidRPr="00E76799">
              <w:rPr>
                <w:szCs w:val="20"/>
                <w:lang w:val="lv-LV"/>
              </w:rPr>
              <w:t>diagnozi.</w:t>
            </w:r>
          </w:p>
        </w:tc>
      </w:tr>
      <w:tr w:rsidR="0079271B" w:rsidRPr="00E76799" w14:paraId="160E8128" w14:textId="77777777" w:rsidTr="004E5308">
        <w:trPr>
          <w:cantSplit/>
        </w:trPr>
        <w:tc>
          <w:tcPr>
            <w:tcW w:w="696" w:type="dxa"/>
          </w:tcPr>
          <w:p w14:paraId="2F08F9EB" w14:textId="77777777" w:rsidR="0079271B" w:rsidRPr="00E76799" w:rsidRDefault="006006DA" w:rsidP="0018444E">
            <w:pPr>
              <w:pStyle w:val="Tabulasteksts"/>
              <w:rPr>
                <w:szCs w:val="20"/>
                <w:lang w:val="lv-LV"/>
              </w:rPr>
            </w:pPr>
            <w:r w:rsidRPr="00E76799">
              <w:rPr>
                <w:szCs w:val="20"/>
                <w:lang w:val="lv-LV"/>
              </w:rPr>
              <w:t>A16</w:t>
            </w:r>
          </w:p>
        </w:tc>
        <w:tc>
          <w:tcPr>
            <w:tcW w:w="1984" w:type="dxa"/>
          </w:tcPr>
          <w:p w14:paraId="0668670B" w14:textId="77777777" w:rsidR="0079271B" w:rsidRPr="00E76799" w:rsidRDefault="00D2462A" w:rsidP="0018444E">
            <w:pPr>
              <w:pStyle w:val="Tabulasteksts"/>
              <w:rPr>
                <w:szCs w:val="20"/>
                <w:lang w:val="lv-LV"/>
              </w:rPr>
            </w:pPr>
            <w:r w:rsidRPr="00E76799">
              <w:rPr>
                <w:szCs w:val="20"/>
                <w:lang w:val="lv-LV"/>
              </w:rPr>
              <w:t>ĀP</w:t>
            </w:r>
          </w:p>
        </w:tc>
        <w:tc>
          <w:tcPr>
            <w:tcW w:w="4091" w:type="dxa"/>
          </w:tcPr>
          <w:p w14:paraId="6E45CD16" w14:textId="77777777" w:rsidR="0079271B" w:rsidRPr="00E76799" w:rsidRDefault="00D2462A" w:rsidP="0018444E">
            <w:pPr>
              <w:pStyle w:val="Tabulasteksts"/>
              <w:rPr>
                <w:szCs w:val="20"/>
                <w:lang w:val="lv-LV"/>
              </w:rPr>
            </w:pPr>
            <w:r w:rsidRPr="00E76799">
              <w:rPr>
                <w:szCs w:val="20"/>
                <w:lang w:val="lv-LV"/>
              </w:rPr>
              <w:t>ĀP izvēlējusies pacienta diagnozi.</w:t>
            </w:r>
          </w:p>
        </w:tc>
        <w:tc>
          <w:tcPr>
            <w:tcW w:w="3827" w:type="dxa"/>
          </w:tcPr>
          <w:p w14:paraId="06D9B8C3" w14:textId="77777777" w:rsidR="0079271B" w:rsidRPr="00E76799" w:rsidRDefault="00E02EAA" w:rsidP="0018444E">
            <w:pPr>
              <w:pStyle w:val="Tabulasteksts"/>
              <w:rPr>
                <w:szCs w:val="20"/>
                <w:lang w:val="lv-LV"/>
              </w:rPr>
            </w:pPr>
            <w:r w:rsidRPr="00E76799">
              <w:rPr>
                <w:szCs w:val="20"/>
                <w:lang w:val="lv-LV"/>
              </w:rPr>
              <w:t xml:space="preserve">[Neobligāts solis] </w:t>
            </w:r>
            <w:r w:rsidR="00401200" w:rsidRPr="00E76799">
              <w:rPr>
                <w:szCs w:val="20"/>
                <w:lang w:val="lv-LV"/>
              </w:rPr>
              <w:t>ĀP diagnožu sarakstā atrod un izvēlas pacienta papild</w:t>
            </w:r>
            <w:r w:rsidR="00FE10A1" w:rsidRPr="00E76799">
              <w:rPr>
                <w:szCs w:val="20"/>
                <w:lang w:val="lv-LV"/>
              </w:rPr>
              <w:t xml:space="preserve">us </w:t>
            </w:r>
            <w:r w:rsidR="00401200" w:rsidRPr="00E76799">
              <w:rPr>
                <w:szCs w:val="20"/>
                <w:lang w:val="lv-LV"/>
              </w:rPr>
              <w:t>diagnozi.</w:t>
            </w:r>
          </w:p>
        </w:tc>
        <w:tc>
          <w:tcPr>
            <w:tcW w:w="4253" w:type="dxa"/>
          </w:tcPr>
          <w:p w14:paraId="6991B660" w14:textId="77777777" w:rsidR="0079271B" w:rsidRPr="00E76799" w:rsidRDefault="00FE10A1" w:rsidP="0018444E">
            <w:pPr>
              <w:pStyle w:val="Tabulasteksts"/>
              <w:rPr>
                <w:szCs w:val="20"/>
                <w:lang w:val="lv-LV"/>
              </w:rPr>
            </w:pPr>
            <w:r w:rsidRPr="00E76799">
              <w:rPr>
                <w:szCs w:val="20"/>
                <w:lang w:val="lv-LV"/>
              </w:rPr>
              <w:t>Saskarnē saglabāta</w:t>
            </w:r>
            <w:r w:rsidR="00FD6FBC" w:rsidRPr="00E76799">
              <w:rPr>
                <w:szCs w:val="20"/>
                <w:lang w:val="lv-LV"/>
              </w:rPr>
              <w:t xml:space="preserve"> informācija par pacienta papildus diagnozi</w:t>
            </w:r>
            <w:r w:rsidRPr="00E76799">
              <w:rPr>
                <w:szCs w:val="20"/>
                <w:lang w:val="lv-LV"/>
              </w:rPr>
              <w:t>. ĀP tiek piedāvāta iespēja izvēlēties ĀL.</w:t>
            </w:r>
          </w:p>
        </w:tc>
      </w:tr>
    </w:tbl>
    <w:p w14:paraId="457D8DCF" w14:textId="77777777" w:rsidR="0021561E" w:rsidRPr="00E76799" w:rsidRDefault="00E02EAA" w:rsidP="00687C60">
      <w:pPr>
        <w:pStyle w:val="Heading4"/>
        <w:rPr>
          <w:rFonts w:cs="Arial"/>
        </w:rPr>
      </w:pPr>
      <w:bookmarkStart w:id="1830" w:name="_Toc423971724"/>
      <w:bookmarkStart w:id="1831" w:name="_Toc425778843"/>
      <w:bookmarkStart w:id="1832" w:name="_Toc476848087"/>
      <w:r w:rsidRPr="00E76799">
        <w:rPr>
          <w:rFonts w:cs="Arial"/>
        </w:rPr>
        <w:t>ĀL izvēle</w:t>
      </w:r>
      <w:bookmarkEnd w:id="1830"/>
      <w:bookmarkEnd w:id="1831"/>
      <w:bookmarkEnd w:id="1832"/>
    </w:p>
    <w:p w14:paraId="7CB61377" w14:textId="77777777" w:rsidR="0021561E" w:rsidRPr="00E76799" w:rsidRDefault="0021561E" w:rsidP="00434E33">
      <w:pPr>
        <w:pStyle w:val="Heading5"/>
        <w:rPr>
          <w:rFonts w:cs="Arial"/>
        </w:rPr>
      </w:pPr>
      <w:bookmarkStart w:id="1833" w:name="_Toc423971725"/>
      <w:r w:rsidRPr="00E76799">
        <w:rPr>
          <w:rFonts w:cs="Arial"/>
        </w:rPr>
        <w:t>Procesa diagramma</w:t>
      </w:r>
      <w:bookmarkEnd w:id="1833"/>
    </w:p>
    <w:p w14:paraId="7015B131" w14:textId="77777777" w:rsidR="00E02EAA" w:rsidRPr="00E76799" w:rsidRDefault="001F4920" w:rsidP="00F647F8">
      <w:pPr>
        <w:rPr>
          <w:rFonts w:cs="Arial"/>
        </w:rPr>
      </w:pPr>
      <w:r w:rsidRPr="00E76799">
        <w:rPr>
          <w:rFonts w:cs="Arial"/>
          <w:noProof/>
          <w:lang w:eastAsia="lv-LV"/>
        </w:rPr>
        <w:drawing>
          <wp:inline distT="0" distB="0" distL="0" distR="0" wp14:anchorId="3CE26F6D" wp14:editId="55D96E5B">
            <wp:extent cx="931545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15450" cy="4114800"/>
                    </a:xfrm>
                    <a:prstGeom prst="rect">
                      <a:avLst/>
                    </a:prstGeom>
                    <a:noFill/>
                    <a:ln>
                      <a:noFill/>
                    </a:ln>
                  </pic:spPr>
                </pic:pic>
              </a:graphicData>
            </a:graphic>
          </wp:inline>
        </w:drawing>
      </w:r>
    </w:p>
    <w:p w14:paraId="0B3B9379" w14:textId="0C1E4D06" w:rsidR="0021561E" w:rsidRPr="00E76799" w:rsidRDefault="0044443D" w:rsidP="0021561E">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834" w:name="_Toc476848237"/>
      <w:r w:rsidR="00F14A4F">
        <w:rPr>
          <w:rFonts w:cs="Arial"/>
          <w:noProof/>
        </w:rPr>
        <w:t>5.</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21561E" w:rsidRPr="00E76799">
        <w:rPr>
          <w:rFonts w:cs="Arial"/>
        </w:rPr>
        <w:t xml:space="preserve"> Procesa „</w:t>
      </w:r>
      <w:r w:rsidRPr="00E76799">
        <w:rPr>
          <w:rFonts w:cs="Arial"/>
        </w:rPr>
        <w:fldChar w:fldCharType="begin"/>
      </w:r>
      <w:r w:rsidR="00687C60"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ĀL izvēle</w:t>
      </w:r>
      <w:r w:rsidRPr="00E76799">
        <w:rPr>
          <w:rFonts w:cs="Arial"/>
        </w:rPr>
        <w:fldChar w:fldCharType="end"/>
      </w:r>
      <w:r w:rsidR="0021561E" w:rsidRPr="00E76799">
        <w:rPr>
          <w:rFonts w:cs="Arial"/>
        </w:rPr>
        <w:t>” diagramma</w:t>
      </w:r>
      <w:bookmarkEnd w:id="1834"/>
    </w:p>
    <w:p w14:paraId="07954760" w14:textId="77777777" w:rsidR="0021561E" w:rsidRPr="00E76799" w:rsidRDefault="0021561E" w:rsidP="00434E33">
      <w:pPr>
        <w:pStyle w:val="Heading5"/>
        <w:rPr>
          <w:rFonts w:cs="Arial"/>
        </w:rPr>
      </w:pPr>
      <w:bookmarkStart w:id="1835" w:name="_Toc423971726"/>
      <w:r w:rsidRPr="00E76799">
        <w:rPr>
          <w:rFonts w:cs="Arial"/>
        </w:rPr>
        <w:t>Procesa apraksts</w:t>
      </w:r>
      <w:bookmarkEnd w:id="1835"/>
    </w:p>
    <w:p w14:paraId="04DFED1E" w14:textId="11EF92C2" w:rsidR="0021561E"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836" w:name="_Toc423971891"/>
      <w:bookmarkStart w:id="1837" w:name="_Toc476848215"/>
      <w:r w:rsidR="00F14A4F">
        <w:rPr>
          <w:rFonts w:cs="Arial"/>
          <w:noProof/>
        </w:rPr>
        <w:t>86.</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21561E" w:rsidRPr="00E76799">
        <w:rPr>
          <w:rFonts w:cs="Arial"/>
        </w:rPr>
        <w:t xml:space="preserve"> Procesa „</w:t>
      </w:r>
      <w:r w:rsidRPr="00E76799">
        <w:rPr>
          <w:rFonts w:cs="Arial"/>
        </w:rPr>
        <w:fldChar w:fldCharType="begin"/>
      </w:r>
      <w:r w:rsidR="00687C60"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ĀL izvēle</w:t>
      </w:r>
      <w:r w:rsidRPr="00E76799">
        <w:rPr>
          <w:rFonts w:cs="Arial"/>
        </w:rPr>
        <w:fldChar w:fldCharType="end"/>
      </w:r>
      <w:r w:rsidR="0021561E" w:rsidRPr="00E76799">
        <w:rPr>
          <w:rFonts w:cs="Arial"/>
        </w:rPr>
        <w:t>” apraksts</w:t>
      </w:r>
      <w:bookmarkEnd w:id="1836"/>
      <w:bookmarkEnd w:id="1837"/>
    </w:p>
    <w:tbl>
      <w:tblPr>
        <w:tblStyle w:val="TableGrid"/>
        <w:tblW w:w="14851" w:type="dxa"/>
        <w:tblLook w:val="04A0" w:firstRow="1" w:lastRow="0" w:firstColumn="1" w:lastColumn="0" w:noHBand="0" w:noVBand="1"/>
      </w:tblPr>
      <w:tblGrid>
        <w:gridCol w:w="740"/>
        <w:gridCol w:w="1979"/>
        <w:gridCol w:w="4073"/>
        <w:gridCol w:w="3816"/>
        <w:gridCol w:w="4243"/>
      </w:tblGrid>
      <w:tr w:rsidR="001F4920" w:rsidRPr="00E76799" w14:paraId="428B6C2D" w14:textId="77777777" w:rsidTr="00E02EAA">
        <w:trPr>
          <w:trHeight w:val="397"/>
          <w:tblHeader/>
        </w:trPr>
        <w:tc>
          <w:tcPr>
            <w:tcW w:w="696" w:type="dxa"/>
            <w:tcBorders>
              <w:bottom w:val="single" w:sz="12" w:space="0" w:color="000000"/>
            </w:tcBorders>
            <w:shd w:val="clear" w:color="auto" w:fill="F2F2F2"/>
            <w:vAlign w:val="center"/>
          </w:tcPr>
          <w:p w14:paraId="1D985711" w14:textId="77777777" w:rsidR="0021561E" w:rsidRPr="00E76799" w:rsidRDefault="0021561E"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7850DF5E" w14:textId="77777777" w:rsidR="0021561E" w:rsidRPr="00E76799" w:rsidRDefault="0021561E"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51962231" w14:textId="77777777" w:rsidR="0021561E" w:rsidRPr="00E76799" w:rsidRDefault="0021561E"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07AA942F" w14:textId="77777777" w:rsidR="0021561E" w:rsidRPr="00E76799" w:rsidRDefault="0021561E"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36039582" w14:textId="77777777" w:rsidR="0021561E" w:rsidRPr="00E76799" w:rsidRDefault="0021561E" w:rsidP="00216059">
            <w:pPr>
              <w:pStyle w:val="Tabulasvirsraksts"/>
              <w:rPr>
                <w:szCs w:val="20"/>
                <w:lang w:val="lv-LV"/>
              </w:rPr>
            </w:pPr>
            <w:r w:rsidRPr="00E76799">
              <w:rPr>
                <w:szCs w:val="20"/>
                <w:lang w:val="lv-LV"/>
              </w:rPr>
              <w:t>Rezultāts</w:t>
            </w:r>
          </w:p>
        </w:tc>
      </w:tr>
      <w:tr w:rsidR="001F4920" w:rsidRPr="00E76799" w14:paraId="608E4452" w14:textId="77777777" w:rsidTr="00530741">
        <w:trPr>
          <w:cantSplit/>
        </w:trPr>
        <w:tc>
          <w:tcPr>
            <w:tcW w:w="696" w:type="dxa"/>
          </w:tcPr>
          <w:p w14:paraId="79C1CCEA" w14:textId="77777777" w:rsidR="0021561E" w:rsidRPr="00E76799" w:rsidRDefault="006006DA" w:rsidP="00E02EAA">
            <w:pPr>
              <w:pStyle w:val="Tabulasteksts"/>
              <w:jc w:val="center"/>
              <w:rPr>
                <w:szCs w:val="20"/>
                <w:lang w:val="lv-LV"/>
              </w:rPr>
            </w:pPr>
            <w:r w:rsidRPr="00E76799">
              <w:rPr>
                <w:szCs w:val="20"/>
                <w:lang w:val="lv-LV"/>
              </w:rPr>
              <w:t>A17</w:t>
            </w:r>
          </w:p>
        </w:tc>
        <w:tc>
          <w:tcPr>
            <w:tcW w:w="1984" w:type="dxa"/>
          </w:tcPr>
          <w:p w14:paraId="1ADF33A8" w14:textId="77777777" w:rsidR="0021561E" w:rsidRPr="00E76799" w:rsidRDefault="0021561E" w:rsidP="00E02EAA">
            <w:pPr>
              <w:pStyle w:val="Tabulasteksts"/>
              <w:rPr>
                <w:szCs w:val="20"/>
                <w:lang w:val="lv-LV"/>
              </w:rPr>
            </w:pPr>
            <w:r w:rsidRPr="00E76799">
              <w:rPr>
                <w:szCs w:val="20"/>
                <w:lang w:val="lv-LV"/>
              </w:rPr>
              <w:t>ĀP</w:t>
            </w:r>
          </w:p>
        </w:tc>
        <w:tc>
          <w:tcPr>
            <w:tcW w:w="4091" w:type="dxa"/>
          </w:tcPr>
          <w:p w14:paraId="7FCD773D" w14:textId="77777777" w:rsidR="0021561E" w:rsidRPr="00E76799" w:rsidRDefault="00E02EAA" w:rsidP="00E02EAA">
            <w:pPr>
              <w:pStyle w:val="Tabulasteksts"/>
              <w:rPr>
                <w:szCs w:val="20"/>
                <w:lang w:val="lv-LV"/>
              </w:rPr>
            </w:pPr>
            <w:r w:rsidRPr="00E76799">
              <w:rPr>
                <w:szCs w:val="20"/>
                <w:lang w:val="lv-LV"/>
              </w:rPr>
              <w:t>ĀP izvēlējusies pacienta diagnozi.</w:t>
            </w:r>
          </w:p>
        </w:tc>
        <w:tc>
          <w:tcPr>
            <w:tcW w:w="3827" w:type="dxa"/>
          </w:tcPr>
          <w:p w14:paraId="08645CBE" w14:textId="6341F914" w:rsidR="0021561E" w:rsidRPr="00E76799" w:rsidRDefault="0021561E" w:rsidP="00E02EAA">
            <w:pPr>
              <w:pStyle w:val="Tabulasteksts"/>
              <w:rPr>
                <w:szCs w:val="20"/>
                <w:lang w:val="lv-LV"/>
              </w:rPr>
            </w:pPr>
            <w:r w:rsidRPr="00E76799">
              <w:rPr>
                <w:szCs w:val="20"/>
                <w:lang w:val="lv-LV"/>
              </w:rPr>
              <w:t xml:space="preserve">ĀP izvēlas vienu no </w:t>
            </w:r>
            <w:r w:rsidR="00E603B1">
              <w:rPr>
                <w:szCs w:val="20"/>
                <w:lang w:val="lv-LV"/>
              </w:rPr>
              <w:t>šādiem</w:t>
            </w:r>
            <w:r w:rsidRPr="00E76799">
              <w:rPr>
                <w:szCs w:val="20"/>
                <w:lang w:val="lv-LV"/>
              </w:rPr>
              <w:t xml:space="preserve"> </w:t>
            </w:r>
            <w:r w:rsidR="00E02EAA" w:rsidRPr="00E76799">
              <w:rPr>
                <w:szCs w:val="20"/>
                <w:lang w:val="lv-LV"/>
              </w:rPr>
              <w:t>ĀL</w:t>
            </w:r>
            <w:r w:rsidRPr="00E76799">
              <w:rPr>
                <w:szCs w:val="20"/>
                <w:lang w:val="lv-LV"/>
              </w:rPr>
              <w:t xml:space="preserve"> sarakstiem:</w:t>
            </w:r>
          </w:p>
          <w:p w14:paraId="0D46A8FD" w14:textId="77777777" w:rsidR="0021561E" w:rsidRPr="00E76799" w:rsidRDefault="00E910BE" w:rsidP="00616EAA">
            <w:pPr>
              <w:pStyle w:val="Tabulasteksts"/>
              <w:numPr>
                <w:ilvl w:val="0"/>
                <w:numId w:val="27"/>
              </w:numPr>
              <w:rPr>
                <w:szCs w:val="20"/>
                <w:lang w:val="lv-LV"/>
              </w:rPr>
            </w:pPr>
            <w:r w:rsidRPr="00E76799">
              <w:rPr>
                <w:szCs w:val="20"/>
                <w:lang w:val="lv-LV"/>
              </w:rPr>
              <w:t xml:space="preserve">Apvienotais </w:t>
            </w:r>
            <w:r w:rsidR="00E02EAA" w:rsidRPr="00E76799">
              <w:rPr>
                <w:szCs w:val="20"/>
                <w:lang w:val="lv-LV"/>
              </w:rPr>
              <w:t>zāļu saraksts</w:t>
            </w:r>
            <w:r w:rsidRPr="00E76799">
              <w:rPr>
                <w:szCs w:val="20"/>
                <w:lang w:val="lv-LV"/>
              </w:rPr>
              <w:t xml:space="preserve"> (Latvijā reģistrēto zāļu saraksts, kompensējamo zāļu grupas, kompensējamo medikamentu saraksts, aktīvo vielu saraksts)</w:t>
            </w:r>
            <w:r w:rsidR="0021561E" w:rsidRPr="00E76799">
              <w:rPr>
                <w:szCs w:val="20"/>
                <w:lang w:val="lv-LV"/>
              </w:rPr>
              <w:t>;</w:t>
            </w:r>
          </w:p>
          <w:p w14:paraId="6ACD9BB8" w14:textId="77777777" w:rsidR="00E02EAA" w:rsidRPr="00E76799" w:rsidRDefault="00E02EAA" w:rsidP="00616EAA">
            <w:pPr>
              <w:pStyle w:val="Tabulasteksts"/>
              <w:numPr>
                <w:ilvl w:val="0"/>
                <w:numId w:val="27"/>
              </w:numPr>
              <w:rPr>
                <w:szCs w:val="20"/>
                <w:lang w:val="lv-LV"/>
              </w:rPr>
            </w:pPr>
            <w:r w:rsidRPr="00E76799">
              <w:rPr>
                <w:szCs w:val="20"/>
                <w:lang w:val="lv-LV"/>
              </w:rPr>
              <w:t>ĀP īsais saraksts (biežāk izrakstītie ĀL);</w:t>
            </w:r>
          </w:p>
          <w:p w14:paraId="6CDBC951" w14:textId="77777777" w:rsidR="00E02EAA" w:rsidRPr="00E76799" w:rsidRDefault="00E02EAA" w:rsidP="00616EAA">
            <w:pPr>
              <w:pStyle w:val="Tabulasteksts"/>
              <w:numPr>
                <w:ilvl w:val="0"/>
                <w:numId w:val="27"/>
              </w:numPr>
              <w:rPr>
                <w:szCs w:val="20"/>
                <w:lang w:val="lv-LV"/>
              </w:rPr>
            </w:pPr>
            <w:r w:rsidRPr="00E76799">
              <w:rPr>
                <w:szCs w:val="20"/>
                <w:lang w:val="lv-LV"/>
              </w:rPr>
              <w:t>Pacienta saraksts (pacientam biežāk izrakstītie ĀL</w:t>
            </w:r>
            <w:r w:rsidR="00713048" w:rsidRPr="00E76799">
              <w:rPr>
                <w:szCs w:val="20"/>
                <w:lang w:val="lv-LV"/>
              </w:rPr>
              <w:t>; tikai LR iedzīvotājiem</w:t>
            </w:r>
            <w:r w:rsidRPr="00E76799">
              <w:rPr>
                <w:szCs w:val="20"/>
                <w:lang w:val="lv-LV"/>
              </w:rPr>
              <w:t>).</w:t>
            </w:r>
          </w:p>
        </w:tc>
        <w:tc>
          <w:tcPr>
            <w:tcW w:w="4253" w:type="dxa"/>
          </w:tcPr>
          <w:p w14:paraId="46C722C9" w14:textId="77777777" w:rsidR="0021561E" w:rsidRPr="00E76799" w:rsidRDefault="00687C60" w:rsidP="00E02EAA">
            <w:pPr>
              <w:pStyle w:val="Tabulasteksts"/>
              <w:rPr>
                <w:szCs w:val="20"/>
                <w:lang w:val="lv-LV"/>
              </w:rPr>
            </w:pPr>
            <w:r w:rsidRPr="00E76799">
              <w:rPr>
                <w:szCs w:val="20"/>
                <w:lang w:val="lv-LV"/>
              </w:rPr>
              <w:t>ĀP izvēlējusies ĀL sarakstu.</w:t>
            </w:r>
          </w:p>
        </w:tc>
      </w:tr>
      <w:tr w:rsidR="001F4920" w:rsidRPr="00E76799" w14:paraId="539E41C4" w14:textId="77777777" w:rsidTr="00530741">
        <w:trPr>
          <w:cantSplit/>
        </w:trPr>
        <w:tc>
          <w:tcPr>
            <w:tcW w:w="696" w:type="dxa"/>
          </w:tcPr>
          <w:p w14:paraId="4CDFECAF" w14:textId="77777777" w:rsidR="00E02EAA" w:rsidRPr="00E76799" w:rsidRDefault="006006DA" w:rsidP="00E02EAA">
            <w:pPr>
              <w:pStyle w:val="Tabulasteksts"/>
              <w:jc w:val="center"/>
              <w:rPr>
                <w:szCs w:val="20"/>
                <w:lang w:val="lv-LV"/>
              </w:rPr>
            </w:pPr>
            <w:r w:rsidRPr="00E76799">
              <w:rPr>
                <w:szCs w:val="20"/>
                <w:lang w:val="lv-LV"/>
              </w:rPr>
              <w:t>A18</w:t>
            </w:r>
          </w:p>
        </w:tc>
        <w:tc>
          <w:tcPr>
            <w:tcW w:w="1984" w:type="dxa"/>
          </w:tcPr>
          <w:p w14:paraId="4587C8D2" w14:textId="77777777" w:rsidR="00E02EAA" w:rsidRPr="00E76799" w:rsidRDefault="00DC09C5" w:rsidP="00E02EAA">
            <w:pPr>
              <w:pStyle w:val="Tabulasteksts"/>
              <w:rPr>
                <w:szCs w:val="20"/>
                <w:lang w:val="lv-LV"/>
              </w:rPr>
            </w:pPr>
            <w:r w:rsidRPr="00E76799">
              <w:rPr>
                <w:szCs w:val="20"/>
                <w:lang w:val="lv-LV"/>
              </w:rPr>
              <w:t>Saskarne (Portāls vai ārstniecības iestādes IS)</w:t>
            </w:r>
          </w:p>
        </w:tc>
        <w:tc>
          <w:tcPr>
            <w:tcW w:w="4091" w:type="dxa"/>
          </w:tcPr>
          <w:p w14:paraId="052FF290" w14:textId="77777777" w:rsidR="00E02EAA" w:rsidRPr="00E76799" w:rsidRDefault="00DC09C5" w:rsidP="00E910BE">
            <w:pPr>
              <w:pStyle w:val="Tabulasteksts"/>
              <w:rPr>
                <w:szCs w:val="20"/>
                <w:lang w:val="lv-LV"/>
              </w:rPr>
            </w:pPr>
            <w:r w:rsidRPr="00E76799">
              <w:rPr>
                <w:szCs w:val="20"/>
                <w:lang w:val="lv-LV"/>
              </w:rPr>
              <w:t xml:space="preserve">ĀP izvēlējusies </w:t>
            </w:r>
            <w:r w:rsidR="00E910BE" w:rsidRPr="00E76799">
              <w:rPr>
                <w:szCs w:val="20"/>
                <w:lang w:val="lv-LV"/>
              </w:rPr>
              <w:t xml:space="preserve">apvienoto </w:t>
            </w:r>
            <w:r w:rsidRPr="00E76799">
              <w:rPr>
                <w:szCs w:val="20"/>
                <w:lang w:val="lv-LV"/>
              </w:rPr>
              <w:t>zāļu sarakstu.</w:t>
            </w:r>
          </w:p>
        </w:tc>
        <w:tc>
          <w:tcPr>
            <w:tcW w:w="3827" w:type="dxa"/>
          </w:tcPr>
          <w:p w14:paraId="1B7942B9" w14:textId="77777777" w:rsidR="00E02EAA" w:rsidRPr="00E76799" w:rsidRDefault="00DC09C5" w:rsidP="00E910BE">
            <w:pPr>
              <w:pStyle w:val="Tabulasteksts"/>
              <w:rPr>
                <w:szCs w:val="20"/>
                <w:lang w:val="lv-LV"/>
              </w:rPr>
            </w:pPr>
            <w:r w:rsidRPr="00E76799">
              <w:rPr>
                <w:szCs w:val="20"/>
                <w:lang w:val="lv-LV"/>
              </w:rPr>
              <w:t xml:space="preserve">Saskarne no </w:t>
            </w:r>
            <w:r w:rsidR="0082201D" w:rsidRPr="00E76799">
              <w:rPr>
                <w:szCs w:val="20"/>
                <w:lang w:val="lv-LV"/>
              </w:rPr>
              <w:t>klasifikatoriem</w:t>
            </w:r>
            <w:r w:rsidR="00E910BE" w:rsidRPr="00E76799">
              <w:rPr>
                <w:szCs w:val="20"/>
                <w:lang w:val="lv-LV"/>
              </w:rPr>
              <w:t xml:space="preserve"> </w:t>
            </w:r>
            <w:r w:rsidRPr="00E76799">
              <w:rPr>
                <w:szCs w:val="20"/>
                <w:lang w:val="lv-LV"/>
              </w:rPr>
              <w:t>„Latvijā reģistrēto zāļu saraksts”</w:t>
            </w:r>
            <w:r w:rsidR="00E910BE" w:rsidRPr="00E76799">
              <w:rPr>
                <w:szCs w:val="20"/>
                <w:lang w:val="lv-LV"/>
              </w:rPr>
              <w:t>, „Kompensējamo zāļu grupas”, „Kompensējamo zāļu saraksts” un „Zāļu sastāva vielas”</w:t>
            </w:r>
            <w:r w:rsidRPr="00E76799">
              <w:rPr>
                <w:szCs w:val="20"/>
                <w:lang w:val="lv-LV"/>
              </w:rPr>
              <w:t xml:space="preserve"> izgūst </w:t>
            </w:r>
            <w:r w:rsidR="00E910BE" w:rsidRPr="00E76799">
              <w:rPr>
                <w:szCs w:val="20"/>
                <w:lang w:val="lv-LV"/>
              </w:rPr>
              <w:t xml:space="preserve">apvienoto </w:t>
            </w:r>
            <w:r w:rsidR="006276EA" w:rsidRPr="00E76799">
              <w:rPr>
                <w:szCs w:val="20"/>
                <w:lang w:val="lv-LV"/>
              </w:rPr>
              <w:t>zāļu</w:t>
            </w:r>
            <w:r w:rsidRPr="00E76799">
              <w:rPr>
                <w:szCs w:val="20"/>
                <w:lang w:val="lv-LV"/>
              </w:rPr>
              <w:t xml:space="preserve"> sarakstu.</w:t>
            </w:r>
          </w:p>
        </w:tc>
        <w:tc>
          <w:tcPr>
            <w:tcW w:w="4253" w:type="dxa"/>
          </w:tcPr>
          <w:p w14:paraId="160186D4" w14:textId="77777777" w:rsidR="00E02EAA" w:rsidRPr="00E76799" w:rsidRDefault="00DC09C5" w:rsidP="00E910BE">
            <w:pPr>
              <w:pStyle w:val="Tabulasteksts"/>
              <w:rPr>
                <w:szCs w:val="20"/>
                <w:lang w:val="lv-LV"/>
              </w:rPr>
            </w:pPr>
            <w:r w:rsidRPr="00E76799">
              <w:rPr>
                <w:szCs w:val="20"/>
                <w:lang w:val="lv-LV"/>
              </w:rPr>
              <w:t xml:space="preserve">Izgūts </w:t>
            </w:r>
            <w:r w:rsidR="00E910BE" w:rsidRPr="00E76799">
              <w:rPr>
                <w:szCs w:val="20"/>
                <w:lang w:val="lv-LV"/>
              </w:rPr>
              <w:t xml:space="preserve">apvienotais </w:t>
            </w:r>
            <w:r w:rsidR="006276EA" w:rsidRPr="00E76799">
              <w:rPr>
                <w:szCs w:val="20"/>
                <w:lang w:val="lv-LV"/>
              </w:rPr>
              <w:t>zāļu</w:t>
            </w:r>
            <w:r w:rsidRPr="00E76799">
              <w:rPr>
                <w:szCs w:val="20"/>
                <w:lang w:val="lv-LV"/>
              </w:rPr>
              <w:t xml:space="preserve"> saraksts. ĀP tiek piedāvāta iespēja izvēlēties ĀL.</w:t>
            </w:r>
          </w:p>
        </w:tc>
      </w:tr>
      <w:tr w:rsidR="001F4920" w:rsidRPr="00E76799" w14:paraId="41CEB2FA" w14:textId="77777777" w:rsidTr="00530741">
        <w:trPr>
          <w:cantSplit/>
        </w:trPr>
        <w:tc>
          <w:tcPr>
            <w:tcW w:w="696" w:type="dxa"/>
          </w:tcPr>
          <w:p w14:paraId="794DD25E" w14:textId="77777777" w:rsidR="00E02EAA" w:rsidRPr="00E76799" w:rsidRDefault="006006DA" w:rsidP="00E02EAA">
            <w:pPr>
              <w:pStyle w:val="Tabulasteksts"/>
              <w:jc w:val="center"/>
              <w:rPr>
                <w:szCs w:val="20"/>
                <w:lang w:val="lv-LV"/>
              </w:rPr>
            </w:pPr>
            <w:r w:rsidRPr="00E76799">
              <w:rPr>
                <w:szCs w:val="20"/>
                <w:lang w:val="lv-LV"/>
              </w:rPr>
              <w:t>A19</w:t>
            </w:r>
          </w:p>
        </w:tc>
        <w:tc>
          <w:tcPr>
            <w:tcW w:w="1984" w:type="dxa"/>
          </w:tcPr>
          <w:p w14:paraId="398C5C01" w14:textId="77777777" w:rsidR="00E02EAA" w:rsidRPr="00E76799" w:rsidRDefault="009355D6" w:rsidP="00E02EAA">
            <w:pPr>
              <w:pStyle w:val="Tabulasteksts"/>
              <w:rPr>
                <w:szCs w:val="20"/>
                <w:lang w:val="lv-LV"/>
              </w:rPr>
            </w:pPr>
            <w:r w:rsidRPr="00E76799">
              <w:rPr>
                <w:szCs w:val="20"/>
                <w:lang w:val="lv-LV"/>
              </w:rPr>
              <w:t>Saskarne (Portāls vai ārstniecības iestādes IS)</w:t>
            </w:r>
          </w:p>
        </w:tc>
        <w:tc>
          <w:tcPr>
            <w:tcW w:w="4091" w:type="dxa"/>
          </w:tcPr>
          <w:p w14:paraId="58B275F1" w14:textId="77777777" w:rsidR="00E02EAA" w:rsidRPr="00E76799" w:rsidRDefault="009355D6" w:rsidP="00E02EAA">
            <w:pPr>
              <w:pStyle w:val="Tabulasteksts"/>
              <w:rPr>
                <w:szCs w:val="20"/>
                <w:lang w:val="lv-LV"/>
              </w:rPr>
            </w:pPr>
            <w:r w:rsidRPr="00E76799">
              <w:rPr>
                <w:szCs w:val="20"/>
                <w:lang w:val="lv-LV"/>
              </w:rPr>
              <w:t>ĀP izvēlējusies pacienta sarakstu.</w:t>
            </w:r>
          </w:p>
        </w:tc>
        <w:tc>
          <w:tcPr>
            <w:tcW w:w="3827" w:type="dxa"/>
          </w:tcPr>
          <w:p w14:paraId="516387C0" w14:textId="77777777" w:rsidR="00E02EAA" w:rsidRPr="00E76799" w:rsidRDefault="009355D6" w:rsidP="00713048">
            <w:pPr>
              <w:pStyle w:val="Tabulasteksts"/>
              <w:rPr>
                <w:szCs w:val="20"/>
                <w:lang w:val="lv-LV"/>
              </w:rPr>
            </w:pPr>
            <w:r w:rsidRPr="00E76799">
              <w:rPr>
                <w:szCs w:val="20"/>
                <w:lang w:val="lv-LV"/>
              </w:rPr>
              <w:t xml:space="preserve">Saskarne </w:t>
            </w:r>
            <w:r w:rsidR="00713048" w:rsidRPr="00E76799">
              <w:rPr>
                <w:szCs w:val="20"/>
                <w:lang w:val="lv-LV"/>
              </w:rPr>
              <w:t>nosūta</w:t>
            </w:r>
            <w:r w:rsidRPr="00E76799">
              <w:rPr>
                <w:szCs w:val="20"/>
                <w:lang w:val="lv-LV"/>
              </w:rPr>
              <w:t xml:space="preserve"> Sistēmai </w:t>
            </w:r>
            <w:r w:rsidR="00713048" w:rsidRPr="00E76799">
              <w:rPr>
                <w:szCs w:val="20"/>
                <w:lang w:val="lv-LV"/>
              </w:rPr>
              <w:t xml:space="preserve">pacienta personas kodu un pieprasa </w:t>
            </w:r>
            <w:r w:rsidRPr="00E76799">
              <w:rPr>
                <w:szCs w:val="20"/>
                <w:lang w:val="lv-LV"/>
              </w:rPr>
              <w:t>informāciju par pacientam biežāk izrakstītajiem ĀL.</w:t>
            </w:r>
          </w:p>
        </w:tc>
        <w:tc>
          <w:tcPr>
            <w:tcW w:w="4253" w:type="dxa"/>
          </w:tcPr>
          <w:p w14:paraId="725BAB7C" w14:textId="77777777" w:rsidR="00E02EAA" w:rsidRPr="00E76799" w:rsidRDefault="009355D6" w:rsidP="00084B5A">
            <w:pPr>
              <w:pStyle w:val="Tabulasteksts"/>
              <w:rPr>
                <w:szCs w:val="20"/>
                <w:lang w:val="lv-LV"/>
              </w:rPr>
            </w:pPr>
            <w:r w:rsidRPr="00E76799">
              <w:rPr>
                <w:szCs w:val="20"/>
                <w:lang w:val="lv-LV"/>
              </w:rPr>
              <w:t xml:space="preserve">Sistēmai </w:t>
            </w:r>
            <w:r w:rsidR="00084B5A" w:rsidRPr="00E76799">
              <w:rPr>
                <w:szCs w:val="20"/>
                <w:lang w:val="lv-LV"/>
              </w:rPr>
              <w:t>pieprasīta</w:t>
            </w:r>
            <w:r w:rsidRPr="00E76799">
              <w:rPr>
                <w:szCs w:val="20"/>
                <w:lang w:val="lv-LV"/>
              </w:rPr>
              <w:t xml:space="preserve"> informācija </w:t>
            </w:r>
            <w:r w:rsidR="00084B5A" w:rsidRPr="00E76799">
              <w:rPr>
                <w:szCs w:val="20"/>
                <w:lang w:val="lv-LV"/>
              </w:rPr>
              <w:t>par pacientam biežāk izrakstītajiem</w:t>
            </w:r>
            <w:r w:rsidRPr="00E76799">
              <w:rPr>
                <w:szCs w:val="20"/>
                <w:lang w:val="lv-LV"/>
              </w:rPr>
              <w:t xml:space="preserve"> ĀL.</w:t>
            </w:r>
          </w:p>
        </w:tc>
      </w:tr>
      <w:tr w:rsidR="001F4920" w:rsidRPr="00E76799" w14:paraId="63A3BB45" w14:textId="77777777" w:rsidTr="00530741">
        <w:trPr>
          <w:cantSplit/>
        </w:trPr>
        <w:tc>
          <w:tcPr>
            <w:tcW w:w="696" w:type="dxa"/>
          </w:tcPr>
          <w:p w14:paraId="31B4EF45" w14:textId="77777777" w:rsidR="00E02EAA" w:rsidRPr="00E76799" w:rsidRDefault="006006DA" w:rsidP="00E02EAA">
            <w:pPr>
              <w:pStyle w:val="Tabulasteksts"/>
              <w:jc w:val="center"/>
              <w:rPr>
                <w:szCs w:val="20"/>
                <w:lang w:val="lv-LV"/>
              </w:rPr>
            </w:pPr>
            <w:r w:rsidRPr="00E76799">
              <w:rPr>
                <w:szCs w:val="20"/>
                <w:lang w:val="lv-LV"/>
              </w:rPr>
              <w:t>A20</w:t>
            </w:r>
          </w:p>
        </w:tc>
        <w:tc>
          <w:tcPr>
            <w:tcW w:w="1984" w:type="dxa"/>
          </w:tcPr>
          <w:p w14:paraId="054C0ABA" w14:textId="77777777" w:rsidR="00E02EAA" w:rsidRPr="00E76799" w:rsidRDefault="00485091" w:rsidP="00E02EAA">
            <w:pPr>
              <w:pStyle w:val="Tabulasteksts"/>
              <w:rPr>
                <w:szCs w:val="20"/>
                <w:lang w:val="lv-LV"/>
              </w:rPr>
            </w:pPr>
            <w:r w:rsidRPr="00E76799">
              <w:rPr>
                <w:szCs w:val="20"/>
                <w:lang w:val="lv-LV"/>
              </w:rPr>
              <w:t>Sistēma</w:t>
            </w:r>
          </w:p>
        </w:tc>
        <w:tc>
          <w:tcPr>
            <w:tcW w:w="4091" w:type="dxa"/>
          </w:tcPr>
          <w:p w14:paraId="5144412F" w14:textId="77777777" w:rsidR="00E02EAA" w:rsidRPr="00E76799" w:rsidRDefault="00485091" w:rsidP="00E02EAA">
            <w:pPr>
              <w:pStyle w:val="Tabulasteksts"/>
              <w:rPr>
                <w:szCs w:val="20"/>
                <w:lang w:val="lv-LV"/>
              </w:rPr>
            </w:pPr>
            <w:r w:rsidRPr="00E76799">
              <w:rPr>
                <w:szCs w:val="20"/>
                <w:lang w:val="lv-LV"/>
              </w:rPr>
              <w:t>Saskarne pieprasījusi informāciju par pacientam biežāk izrakstītajiem ĀL.</w:t>
            </w:r>
          </w:p>
        </w:tc>
        <w:tc>
          <w:tcPr>
            <w:tcW w:w="3827" w:type="dxa"/>
          </w:tcPr>
          <w:p w14:paraId="42858A15" w14:textId="77777777" w:rsidR="00E02EAA" w:rsidRPr="00E76799" w:rsidRDefault="00E00A81" w:rsidP="00E02EAA">
            <w:pPr>
              <w:pStyle w:val="Tabulasteksts"/>
              <w:rPr>
                <w:szCs w:val="20"/>
                <w:lang w:val="lv-LV"/>
              </w:rPr>
            </w:pPr>
            <w:r w:rsidRPr="00E76799">
              <w:rPr>
                <w:szCs w:val="20"/>
                <w:lang w:val="lv-LV"/>
              </w:rPr>
              <w:t>Sistēma</w:t>
            </w:r>
            <w:r w:rsidR="00084B5A" w:rsidRPr="00E76799">
              <w:rPr>
                <w:szCs w:val="20"/>
                <w:lang w:val="lv-LV"/>
              </w:rPr>
              <w:t xml:space="preserve"> atlasa pacientam izrakstītās </w:t>
            </w:r>
            <w:r w:rsidR="00DB38F2" w:rsidRPr="00E76799">
              <w:rPr>
                <w:szCs w:val="20"/>
                <w:lang w:val="lv-LV"/>
              </w:rPr>
              <w:t>e</w:t>
            </w:r>
            <w:r w:rsidR="00DB38F2" w:rsidRPr="00E76799">
              <w:rPr>
                <w:szCs w:val="20"/>
                <w:lang w:val="lv-LV"/>
              </w:rPr>
              <w:noBreakHyphen/>
              <w:t>recep</w:t>
            </w:r>
            <w:r w:rsidR="00084B5A" w:rsidRPr="00E76799">
              <w:rPr>
                <w:szCs w:val="20"/>
                <w:lang w:val="lv-LV"/>
              </w:rPr>
              <w:t>tes un</w:t>
            </w:r>
            <w:r w:rsidRPr="00E76799">
              <w:rPr>
                <w:szCs w:val="20"/>
                <w:lang w:val="lv-LV"/>
              </w:rPr>
              <w:t xml:space="preserve"> apkopo informāciju par </w:t>
            </w:r>
            <w:r w:rsidR="00084B5A" w:rsidRPr="00E76799">
              <w:rPr>
                <w:szCs w:val="20"/>
                <w:lang w:val="lv-LV"/>
              </w:rPr>
              <w:t>tajās</w:t>
            </w:r>
            <w:r w:rsidRPr="00E76799">
              <w:rPr>
                <w:szCs w:val="20"/>
                <w:lang w:val="lv-LV"/>
              </w:rPr>
              <w:t xml:space="preserve"> izrakstītajiem ĀL.</w:t>
            </w:r>
          </w:p>
          <w:p w14:paraId="180F1196" w14:textId="77777777" w:rsidR="00E00A81" w:rsidRPr="00E76799" w:rsidRDefault="00E00A81" w:rsidP="00534C95">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_Ref326849924 \h  \* MERGEFORMAT </w:instrText>
            </w:r>
            <w:r w:rsidR="004B30FE" w:rsidRPr="00E76799">
              <w:rPr>
                <w:szCs w:val="20"/>
              </w:rPr>
            </w:r>
            <w:r w:rsidR="004B30FE" w:rsidRPr="00E76799">
              <w:rPr>
                <w:szCs w:val="20"/>
              </w:rPr>
              <w:fldChar w:fldCharType="separate"/>
            </w:r>
            <w:r w:rsidR="00F14A4F" w:rsidRPr="00F14A4F">
              <w:rPr>
                <w:szCs w:val="20"/>
                <w:lang w:val="lv-LV"/>
              </w:rPr>
              <w:t>Izgūt pacientam biežāk izrakstītos ĀL</w:t>
            </w:r>
            <w:r w:rsidR="004B30FE" w:rsidRPr="00E76799">
              <w:rPr>
                <w:szCs w:val="20"/>
              </w:rPr>
              <w:fldChar w:fldCharType="end"/>
            </w:r>
            <w:r w:rsidRPr="00E76799">
              <w:rPr>
                <w:szCs w:val="20"/>
                <w:lang w:val="lv-LV"/>
              </w:rPr>
              <w:t>” aprakstu.</w:t>
            </w:r>
          </w:p>
        </w:tc>
        <w:tc>
          <w:tcPr>
            <w:tcW w:w="4253" w:type="dxa"/>
          </w:tcPr>
          <w:p w14:paraId="152265B0" w14:textId="77777777" w:rsidR="00E02EAA" w:rsidRPr="00E76799" w:rsidRDefault="00084B5A" w:rsidP="00084B5A">
            <w:pPr>
              <w:pStyle w:val="Tabulasteksts"/>
              <w:rPr>
                <w:szCs w:val="20"/>
                <w:lang w:val="lv-LV"/>
              </w:rPr>
            </w:pPr>
            <w:r w:rsidRPr="00E76799">
              <w:rPr>
                <w:szCs w:val="20"/>
                <w:lang w:val="lv-LV"/>
              </w:rPr>
              <w:t xml:space="preserve">Saskarnei nosūtīts saraksts ar pacientam biežāk izrakstītajiem </w:t>
            </w:r>
            <w:r w:rsidR="006276EA" w:rsidRPr="00E76799">
              <w:rPr>
                <w:szCs w:val="20"/>
                <w:lang w:val="lv-LV"/>
              </w:rPr>
              <w:t>ĀL. ĀP tiek piedāvāta iespēja izvēlēties ĀL.</w:t>
            </w:r>
          </w:p>
        </w:tc>
      </w:tr>
      <w:tr w:rsidR="001F4920" w:rsidRPr="00E76799" w14:paraId="5195DAC1" w14:textId="77777777" w:rsidTr="00530741">
        <w:trPr>
          <w:cantSplit/>
        </w:trPr>
        <w:tc>
          <w:tcPr>
            <w:tcW w:w="696" w:type="dxa"/>
          </w:tcPr>
          <w:p w14:paraId="1B5437F6" w14:textId="77777777" w:rsidR="00E02EAA" w:rsidRPr="00E76799" w:rsidRDefault="006006DA" w:rsidP="00E02EAA">
            <w:pPr>
              <w:pStyle w:val="Tabulasteksts"/>
              <w:jc w:val="center"/>
              <w:rPr>
                <w:szCs w:val="20"/>
                <w:lang w:val="lv-LV"/>
              </w:rPr>
            </w:pPr>
            <w:r w:rsidRPr="00E76799">
              <w:rPr>
                <w:szCs w:val="20"/>
                <w:lang w:val="lv-LV"/>
              </w:rPr>
              <w:t>A21</w:t>
            </w:r>
          </w:p>
        </w:tc>
        <w:tc>
          <w:tcPr>
            <w:tcW w:w="1984" w:type="dxa"/>
          </w:tcPr>
          <w:p w14:paraId="08F38F71" w14:textId="77777777" w:rsidR="00E02EAA" w:rsidRPr="00E76799" w:rsidRDefault="00530741" w:rsidP="00E02EAA">
            <w:pPr>
              <w:pStyle w:val="Tabulasteksts"/>
              <w:rPr>
                <w:szCs w:val="20"/>
                <w:lang w:val="lv-LV"/>
              </w:rPr>
            </w:pPr>
            <w:r w:rsidRPr="00E76799">
              <w:rPr>
                <w:szCs w:val="20"/>
                <w:lang w:val="lv-LV"/>
              </w:rPr>
              <w:t>Saskarne (Portāls vai ārstniecības iestādes IS)</w:t>
            </w:r>
          </w:p>
        </w:tc>
        <w:tc>
          <w:tcPr>
            <w:tcW w:w="4091" w:type="dxa"/>
          </w:tcPr>
          <w:p w14:paraId="02D2A8F0" w14:textId="77777777" w:rsidR="00E02EAA" w:rsidRPr="00E76799" w:rsidRDefault="00530741" w:rsidP="00530741">
            <w:pPr>
              <w:pStyle w:val="Tabulasteksts"/>
              <w:rPr>
                <w:szCs w:val="20"/>
                <w:lang w:val="lv-LV"/>
              </w:rPr>
            </w:pPr>
            <w:r w:rsidRPr="00E76799">
              <w:rPr>
                <w:szCs w:val="20"/>
                <w:lang w:val="lv-LV"/>
              </w:rPr>
              <w:t>ĀP izvēlējusies īso sarakstu.</w:t>
            </w:r>
          </w:p>
        </w:tc>
        <w:tc>
          <w:tcPr>
            <w:tcW w:w="3827" w:type="dxa"/>
          </w:tcPr>
          <w:p w14:paraId="66A7AC38" w14:textId="77777777" w:rsidR="00E02EAA" w:rsidRPr="00E76799" w:rsidRDefault="00530741" w:rsidP="00530741">
            <w:pPr>
              <w:pStyle w:val="Tabulasteksts"/>
              <w:rPr>
                <w:szCs w:val="20"/>
                <w:lang w:val="lv-LV"/>
              </w:rPr>
            </w:pPr>
            <w:r w:rsidRPr="00E76799">
              <w:rPr>
                <w:szCs w:val="20"/>
                <w:lang w:val="lv-LV"/>
              </w:rPr>
              <w:t>Saskarne pieprasa Sistēmai informāciju par ārstniecības personas biežāk izrakstītajiem ĀL.</w:t>
            </w:r>
          </w:p>
        </w:tc>
        <w:tc>
          <w:tcPr>
            <w:tcW w:w="4253" w:type="dxa"/>
          </w:tcPr>
          <w:p w14:paraId="4986C08E" w14:textId="77777777" w:rsidR="00E02EAA" w:rsidRPr="00E76799" w:rsidRDefault="00530741" w:rsidP="00084B5A">
            <w:pPr>
              <w:pStyle w:val="Tabulasteksts"/>
              <w:rPr>
                <w:szCs w:val="20"/>
                <w:lang w:val="lv-LV"/>
              </w:rPr>
            </w:pPr>
            <w:r w:rsidRPr="00E76799">
              <w:rPr>
                <w:szCs w:val="20"/>
                <w:lang w:val="lv-LV"/>
              </w:rPr>
              <w:t xml:space="preserve">Sistēmai </w:t>
            </w:r>
            <w:r w:rsidR="00084B5A" w:rsidRPr="00E76799">
              <w:rPr>
                <w:szCs w:val="20"/>
                <w:lang w:val="lv-LV"/>
              </w:rPr>
              <w:t xml:space="preserve">pieprasīta informācija </w:t>
            </w:r>
            <w:r w:rsidRPr="00E76799">
              <w:rPr>
                <w:szCs w:val="20"/>
                <w:lang w:val="lv-LV"/>
              </w:rPr>
              <w:t>par ārstniecības personas biežāk izrakstītajiem ĀL.</w:t>
            </w:r>
          </w:p>
        </w:tc>
      </w:tr>
      <w:tr w:rsidR="001F4920" w:rsidRPr="00E76799" w14:paraId="5ED93031" w14:textId="77777777" w:rsidTr="00530741">
        <w:trPr>
          <w:cantSplit/>
        </w:trPr>
        <w:tc>
          <w:tcPr>
            <w:tcW w:w="696" w:type="dxa"/>
          </w:tcPr>
          <w:p w14:paraId="7CF60FC7" w14:textId="77777777" w:rsidR="003A74C0" w:rsidRPr="00E76799" w:rsidRDefault="006006DA" w:rsidP="00E02EAA">
            <w:pPr>
              <w:pStyle w:val="Tabulasteksts"/>
              <w:jc w:val="center"/>
              <w:rPr>
                <w:szCs w:val="20"/>
                <w:lang w:val="lv-LV"/>
              </w:rPr>
            </w:pPr>
            <w:r w:rsidRPr="00E76799">
              <w:rPr>
                <w:szCs w:val="20"/>
                <w:lang w:val="lv-LV"/>
              </w:rPr>
              <w:t>A22</w:t>
            </w:r>
          </w:p>
        </w:tc>
        <w:tc>
          <w:tcPr>
            <w:tcW w:w="1984" w:type="dxa"/>
          </w:tcPr>
          <w:p w14:paraId="06C83431" w14:textId="77777777" w:rsidR="003A74C0" w:rsidRPr="00E76799" w:rsidRDefault="003A74C0" w:rsidP="00E02EAA">
            <w:pPr>
              <w:pStyle w:val="Tabulasteksts"/>
              <w:rPr>
                <w:szCs w:val="20"/>
                <w:lang w:val="lv-LV"/>
              </w:rPr>
            </w:pPr>
            <w:r w:rsidRPr="00E76799">
              <w:rPr>
                <w:szCs w:val="20"/>
                <w:lang w:val="lv-LV"/>
              </w:rPr>
              <w:t>Sistēma</w:t>
            </w:r>
          </w:p>
        </w:tc>
        <w:tc>
          <w:tcPr>
            <w:tcW w:w="4091" w:type="dxa"/>
          </w:tcPr>
          <w:p w14:paraId="4986E8AF" w14:textId="77777777" w:rsidR="003A74C0" w:rsidRPr="00E76799" w:rsidRDefault="003A74C0" w:rsidP="005320F9">
            <w:pPr>
              <w:pStyle w:val="Tabulasteksts"/>
              <w:rPr>
                <w:szCs w:val="20"/>
                <w:lang w:val="lv-LV"/>
              </w:rPr>
            </w:pPr>
            <w:r w:rsidRPr="00E76799">
              <w:rPr>
                <w:szCs w:val="20"/>
                <w:lang w:val="lv-LV"/>
              </w:rPr>
              <w:t>Saskarne pieprasījusi informāciju par ārstniecības personas biežāk izrakstītajiem ĀL.</w:t>
            </w:r>
          </w:p>
        </w:tc>
        <w:tc>
          <w:tcPr>
            <w:tcW w:w="3827" w:type="dxa"/>
          </w:tcPr>
          <w:p w14:paraId="579953D8" w14:textId="77777777" w:rsidR="003A74C0" w:rsidRPr="00E76799" w:rsidRDefault="003A74C0" w:rsidP="005320F9">
            <w:pPr>
              <w:pStyle w:val="Tabulasteksts"/>
              <w:rPr>
                <w:szCs w:val="20"/>
                <w:lang w:val="lv-LV"/>
              </w:rPr>
            </w:pPr>
            <w:r w:rsidRPr="00E76799">
              <w:rPr>
                <w:szCs w:val="20"/>
                <w:lang w:val="lv-LV"/>
              </w:rPr>
              <w:t xml:space="preserve">Sistēma </w:t>
            </w:r>
            <w:r w:rsidR="00084B5A" w:rsidRPr="00E76799">
              <w:rPr>
                <w:szCs w:val="20"/>
                <w:lang w:val="lv-LV"/>
              </w:rPr>
              <w:t xml:space="preserve">atlasa </w:t>
            </w:r>
            <w:r w:rsidR="00DB38F2" w:rsidRPr="00E76799">
              <w:rPr>
                <w:szCs w:val="20"/>
                <w:lang w:val="lv-LV"/>
              </w:rPr>
              <w:t>e</w:t>
            </w:r>
            <w:r w:rsidR="00DB38F2" w:rsidRPr="00E76799">
              <w:rPr>
                <w:szCs w:val="20"/>
                <w:lang w:val="lv-LV"/>
              </w:rPr>
              <w:noBreakHyphen/>
              <w:t>recep</w:t>
            </w:r>
            <w:r w:rsidR="00084B5A" w:rsidRPr="00E76799">
              <w:rPr>
                <w:szCs w:val="20"/>
                <w:lang w:val="lv-LV"/>
              </w:rPr>
              <w:t xml:space="preserve">tes, ko izrakstījusi dotā ĀP, un </w:t>
            </w:r>
            <w:r w:rsidRPr="00E76799">
              <w:rPr>
                <w:szCs w:val="20"/>
                <w:lang w:val="lv-LV"/>
              </w:rPr>
              <w:t xml:space="preserve">apkopo informāciju par </w:t>
            </w:r>
            <w:r w:rsidR="00084B5A" w:rsidRPr="00E76799">
              <w:rPr>
                <w:szCs w:val="20"/>
                <w:lang w:val="lv-LV"/>
              </w:rPr>
              <w:t>tajās biežāk</w:t>
            </w:r>
            <w:r w:rsidRPr="00E76799">
              <w:rPr>
                <w:szCs w:val="20"/>
                <w:lang w:val="lv-LV"/>
              </w:rPr>
              <w:t xml:space="preserve"> izrakstītajiem ĀL.</w:t>
            </w:r>
          </w:p>
          <w:p w14:paraId="3032703E" w14:textId="77777777" w:rsidR="003A74C0" w:rsidRPr="00E76799" w:rsidRDefault="003A74C0" w:rsidP="003A74C0">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_Ref326252637 \h  \* MERGEFORMAT </w:instrText>
            </w:r>
            <w:r w:rsidR="004B30FE" w:rsidRPr="00E76799">
              <w:rPr>
                <w:szCs w:val="20"/>
              </w:rPr>
            </w:r>
            <w:r w:rsidR="004B30FE" w:rsidRPr="00E76799">
              <w:rPr>
                <w:szCs w:val="20"/>
              </w:rPr>
              <w:fldChar w:fldCharType="separate"/>
            </w:r>
            <w:r w:rsidR="00F14A4F" w:rsidRPr="00F14A4F">
              <w:rPr>
                <w:szCs w:val="20"/>
                <w:lang w:val="lv-LV"/>
              </w:rPr>
              <w:t>Izgūt ĀP biežāk izrakstītos ĀL</w:t>
            </w:r>
            <w:r w:rsidR="004B30FE" w:rsidRPr="00E76799">
              <w:rPr>
                <w:szCs w:val="20"/>
              </w:rPr>
              <w:fldChar w:fldCharType="end"/>
            </w:r>
            <w:r w:rsidRPr="00E76799">
              <w:rPr>
                <w:szCs w:val="20"/>
                <w:lang w:val="lv-LV"/>
              </w:rPr>
              <w:t>” aprakstu.</w:t>
            </w:r>
          </w:p>
        </w:tc>
        <w:tc>
          <w:tcPr>
            <w:tcW w:w="4253" w:type="dxa"/>
          </w:tcPr>
          <w:p w14:paraId="1A08CE25" w14:textId="77777777" w:rsidR="003A74C0" w:rsidRPr="00E76799" w:rsidRDefault="00084B5A" w:rsidP="00084B5A">
            <w:pPr>
              <w:pStyle w:val="Tabulasteksts"/>
              <w:rPr>
                <w:szCs w:val="20"/>
                <w:lang w:val="lv-LV"/>
              </w:rPr>
            </w:pPr>
            <w:r w:rsidRPr="00E76799">
              <w:rPr>
                <w:szCs w:val="20"/>
                <w:lang w:val="lv-LV"/>
              </w:rPr>
              <w:t xml:space="preserve">Saskarnei nosūtīts saraksts ar </w:t>
            </w:r>
            <w:r w:rsidR="007F6359" w:rsidRPr="00E76799">
              <w:rPr>
                <w:szCs w:val="20"/>
                <w:lang w:val="lv-LV"/>
              </w:rPr>
              <w:t>ārstnie</w:t>
            </w:r>
            <w:r w:rsidRPr="00E76799">
              <w:rPr>
                <w:szCs w:val="20"/>
                <w:lang w:val="lv-LV"/>
              </w:rPr>
              <w:t>cības personas biežāk izrakstītajiem</w:t>
            </w:r>
            <w:r w:rsidR="007F6359" w:rsidRPr="00E76799">
              <w:rPr>
                <w:szCs w:val="20"/>
                <w:lang w:val="lv-LV"/>
              </w:rPr>
              <w:t xml:space="preserve"> ĀL</w:t>
            </w:r>
            <w:r w:rsidR="003A74C0" w:rsidRPr="00E76799">
              <w:rPr>
                <w:szCs w:val="20"/>
                <w:lang w:val="lv-LV"/>
              </w:rPr>
              <w:t>.</w:t>
            </w:r>
          </w:p>
        </w:tc>
      </w:tr>
      <w:tr w:rsidR="001F4920" w:rsidRPr="00E76799" w14:paraId="739D3B90" w14:textId="77777777" w:rsidTr="00530741">
        <w:trPr>
          <w:cantSplit/>
        </w:trPr>
        <w:tc>
          <w:tcPr>
            <w:tcW w:w="696" w:type="dxa"/>
          </w:tcPr>
          <w:p w14:paraId="4D1A9DF8" w14:textId="77777777" w:rsidR="003A74C0" w:rsidRPr="00E76799" w:rsidRDefault="006006DA" w:rsidP="00E02EAA">
            <w:pPr>
              <w:pStyle w:val="Tabulasteksts"/>
              <w:jc w:val="center"/>
              <w:rPr>
                <w:szCs w:val="20"/>
                <w:lang w:val="lv-LV"/>
              </w:rPr>
            </w:pPr>
            <w:r w:rsidRPr="00E76799">
              <w:rPr>
                <w:szCs w:val="20"/>
                <w:lang w:val="lv-LV"/>
              </w:rPr>
              <w:t>A23</w:t>
            </w:r>
          </w:p>
        </w:tc>
        <w:tc>
          <w:tcPr>
            <w:tcW w:w="1984" w:type="dxa"/>
          </w:tcPr>
          <w:p w14:paraId="112B0897" w14:textId="77777777" w:rsidR="003A74C0" w:rsidRPr="00E76799" w:rsidRDefault="00F04D33" w:rsidP="00E02EAA">
            <w:pPr>
              <w:pStyle w:val="Tabulasteksts"/>
              <w:rPr>
                <w:szCs w:val="20"/>
                <w:lang w:val="lv-LV"/>
              </w:rPr>
            </w:pPr>
            <w:r w:rsidRPr="00E76799">
              <w:rPr>
                <w:szCs w:val="20"/>
                <w:lang w:val="lv-LV"/>
              </w:rPr>
              <w:t>Saskarne (Portāls vai ārstniecības iestādes IS)</w:t>
            </w:r>
          </w:p>
        </w:tc>
        <w:tc>
          <w:tcPr>
            <w:tcW w:w="4091" w:type="dxa"/>
          </w:tcPr>
          <w:p w14:paraId="3AF545FF" w14:textId="77777777" w:rsidR="003A74C0" w:rsidRPr="00E76799" w:rsidRDefault="00F04D33" w:rsidP="00E02EAA">
            <w:pPr>
              <w:pStyle w:val="Tabulasteksts"/>
              <w:rPr>
                <w:szCs w:val="20"/>
                <w:lang w:val="lv-LV"/>
              </w:rPr>
            </w:pPr>
            <w:r w:rsidRPr="00E76799">
              <w:rPr>
                <w:szCs w:val="20"/>
                <w:lang w:val="lv-LV"/>
              </w:rPr>
              <w:t>Sistēma apkopojusi informāciju par ārstniecības personas biežāk izrakstītajiem ĀL.</w:t>
            </w:r>
          </w:p>
        </w:tc>
        <w:tc>
          <w:tcPr>
            <w:tcW w:w="3827" w:type="dxa"/>
          </w:tcPr>
          <w:p w14:paraId="6E8B29DD" w14:textId="77777777" w:rsidR="003A74C0" w:rsidRPr="00E76799" w:rsidRDefault="00785369" w:rsidP="009F1F9C">
            <w:pPr>
              <w:pStyle w:val="Tabulasteksts"/>
              <w:rPr>
                <w:szCs w:val="20"/>
                <w:lang w:val="lv-LV"/>
              </w:rPr>
            </w:pPr>
            <w:r w:rsidRPr="00E76799">
              <w:rPr>
                <w:szCs w:val="20"/>
                <w:lang w:val="lv-LV"/>
              </w:rPr>
              <w:t>[Neobligāts solis] Saskarne papildina ārstniecības personas biežāk izrakstīto ĀL sarakstu ar ĀP definētajiem ĀL, k</w:t>
            </w:r>
            <w:r w:rsidR="009F1F9C" w:rsidRPr="00E76799">
              <w:rPr>
                <w:szCs w:val="20"/>
                <w:lang w:val="lv-LV"/>
              </w:rPr>
              <w:t>uri</w:t>
            </w:r>
            <w:r w:rsidRPr="00E76799">
              <w:rPr>
                <w:szCs w:val="20"/>
                <w:lang w:val="lv-LV"/>
              </w:rPr>
              <w:t xml:space="preserve"> glabājas ārstniecības personas IP IS profilā.</w:t>
            </w:r>
          </w:p>
        </w:tc>
        <w:tc>
          <w:tcPr>
            <w:tcW w:w="4253" w:type="dxa"/>
          </w:tcPr>
          <w:p w14:paraId="6BD20881" w14:textId="77777777" w:rsidR="003A74C0" w:rsidRPr="00E76799" w:rsidRDefault="007F6359" w:rsidP="007F6359">
            <w:pPr>
              <w:pStyle w:val="Tabulasteksts"/>
              <w:rPr>
                <w:szCs w:val="20"/>
                <w:lang w:val="lv-LV"/>
              </w:rPr>
            </w:pPr>
            <w:r w:rsidRPr="00E76799">
              <w:rPr>
                <w:szCs w:val="20"/>
                <w:lang w:val="lv-LV"/>
              </w:rPr>
              <w:t>Izgūts ĀP īsais saraksts. ĀP tiek piedāvāta iespēja izvēlēties ĀL.</w:t>
            </w:r>
          </w:p>
        </w:tc>
      </w:tr>
      <w:tr w:rsidR="001F4920" w:rsidRPr="00E76799" w:rsidDel="00E910BE" w14:paraId="209BA056" w14:textId="77777777" w:rsidTr="00530741">
        <w:trPr>
          <w:cantSplit/>
        </w:trPr>
        <w:tc>
          <w:tcPr>
            <w:tcW w:w="696" w:type="dxa"/>
          </w:tcPr>
          <w:p w14:paraId="72030982" w14:textId="77777777" w:rsidR="00E910BE" w:rsidRPr="00E76799" w:rsidDel="00E910BE" w:rsidRDefault="00E910BE" w:rsidP="00E02EAA">
            <w:pPr>
              <w:pStyle w:val="Tabulasteksts"/>
              <w:jc w:val="center"/>
              <w:rPr>
                <w:szCs w:val="20"/>
                <w:lang w:val="lv-LV"/>
              </w:rPr>
            </w:pPr>
            <w:r w:rsidRPr="00E76799">
              <w:rPr>
                <w:szCs w:val="20"/>
                <w:lang w:val="lv-LV"/>
              </w:rPr>
              <w:t>A24</w:t>
            </w:r>
          </w:p>
        </w:tc>
        <w:tc>
          <w:tcPr>
            <w:tcW w:w="1984" w:type="dxa"/>
          </w:tcPr>
          <w:p w14:paraId="7990A65A" w14:textId="77777777" w:rsidR="00E910BE" w:rsidRPr="00E76799" w:rsidDel="00E910BE" w:rsidRDefault="00E910BE" w:rsidP="005320F9">
            <w:pPr>
              <w:pStyle w:val="Tabulasteksts"/>
              <w:rPr>
                <w:szCs w:val="20"/>
                <w:lang w:val="lv-LV"/>
              </w:rPr>
            </w:pPr>
            <w:r w:rsidRPr="00E76799">
              <w:rPr>
                <w:szCs w:val="20"/>
                <w:lang w:val="lv-LV"/>
              </w:rPr>
              <w:t>ĀP</w:t>
            </w:r>
          </w:p>
        </w:tc>
        <w:tc>
          <w:tcPr>
            <w:tcW w:w="4091" w:type="dxa"/>
          </w:tcPr>
          <w:p w14:paraId="3D4ABAB7" w14:textId="77777777" w:rsidR="00E910BE" w:rsidRPr="00E76799" w:rsidDel="00E910BE" w:rsidRDefault="00E910BE" w:rsidP="00E910BE">
            <w:pPr>
              <w:pStyle w:val="Tabulasteksts"/>
              <w:rPr>
                <w:szCs w:val="20"/>
                <w:lang w:val="lv-LV"/>
              </w:rPr>
            </w:pPr>
            <w:r w:rsidRPr="00E76799">
              <w:rPr>
                <w:szCs w:val="20"/>
                <w:lang w:val="lv-LV"/>
              </w:rPr>
              <w:t>ĀP izvēlējusies iespēju norādīt ĀL brīvā tekstā.</w:t>
            </w:r>
          </w:p>
        </w:tc>
        <w:tc>
          <w:tcPr>
            <w:tcW w:w="3827" w:type="dxa"/>
          </w:tcPr>
          <w:p w14:paraId="76E9C73C" w14:textId="77777777" w:rsidR="00E910BE" w:rsidRPr="00E76799" w:rsidDel="00E910BE" w:rsidRDefault="00E910BE" w:rsidP="00696FEA">
            <w:pPr>
              <w:pStyle w:val="Tabulasteksts"/>
              <w:rPr>
                <w:szCs w:val="20"/>
                <w:lang w:val="lv-LV"/>
              </w:rPr>
            </w:pPr>
            <w:r w:rsidRPr="00E76799">
              <w:rPr>
                <w:szCs w:val="20"/>
                <w:lang w:val="lv-LV"/>
              </w:rPr>
              <w:t>ĀP norāda ĀL brīvā tekstā.</w:t>
            </w:r>
          </w:p>
        </w:tc>
        <w:tc>
          <w:tcPr>
            <w:tcW w:w="4253" w:type="dxa"/>
          </w:tcPr>
          <w:p w14:paraId="018D30F4" w14:textId="77777777" w:rsidR="00E910BE" w:rsidRPr="00E76799" w:rsidDel="00E910BE" w:rsidRDefault="00777A4E" w:rsidP="00777A4E">
            <w:pPr>
              <w:pStyle w:val="Tabulasteksts"/>
              <w:rPr>
                <w:szCs w:val="20"/>
                <w:lang w:val="lv-LV"/>
              </w:rPr>
            </w:pPr>
            <w:r w:rsidRPr="00E76799">
              <w:rPr>
                <w:szCs w:val="20"/>
                <w:lang w:val="lv-LV"/>
              </w:rPr>
              <w:t>Saskarnē saglabāta informācija par ĀL</w:t>
            </w:r>
            <w:r w:rsidR="00E910BE" w:rsidRPr="00E76799">
              <w:rPr>
                <w:szCs w:val="20"/>
                <w:lang w:val="lv-LV"/>
              </w:rPr>
              <w:t xml:space="preserve"> brīvā tekstā.</w:t>
            </w:r>
          </w:p>
        </w:tc>
      </w:tr>
      <w:tr w:rsidR="001F4920" w:rsidRPr="00E76799" w14:paraId="3A46E372" w14:textId="77777777" w:rsidTr="00530741">
        <w:trPr>
          <w:cantSplit/>
        </w:trPr>
        <w:tc>
          <w:tcPr>
            <w:tcW w:w="696" w:type="dxa"/>
          </w:tcPr>
          <w:p w14:paraId="0D62D6B8" w14:textId="77777777" w:rsidR="00696FEA" w:rsidRPr="00E76799" w:rsidRDefault="006006DA" w:rsidP="00E02EAA">
            <w:pPr>
              <w:pStyle w:val="Tabulasteksts"/>
              <w:jc w:val="center"/>
              <w:rPr>
                <w:szCs w:val="20"/>
                <w:lang w:val="lv-LV"/>
              </w:rPr>
            </w:pPr>
            <w:r w:rsidRPr="00E76799">
              <w:rPr>
                <w:szCs w:val="20"/>
                <w:lang w:val="lv-LV"/>
              </w:rPr>
              <w:t>A25</w:t>
            </w:r>
          </w:p>
        </w:tc>
        <w:tc>
          <w:tcPr>
            <w:tcW w:w="1984" w:type="dxa"/>
          </w:tcPr>
          <w:p w14:paraId="23D3F6CC" w14:textId="77777777" w:rsidR="00696FEA" w:rsidRPr="00E76799" w:rsidRDefault="00BB2409" w:rsidP="00E02EAA">
            <w:pPr>
              <w:pStyle w:val="Tabulasteksts"/>
              <w:rPr>
                <w:szCs w:val="20"/>
                <w:lang w:val="lv-LV"/>
              </w:rPr>
            </w:pPr>
            <w:r w:rsidRPr="00E76799">
              <w:rPr>
                <w:szCs w:val="20"/>
                <w:lang w:val="lv-LV"/>
              </w:rPr>
              <w:t>ĀP</w:t>
            </w:r>
          </w:p>
        </w:tc>
        <w:tc>
          <w:tcPr>
            <w:tcW w:w="4091" w:type="dxa"/>
          </w:tcPr>
          <w:p w14:paraId="15AFB6CF" w14:textId="77777777" w:rsidR="00696FEA" w:rsidRPr="00E76799" w:rsidRDefault="00BB2409" w:rsidP="002060FC">
            <w:pPr>
              <w:pStyle w:val="Tabulasteksts"/>
              <w:rPr>
                <w:szCs w:val="20"/>
                <w:lang w:val="lv-LV"/>
              </w:rPr>
            </w:pPr>
            <w:r w:rsidRPr="00E76799">
              <w:rPr>
                <w:szCs w:val="20"/>
                <w:lang w:val="lv-LV"/>
              </w:rPr>
              <w:t>Saskarne izguvusi ĀP izvēlēto ĀL</w:t>
            </w:r>
            <w:r w:rsidR="00777A4E" w:rsidRPr="00E76799">
              <w:rPr>
                <w:szCs w:val="20"/>
                <w:lang w:val="lv-LV"/>
              </w:rPr>
              <w:t xml:space="preserve"> sarakstu</w:t>
            </w:r>
            <w:r w:rsidRPr="00E76799">
              <w:rPr>
                <w:szCs w:val="20"/>
                <w:lang w:val="lv-LV"/>
              </w:rPr>
              <w:t>.</w:t>
            </w:r>
          </w:p>
        </w:tc>
        <w:tc>
          <w:tcPr>
            <w:tcW w:w="3827" w:type="dxa"/>
          </w:tcPr>
          <w:p w14:paraId="1104D1FF" w14:textId="77777777" w:rsidR="0044320F" w:rsidRPr="00E76799" w:rsidRDefault="008426F1" w:rsidP="003411E5">
            <w:pPr>
              <w:pStyle w:val="Tabulasteksts"/>
              <w:rPr>
                <w:szCs w:val="20"/>
                <w:lang w:val="lv-LV"/>
              </w:rPr>
            </w:pPr>
            <w:r w:rsidRPr="00E76799">
              <w:rPr>
                <w:szCs w:val="20"/>
                <w:lang w:val="lv-LV"/>
              </w:rPr>
              <w:t>ĀP meklē un izvēlas no saraksta ĀL.</w:t>
            </w:r>
          </w:p>
        </w:tc>
        <w:tc>
          <w:tcPr>
            <w:tcW w:w="4253" w:type="dxa"/>
          </w:tcPr>
          <w:p w14:paraId="00F8D49B" w14:textId="77777777" w:rsidR="00B81381" w:rsidRPr="00E76799" w:rsidRDefault="00FD6FBC" w:rsidP="0044320F">
            <w:pPr>
              <w:pStyle w:val="Tabulasteksts"/>
              <w:rPr>
                <w:szCs w:val="20"/>
                <w:lang w:val="lv-LV"/>
              </w:rPr>
            </w:pPr>
            <w:r w:rsidRPr="00E76799">
              <w:rPr>
                <w:szCs w:val="20"/>
                <w:lang w:val="lv-LV"/>
              </w:rPr>
              <w:t>Saskarnē saglabāta informācija par ĀL</w:t>
            </w:r>
            <w:r w:rsidR="00777A4E" w:rsidRPr="00E76799">
              <w:rPr>
                <w:szCs w:val="20"/>
                <w:lang w:val="lv-LV"/>
              </w:rPr>
              <w:t xml:space="preserve">. </w:t>
            </w:r>
            <w:r w:rsidR="003411E5" w:rsidRPr="00E76799">
              <w:rPr>
                <w:szCs w:val="20"/>
                <w:lang w:val="lv-LV"/>
              </w:rPr>
              <w:t xml:space="preserve">, tā </w:t>
            </w:r>
            <w:r w:rsidR="00B81381" w:rsidRPr="00E76799">
              <w:rPr>
                <w:szCs w:val="20"/>
                <w:lang w:val="lv-LV"/>
              </w:rPr>
              <w:t>zāļu formu un stiprumu, kas norādīta  ZVA klasifikatorā „Latvija reģistrēto zāļu saraksts”.</w:t>
            </w:r>
          </w:p>
          <w:p w14:paraId="6500F98A" w14:textId="77777777" w:rsidR="00777A4E" w:rsidRPr="00E76799" w:rsidRDefault="00777A4E" w:rsidP="00616EAA">
            <w:pPr>
              <w:pStyle w:val="Tabulasteksts"/>
              <w:numPr>
                <w:ilvl w:val="0"/>
                <w:numId w:val="28"/>
              </w:numPr>
              <w:rPr>
                <w:szCs w:val="20"/>
                <w:lang w:val="lv-LV"/>
              </w:rPr>
            </w:pPr>
            <w:r w:rsidRPr="00E76799">
              <w:rPr>
                <w:szCs w:val="20"/>
                <w:lang w:val="lv-LV"/>
              </w:rPr>
              <w:t>Ja ĀL zināms zāļu stiprums un zāļu forma (konkrētas zāles vai medikaments):</w:t>
            </w:r>
          </w:p>
          <w:p w14:paraId="7172004E" w14:textId="77777777" w:rsidR="0044320F" w:rsidRPr="00E76799" w:rsidRDefault="001C635A" w:rsidP="00616EAA">
            <w:pPr>
              <w:pStyle w:val="Tabulasteksts"/>
              <w:numPr>
                <w:ilvl w:val="1"/>
                <w:numId w:val="28"/>
              </w:numPr>
              <w:rPr>
                <w:szCs w:val="20"/>
                <w:lang w:val="lv-LV"/>
              </w:rPr>
            </w:pPr>
            <w:r w:rsidRPr="00E76799">
              <w:rPr>
                <w:szCs w:val="20"/>
                <w:lang w:val="lv-LV"/>
              </w:rPr>
              <w:t xml:space="preserve">Ja ĀP izvēlas </w:t>
            </w:r>
            <w:r w:rsidR="0049368B" w:rsidRPr="00E76799">
              <w:rPr>
                <w:szCs w:val="20"/>
                <w:lang w:val="lv-LV"/>
              </w:rPr>
              <w:t xml:space="preserve">kompensējamu </w:t>
            </w:r>
            <w:r w:rsidRPr="00E76799">
              <w:rPr>
                <w:szCs w:val="20"/>
                <w:lang w:val="lv-LV"/>
              </w:rPr>
              <w:t xml:space="preserve">ĀL, </w:t>
            </w:r>
            <w:r w:rsidR="0049368B" w:rsidRPr="00E76799">
              <w:rPr>
                <w:szCs w:val="20"/>
                <w:lang w:val="lv-LV"/>
              </w:rPr>
              <w:t xml:space="preserve">Saskarne pārbauda kompensācijas </w:t>
            </w:r>
            <w:r w:rsidR="000D46C4" w:rsidRPr="00E76799">
              <w:rPr>
                <w:szCs w:val="20"/>
                <w:lang w:val="lv-LV"/>
              </w:rPr>
              <w:t>nosacījumus</w:t>
            </w:r>
            <w:r w:rsidR="00990B74" w:rsidRPr="00E76799">
              <w:rPr>
                <w:szCs w:val="20"/>
                <w:lang w:val="lv-LV"/>
              </w:rPr>
              <w:t>.</w:t>
            </w:r>
          </w:p>
          <w:p w14:paraId="3D82A3E0" w14:textId="77777777" w:rsidR="006128C6" w:rsidRPr="00E76799" w:rsidRDefault="001C635A" w:rsidP="00616EAA">
            <w:pPr>
              <w:pStyle w:val="Tabulasteksts"/>
              <w:numPr>
                <w:ilvl w:val="1"/>
                <w:numId w:val="28"/>
              </w:numPr>
              <w:rPr>
                <w:szCs w:val="20"/>
                <w:lang w:val="lv-LV"/>
              </w:rPr>
            </w:pPr>
            <w:r w:rsidRPr="00E76799">
              <w:rPr>
                <w:szCs w:val="20"/>
                <w:lang w:val="lv-LV"/>
              </w:rPr>
              <w:t xml:space="preserve">Ja ĀP izvēlas </w:t>
            </w:r>
            <w:r w:rsidR="003411E5" w:rsidRPr="00E76799">
              <w:rPr>
                <w:szCs w:val="20"/>
                <w:lang w:val="lv-LV"/>
              </w:rPr>
              <w:t>nekompensējamu ĀL</w:t>
            </w:r>
            <w:r w:rsidRPr="00E76799">
              <w:rPr>
                <w:szCs w:val="20"/>
                <w:lang w:val="lv-LV"/>
              </w:rPr>
              <w:t xml:space="preserve">, </w:t>
            </w:r>
            <w:r w:rsidR="006128C6" w:rsidRPr="00E76799">
              <w:rPr>
                <w:szCs w:val="20"/>
                <w:lang w:val="lv-LV"/>
              </w:rPr>
              <w:t>ĀP tiek piedāvāta iespēja norādīt ĀL daudzumu.</w:t>
            </w:r>
          </w:p>
          <w:p w14:paraId="57D5A5CF" w14:textId="77777777" w:rsidR="00777A4E" w:rsidRPr="00E76799" w:rsidRDefault="00777A4E" w:rsidP="00616EAA">
            <w:pPr>
              <w:pStyle w:val="Tabulasteksts"/>
              <w:numPr>
                <w:ilvl w:val="0"/>
                <w:numId w:val="28"/>
              </w:numPr>
              <w:rPr>
                <w:szCs w:val="20"/>
                <w:lang w:val="lv-LV"/>
              </w:rPr>
            </w:pPr>
            <w:r w:rsidRPr="00E76799">
              <w:rPr>
                <w:szCs w:val="20"/>
                <w:lang w:val="lv-LV"/>
              </w:rPr>
              <w:t>Ja ĀL nav zināms zāļu stiprums un zāļu forma (vispārīgs zāļu nosaukums), ĀP tiek piedāvāta iespēja norādīt zāļu stiprumu un zāļu formu.</w:t>
            </w:r>
          </w:p>
        </w:tc>
      </w:tr>
      <w:tr w:rsidR="001F4920" w:rsidRPr="00E76799" w:rsidDel="00777A4E" w14:paraId="78F5E139" w14:textId="77777777" w:rsidTr="001F4609">
        <w:trPr>
          <w:cantSplit/>
        </w:trPr>
        <w:tc>
          <w:tcPr>
            <w:tcW w:w="696" w:type="dxa"/>
          </w:tcPr>
          <w:p w14:paraId="4C905FCF" w14:textId="77777777" w:rsidR="00E11139" w:rsidRPr="00E76799" w:rsidDel="00777A4E" w:rsidRDefault="00E11139" w:rsidP="001F4609">
            <w:pPr>
              <w:pStyle w:val="Tabulasteksts"/>
              <w:jc w:val="center"/>
              <w:rPr>
                <w:szCs w:val="20"/>
                <w:lang w:val="lv-LV"/>
              </w:rPr>
            </w:pPr>
            <w:r w:rsidRPr="00E76799">
              <w:rPr>
                <w:szCs w:val="20"/>
                <w:lang w:val="lv-LV"/>
              </w:rPr>
              <w:t>A26</w:t>
            </w:r>
          </w:p>
        </w:tc>
        <w:tc>
          <w:tcPr>
            <w:tcW w:w="1984" w:type="dxa"/>
          </w:tcPr>
          <w:p w14:paraId="59B86868" w14:textId="77777777" w:rsidR="00E11139" w:rsidRPr="00E76799" w:rsidDel="00777A4E" w:rsidRDefault="00E11139" w:rsidP="001F4609">
            <w:pPr>
              <w:pStyle w:val="Tabulasteksts"/>
              <w:rPr>
                <w:szCs w:val="20"/>
                <w:lang w:val="lv-LV"/>
              </w:rPr>
            </w:pPr>
            <w:r w:rsidRPr="00E76799">
              <w:rPr>
                <w:szCs w:val="20"/>
                <w:lang w:val="lv-LV"/>
              </w:rPr>
              <w:t>ĀP</w:t>
            </w:r>
          </w:p>
        </w:tc>
        <w:tc>
          <w:tcPr>
            <w:tcW w:w="4091" w:type="dxa"/>
          </w:tcPr>
          <w:p w14:paraId="128A4051" w14:textId="77777777" w:rsidR="00E11139" w:rsidRPr="00E76799" w:rsidDel="00777A4E" w:rsidRDefault="00E11139" w:rsidP="001F4609">
            <w:pPr>
              <w:pStyle w:val="Tabulasteksts"/>
              <w:rPr>
                <w:szCs w:val="20"/>
                <w:lang w:val="lv-LV"/>
              </w:rPr>
            </w:pPr>
            <w:r w:rsidRPr="00E76799">
              <w:rPr>
                <w:szCs w:val="20"/>
                <w:lang w:val="lv-LV"/>
              </w:rPr>
              <w:t>Saskarne izguvusi ĀL, kuram nepieciešams norādīt zāļu stiprumu.</w:t>
            </w:r>
          </w:p>
        </w:tc>
        <w:tc>
          <w:tcPr>
            <w:tcW w:w="3827" w:type="dxa"/>
          </w:tcPr>
          <w:p w14:paraId="5CD2116E" w14:textId="77777777" w:rsidR="00E11139" w:rsidRPr="00E76799" w:rsidDel="00777A4E" w:rsidRDefault="00E11139" w:rsidP="001F4609">
            <w:pPr>
              <w:pStyle w:val="Tabulasteksts"/>
              <w:rPr>
                <w:szCs w:val="20"/>
                <w:lang w:val="lv-LV"/>
              </w:rPr>
            </w:pPr>
            <w:r w:rsidRPr="00E76799">
              <w:rPr>
                <w:szCs w:val="20"/>
                <w:lang w:val="lv-LV"/>
              </w:rPr>
              <w:t>ĀP norāda ĀL zāļu stiprumu.</w:t>
            </w:r>
          </w:p>
        </w:tc>
        <w:tc>
          <w:tcPr>
            <w:tcW w:w="4253" w:type="dxa"/>
          </w:tcPr>
          <w:p w14:paraId="01F39709" w14:textId="77777777" w:rsidR="00E11139" w:rsidRPr="00E76799" w:rsidDel="00777A4E" w:rsidRDefault="00E11139" w:rsidP="001F4609">
            <w:pPr>
              <w:pStyle w:val="Tabulasteksts"/>
              <w:rPr>
                <w:szCs w:val="20"/>
                <w:lang w:val="lv-LV"/>
              </w:rPr>
            </w:pPr>
            <w:r w:rsidRPr="00E76799">
              <w:rPr>
                <w:szCs w:val="20"/>
                <w:lang w:val="lv-LV"/>
              </w:rPr>
              <w:t>Saskarnē saglabāta informācija par ĀL zāļu stiprumu. ĀP tiek piedāvāta iespēja norādīt zāļu stiprumu un zāļu formu.</w:t>
            </w:r>
          </w:p>
        </w:tc>
      </w:tr>
      <w:tr w:rsidR="001F4920" w:rsidRPr="00E76799" w14:paraId="0131D2BF" w14:textId="77777777" w:rsidTr="00530741">
        <w:trPr>
          <w:cantSplit/>
        </w:trPr>
        <w:tc>
          <w:tcPr>
            <w:tcW w:w="696" w:type="dxa"/>
          </w:tcPr>
          <w:p w14:paraId="0BCE4751" w14:textId="77777777" w:rsidR="00777A4E" w:rsidRPr="00E76799" w:rsidRDefault="006006DA" w:rsidP="00777A4E">
            <w:pPr>
              <w:pStyle w:val="Tabulasteksts"/>
              <w:jc w:val="center"/>
              <w:rPr>
                <w:szCs w:val="20"/>
                <w:lang w:val="lv-LV"/>
              </w:rPr>
            </w:pPr>
            <w:r w:rsidRPr="00E76799">
              <w:rPr>
                <w:szCs w:val="20"/>
                <w:lang w:val="lv-LV"/>
              </w:rPr>
              <w:t>A28</w:t>
            </w:r>
          </w:p>
        </w:tc>
        <w:tc>
          <w:tcPr>
            <w:tcW w:w="1984" w:type="dxa"/>
          </w:tcPr>
          <w:p w14:paraId="03929F5C" w14:textId="77777777" w:rsidR="00777A4E" w:rsidRPr="00E76799" w:rsidRDefault="00777A4E" w:rsidP="00777A4E">
            <w:pPr>
              <w:pStyle w:val="Tabulasteksts"/>
              <w:rPr>
                <w:szCs w:val="20"/>
                <w:lang w:val="lv-LV"/>
              </w:rPr>
            </w:pPr>
            <w:r w:rsidRPr="00E76799">
              <w:rPr>
                <w:szCs w:val="20"/>
                <w:lang w:val="lv-LV"/>
              </w:rPr>
              <w:t>ĀP</w:t>
            </w:r>
          </w:p>
        </w:tc>
        <w:tc>
          <w:tcPr>
            <w:tcW w:w="4091" w:type="dxa"/>
          </w:tcPr>
          <w:p w14:paraId="2AF830FD" w14:textId="77777777" w:rsidR="00777A4E" w:rsidRPr="00E76799" w:rsidRDefault="00777A4E" w:rsidP="00E11139">
            <w:pPr>
              <w:pStyle w:val="Tabulasteksts"/>
              <w:rPr>
                <w:szCs w:val="20"/>
                <w:lang w:val="lv-LV"/>
              </w:rPr>
            </w:pPr>
            <w:r w:rsidRPr="00E76799">
              <w:rPr>
                <w:szCs w:val="20"/>
                <w:lang w:val="lv-LV"/>
              </w:rPr>
              <w:t xml:space="preserve">ĀP </w:t>
            </w:r>
            <w:r w:rsidR="00E11139" w:rsidRPr="00E76799">
              <w:rPr>
                <w:szCs w:val="20"/>
                <w:lang w:val="lv-LV"/>
              </w:rPr>
              <w:t>norādījusi zāļu stiprumu vai ievadījusi ĀL brīvā tekstā</w:t>
            </w:r>
            <w:r w:rsidRPr="00E76799">
              <w:rPr>
                <w:szCs w:val="20"/>
                <w:lang w:val="lv-LV"/>
              </w:rPr>
              <w:t>.</w:t>
            </w:r>
          </w:p>
        </w:tc>
        <w:tc>
          <w:tcPr>
            <w:tcW w:w="3827" w:type="dxa"/>
          </w:tcPr>
          <w:p w14:paraId="0E7C25F7" w14:textId="77777777" w:rsidR="00777A4E" w:rsidRPr="00E76799" w:rsidRDefault="00777A4E" w:rsidP="00777A4E">
            <w:pPr>
              <w:pStyle w:val="Tabulasteksts"/>
              <w:rPr>
                <w:szCs w:val="20"/>
                <w:lang w:val="lv-LV"/>
              </w:rPr>
            </w:pPr>
            <w:r w:rsidRPr="00E76799">
              <w:rPr>
                <w:szCs w:val="20"/>
                <w:lang w:val="lv-LV"/>
              </w:rPr>
              <w:t>ĀP norāda ĀL zāļu formu.</w:t>
            </w:r>
          </w:p>
        </w:tc>
        <w:tc>
          <w:tcPr>
            <w:tcW w:w="4253" w:type="dxa"/>
          </w:tcPr>
          <w:p w14:paraId="4BC93638" w14:textId="77777777" w:rsidR="00777A4E" w:rsidRPr="00E76799" w:rsidRDefault="00777A4E" w:rsidP="00E11139">
            <w:pPr>
              <w:pStyle w:val="Tabulasteksts"/>
              <w:rPr>
                <w:szCs w:val="20"/>
                <w:lang w:val="lv-LV"/>
              </w:rPr>
            </w:pPr>
            <w:r w:rsidRPr="00E76799">
              <w:rPr>
                <w:szCs w:val="20"/>
                <w:lang w:val="lv-LV"/>
              </w:rPr>
              <w:t>Saskarnē saglabāta informācija par ĀL zāļu formu. Saskarne pārbauda kompensācijas nosacījumus.</w:t>
            </w:r>
          </w:p>
        </w:tc>
      </w:tr>
      <w:tr w:rsidR="001F4920" w:rsidRPr="00E76799" w14:paraId="11B88105" w14:textId="77777777" w:rsidTr="00EE2868">
        <w:trPr>
          <w:cantSplit/>
        </w:trPr>
        <w:tc>
          <w:tcPr>
            <w:tcW w:w="696" w:type="dxa"/>
          </w:tcPr>
          <w:p w14:paraId="6F6E990A" w14:textId="77777777" w:rsidR="00777A4E" w:rsidRPr="00E76799" w:rsidRDefault="006006DA" w:rsidP="00777A4E">
            <w:pPr>
              <w:pStyle w:val="Tabulasteksts"/>
              <w:jc w:val="center"/>
              <w:rPr>
                <w:szCs w:val="20"/>
                <w:lang w:val="lv-LV"/>
              </w:rPr>
            </w:pPr>
            <w:r w:rsidRPr="00E76799">
              <w:rPr>
                <w:szCs w:val="20"/>
                <w:lang w:val="lv-LV"/>
              </w:rPr>
              <w:t>A29</w:t>
            </w:r>
          </w:p>
        </w:tc>
        <w:tc>
          <w:tcPr>
            <w:tcW w:w="1984" w:type="dxa"/>
          </w:tcPr>
          <w:p w14:paraId="00F2028F" w14:textId="77777777" w:rsidR="00777A4E" w:rsidRPr="00E76799" w:rsidRDefault="00777A4E" w:rsidP="00777A4E">
            <w:pPr>
              <w:pStyle w:val="Tabulasteksts"/>
              <w:rPr>
                <w:szCs w:val="20"/>
                <w:lang w:val="lv-LV"/>
              </w:rPr>
            </w:pPr>
            <w:r w:rsidRPr="00E76799">
              <w:rPr>
                <w:szCs w:val="20"/>
                <w:lang w:val="lv-LV"/>
              </w:rPr>
              <w:t>Saskarne (Portāls vai ārstniecības iestādes IS)</w:t>
            </w:r>
          </w:p>
        </w:tc>
        <w:tc>
          <w:tcPr>
            <w:tcW w:w="4091" w:type="dxa"/>
          </w:tcPr>
          <w:p w14:paraId="5F58D295" w14:textId="77777777" w:rsidR="00777A4E" w:rsidRPr="00E76799" w:rsidRDefault="00777A4E" w:rsidP="00777A4E">
            <w:pPr>
              <w:pStyle w:val="Tabulasteksts"/>
              <w:rPr>
                <w:szCs w:val="20"/>
                <w:lang w:val="lv-LV"/>
              </w:rPr>
            </w:pPr>
            <w:r w:rsidRPr="00E76799">
              <w:rPr>
                <w:szCs w:val="20"/>
                <w:lang w:val="lv-LV"/>
              </w:rPr>
              <w:t>ĀP izvēlējusies ĀL no kompensējamo medikamentu saraksta vai kompensējamo zāļu grupu saraksta.</w:t>
            </w:r>
          </w:p>
        </w:tc>
        <w:tc>
          <w:tcPr>
            <w:tcW w:w="3827" w:type="dxa"/>
          </w:tcPr>
          <w:p w14:paraId="6D938587" w14:textId="77777777" w:rsidR="00777A4E" w:rsidRPr="00E76799" w:rsidRDefault="00777A4E" w:rsidP="00777A4E">
            <w:pPr>
              <w:pStyle w:val="Tabulasteksts"/>
              <w:rPr>
                <w:szCs w:val="20"/>
                <w:lang w:val="lv-LV"/>
              </w:rPr>
            </w:pPr>
            <w:r w:rsidRPr="00E76799">
              <w:rPr>
                <w:szCs w:val="20"/>
                <w:lang w:val="lv-LV"/>
              </w:rPr>
              <w:t>Saskarne nosūta Sistēmai informāciju par pacientu (pacienta vecumu, dzimumu, diagnozi), izvēlēto ĀL vai kompensējamo zāļu grupu un pieprasa informāciju par ĀL kompensācijas nosacījumiem.</w:t>
            </w:r>
          </w:p>
        </w:tc>
        <w:tc>
          <w:tcPr>
            <w:tcW w:w="4253" w:type="dxa"/>
          </w:tcPr>
          <w:p w14:paraId="4F768AD2" w14:textId="77777777" w:rsidR="00777A4E" w:rsidRPr="00E76799" w:rsidRDefault="00777A4E" w:rsidP="00777A4E">
            <w:pPr>
              <w:pStyle w:val="Tabulasteksts"/>
              <w:rPr>
                <w:szCs w:val="20"/>
                <w:lang w:val="lv-LV"/>
              </w:rPr>
            </w:pPr>
            <w:r w:rsidRPr="00E76799">
              <w:rPr>
                <w:szCs w:val="20"/>
                <w:lang w:val="lv-LV"/>
              </w:rPr>
              <w:t>Sistēmai pieprasīta informācija par  kompensācijas nosacījumiem.</w:t>
            </w:r>
          </w:p>
        </w:tc>
      </w:tr>
      <w:tr w:rsidR="001F4920" w:rsidRPr="00E76799" w14:paraId="2897B734" w14:textId="77777777" w:rsidTr="00EE2868">
        <w:trPr>
          <w:cantSplit/>
        </w:trPr>
        <w:tc>
          <w:tcPr>
            <w:tcW w:w="696" w:type="dxa"/>
          </w:tcPr>
          <w:p w14:paraId="6E3A516A" w14:textId="77777777" w:rsidR="00777A4E" w:rsidRPr="00E76799" w:rsidRDefault="006006DA" w:rsidP="00777A4E">
            <w:pPr>
              <w:pStyle w:val="Tabulasteksts"/>
              <w:jc w:val="center"/>
              <w:rPr>
                <w:szCs w:val="20"/>
                <w:lang w:val="lv-LV"/>
              </w:rPr>
            </w:pPr>
            <w:r w:rsidRPr="00E76799">
              <w:rPr>
                <w:szCs w:val="20"/>
                <w:lang w:val="lv-LV"/>
              </w:rPr>
              <w:t>A30</w:t>
            </w:r>
          </w:p>
        </w:tc>
        <w:tc>
          <w:tcPr>
            <w:tcW w:w="1984" w:type="dxa"/>
          </w:tcPr>
          <w:p w14:paraId="4E523CFA" w14:textId="77777777" w:rsidR="00777A4E" w:rsidRPr="00E76799" w:rsidRDefault="00777A4E" w:rsidP="00777A4E">
            <w:pPr>
              <w:pStyle w:val="Tabulasteksts"/>
              <w:rPr>
                <w:szCs w:val="20"/>
                <w:lang w:val="lv-LV"/>
              </w:rPr>
            </w:pPr>
            <w:r w:rsidRPr="00E76799">
              <w:rPr>
                <w:szCs w:val="20"/>
                <w:lang w:val="lv-LV"/>
              </w:rPr>
              <w:t>Sistēma</w:t>
            </w:r>
          </w:p>
        </w:tc>
        <w:tc>
          <w:tcPr>
            <w:tcW w:w="4091" w:type="dxa"/>
          </w:tcPr>
          <w:p w14:paraId="43FA2B32" w14:textId="77777777" w:rsidR="00777A4E" w:rsidRPr="00E76799" w:rsidRDefault="00777A4E" w:rsidP="00777A4E">
            <w:pPr>
              <w:pStyle w:val="Tabulasteksts"/>
              <w:rPr>
                <w:szCs w:val="20"/>
                <w:lang w:val="lv-LV"/>
              </w:rPr>
            </w:pPr>
            <w:r w:rsidRPr="00E76799">
              <w:rPr>
                <w:szCs w:val="20"/>
                <w:lang w:val="lv-LV"/>
              </w:rPr>
              <w:t>Saskarne pieprasījusi informāciju par ĀL kompensācijas nosacījumiem.</w:t>
            </w:r>
          </w:p>
        </w:tc>
        <w:tc>
          <w:tcPr>
            <w:tcW w:w="3827" w:type="dxa"/>
          </w:tcPr>
          <w:p w14:paraId="6F57F7F9" w14:textId="149B36DD" w:rsidR="00777A4E" w:rsidRPr="00E76799" w:rsidRDefault="00777A4E" w:rsidP="00777A4E">
            <w:pPr>
              <w:pStyle w:val="Tabulasteksts"/>
              <w:rPr>
                <w:szCs w:val="20"/>
                <w:lang w:val="lv-LV"/>
              </w:rPr>
            </w:pPr>
            <w:r w:rsidRPr="00E76799">
              <w:rPr>
                <w:szCs w:val="20"/>
                <w:lang w:val="lv-LV"/>
              </w:rPr>
              <w:t>Sistēma atlasa visus valsts kompensācijas nosacījumus, kas atbilst dotajam pacientam (diagnozei, dzimumam, vecumam), izvēlētajam ĀL un ĀP specialitātei.</w:t>
            </w:r>
            <w:r w:rsidR="00DA676A" w:rsidRPr="00E76799">
              <w:rPr>
                <w:szCs w:val="20"/>
                <w:lang w:val="lv-LV"/>
              </w:rPr>
              <w:t xml:space="preserve"> Tai skaitā pārbauda</w:t>
            </w:r>
            <w:r w:rsidR="00A869C1">
              <w:rPr>
                <w:szCs w:val="20"/>
                <w:lang w:val="lv-LV"/>
              </w:rPr>
              <w:t>,</w:t>
            </w:r>
            <w:r w:rsidR="00DA676A" w:rsidRPr="00E76799">
              <w:rPr>
                <w:szCs w:val="20"/>
                <w:lang w:val="lv-LV"/>
              </w:rPr>
              <w:t xml:space="preserve"> vai ir nepieciešams norādīt konkrētu zāļu izrakstīšanas pamatojumu.</w:t>
            </w:r>
          </w:p>
          <w:p w14:paraId="1CD1115B" w14:textId="77777777" w:rsidR="00777A4E" w:rsidRPr="00E76799" w:rsidRDefault="00777A4E" w:rsidP="00777A4E">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_Ref326264776 \h  \* MERGEFORMAT </w:instrText>
            </w:r>
            <w:r w:rsidR="004B30FE" w:rsidRPr="00E76799">
              <w:rPr>
                <w:szCs w:val="20"/>
              </w:rPr>
            </w:r>
            <w:r w:rsidR="004B30FE" w:rsidRPr="00E76799">
              <w:rPr>
                <w:szCs w:val="20"/>
              </w:rPr>
              <w:fldChar w:fldCharType="separate"/>
            </w:r>
            <w:r w:rsidR="00F14A4F" w:rsidRPr="00F14A4F">
              <w:rPr>
                <w:szCs w:val="20"/>
                <w:lang w:val="lv-LV"/>
              </w:rPr>
              <w:t>Izgūt kompensācijas nosacījumus</w:t>
            </w:r>
            <w:r w:rsidR="004B30FE" w:rsidRPr="00E76799">
              <w:rPr>
                <w:szCs w:val="20"/>
              </w:rPr>
              <w:fldChar w:fldCharType="end"/>
            </w:r>
            <w:r w:rsidRPr="00E76799">
              <w:rPr>
                <w:szCs w:val="20"/>
                <w:lang w:val="lv-LV"/>
              </w:rPr>
              <w:t>” aprakstu.</w:t>
            </w:r>
          </w:p>
        </w:tc>
        <w:tc>
          <w:tcPr>
            <w:tcW w:w="4253" w:type="dxa"/>
          </w:tcPr>
          <w:p w14:paraId="1B939A51" w14:textId="77777777" w:rsidR="00777A4E" w:rsidRPr="00E76799" w:rsidRDefault="00777A4E" w:rsidP="00616EAA">
            <w:pPr>
              <w:pStyle w:val="Tabulasteksts"/>
              <w:numPr>
                <w:ilvl w:val="0"/>
                <w:numId w:val="38"/>
              </w:numPr>
              <w:rPr>
                <w:szCs w:val="20"/>
                <w:lang w:val="lv-LV"/>
              </w:rPr>
            </w:pPr>
            <w:r w:rsidRPr="00E76799">
              <w:rPr>
                <w:szCs w:val="20"/>
                <w:lang w:val="lv-LV"/>
              </w:rPr>
              <w:t>Ja kompensācijas nosacījumi netika atrasti, ĀP tiek parādīts brīdinājums, ka izvēlētais ĀL netiek kompensēts. ĀP ir iespēja izvēlēties citu ĀL vai izrakstīt izvēlēto ĀL kā nekompensējamu (tikai gadījumā, ja izvēlēts konkrēts kompensējams ĀL).</w:t>
            </w:r>
          </w:p>
          <w:p w14:paraId="0893C921" w14:textId="77777777" w:rsidR="00777A4E" w:rsidRPr="00E76799" w:rsidRDefault="00777A4E" w:rsidP="00616EAA">
            <w:pPr>
              <w:pStyle w:val="Tabulasteksts"/>
              <w:numPr>
                <w:ilvl w:val="0"/>
                <w:numId w:val="38"/>
              </w:numPr>
              <w:rPr>
                <w:szCs w:val="20"/>
                <w:lang w:val="lv-LV"/>
              </w:rPr>
            </w:pPr>
            <w:r w:rsidRPr="00E76799">
              <w:rPr>
                <w:szCs w:val="20"/>
                <w:lang w:val="lv-LV"/>
              </w:rPr>
              <w:t>Ja kompensācijas nosacījumi atrasti, ĀP tiek piedāvāts izvēlēties un apstiprināt kompensācijas nosacījumus.</w:t>
            </w:r>
          </w:p>
        </w:tc>
      </w:tr>
      <w:tr w:rsidR="001F4920" w:rsidRPr="00E76799" w14:paraId="76FF4B5C" w14:textId="77777777" w:rsidTr="00EE2868">
        <w:trPr>
          <w:cantSplit/>
        </w:trPr>
        <w:tc>
          <w:tcPr>
            <w:tcW w:w="696" w:type="dxa"/>
          </w:tcPr>
          <w:p w14:paraId="5F5C12EA" w14:textId="77777777" w:rsidR="00777A4E" w:rsidRPr="00E76799" w:rsidRDefault="006006DA" w:rsidP="00777A4E">
            <w:pPr>
              <w:pStyle w:val="Tabulasteksts"/>
              <w:jc w:val="center"/>
              <w:rPr>
                <w:szCs w:val="20"/>
                <w:lang w:val="lv-LV"/>
              </w:rPr>
            </w:pPr>
            <w:r w:rsidRPr="00E76799">
              <w:rPr>
                <w:szCs w:val="20"/>
                <w:lang w:val="lv-LV"/>
              </w:rPr>
              <w:t>A31</w:t>
            </w:r>
          </w:p>
        </w:tc>
        <w:tc>
          <w:tcPr>
            <w:tcW w:w="1984" w:type="dxa"/>
          </w:tcPr>
          <w:p w14:paraId="6A4E90B8" w14:textId="77777777" w:rsidR="00777A4E" w:rsidRPr="00E76799" w:rsidRDefault="00777A4E" w:rsidP="00777A4E">
            <w:pPr>
              <w:pStyle w:val="Tabulasteksts"/>
              <w:rPr>
                <w:szCs w:val="20"/>
                <w:lang w:val="lv-LV"/>
              </w:rPr>
            </w:pPr>
            <w:r w:rsidRPr="00E76799">
              <w:rPr>
                <w:szCs w:val="20"/>
                <w:lang w:val="lv-LV"/>
              </w:rPr>
              <w:t>ĀP</w:t>
            </w:r>
          </w:p>
        </w:tc>
        <w:tc>
          <w:tcPr>
            <w:tcW w:w="4091" w:type="dxa"/>
          </w:tcPr>
          <w:p w14:paraId="6312CA65" w14:textId="77777777" w:rsidR="00777A4E" w:rsidRPr="00E76799" w:rsidRDefault="00777A4E" w:rsidP="00777A4E">
            <w:pPr>
              <w:pStyle w:val="Tabulasteksts"/>
              <w:rPr>
                <w:szCs w:val="20"/>
                <w:lang w:val="lv-LV"/>
              </w:rPr>
            </w:pPr>
            <w:r w:rsidRPr="00E76799">
              <w:rPr>
                <w:szCs w:val="20"/>
                <w:lang w:val="lv-LV"/>
              </w:rPr>
              <w:t>Saskarne izguvusi kompensācijas nosacījumus.</w:t>
            </w:r>
          </w:p>
        </w:tc>
        <w:tc>
          <w:tcPr>
            <w:tcW w:w="3827" w:type="dxa"/>
          </w:tcPr>
          <w:p w14:paraId="62EB5F94" w14:textId="77777777" w:rsidR="00777A4E" w:rsidRPr="00E76799" w:rsidRDefault="00777A4E" w:rsidP="00777A4E">
            <w:pPr>
              <w:pStyle w:val="Tabulasteksts"/>
              <w:rPr>
                <w:szCs w:val="20"/>
                <w:lang w:val="lv-LV"/>
              </w:rPr>
            </w:pPr>
            <w:r w:rsidRPr="00E76799">
              <w:rPr>
                <w:szCs w:val="20"/>
                <w:lang w:val="lv-LV"/>
              </w:rPr>
              <w:t>ĀP iepazīstas ar kompensācijas nosacījumiem. Gadījumā, ja tika atrasti dažādi kompensācijas nosacījumi, ĀP izvēlas vienus no atlasītajiem nosacījumiem. ĀP ir iespēja apstiprināt kompensācijas nosacījumus, izvēlēties citu ĀL vai izrakstīt izvēlēto ĀL kā nekompensējamu.</w:t>
            </w:r>
          </w:p>
        </w:tc>
        <w:tc>
          <w:tcPr>
            <w:tcW w:w="4253" w:type="dxa"/>
          </w:tcPr>
          <w:p w14:paraId="7ABE9744" w14:textId="77777777" w:rsidR="001F4920" w:rsidRPr="00E76799" w:rsidRDefault="00777A4E" w:rsidP="00616EAA">
            <w:pPr>
              <w:pStyle w:val="Tabulasteksts"/>
              <w:numPr>
                <w:ilvl w:val="0"/>
                <w:numId w:val="29"/>
              </w:numPr>
              <w:rPr>
                <w:szCs w:val="20"/>
                <w:lang w:val="lv-LV"/>
              </w:rPr>
            </w:pPr>
            <w:r w:rsidRPr="00E76799">
              <w:rPr>
                <w:szCs w:val="20"/>
                <w:lang w:val="lv-LV"/>
              </w:rPr>
              <w:t xml:space="preserve">Ja  ĀP izvēlējusies un apstiprinājusi izvēlētos nosacījumus, tie tiek saglabāti Saskarnē; </w:t>
            </w:r>
          </w:p>
          <w:p w14:paraId="7CBDF81F" w14:textId="77777777" w:rsidR="001F4920" w:rsidRPr="00E76799" w:rsidRDefault="001F4920" w:rsidP="00616EAA">
            <w:pPr>
              <w:pStyle w:val="Tabulasteksts"/>
              <w:numPr>
                <w:ilvl w:val="1"/>
                <w:numId w:val="29"/>
              </w:numPr>
              <w:rPr>
                <w:szCs w:val="20"/>
                <w:lang w:val="lv-LV"/>
              </w:rPr>
            </w:pPr>
            <w:r w:rsidRPr="00E76799">
              <w:rPr>
                <w:szCs w:val="20"/>
                <w:lang w:val="lv-LV"/>
              </w:rPr>
              <w:t>Ja nepieciešams norādīt konkrētu zāļu izrakstīšanas pamatojumu, Saskarne ĀP piedāvā norādīt pamatojumu.</w:t>
            </w:r>
          </w:p>
          <w:p w14:paraId="1EE4B72C" w14:textId="77777777" w:rsidR="00777A4E" w:rsidRPr="00E76799" w:rsidRDefault="001F4920" w:rsidP="00616EAA">
            <w:pPr>
              <w:pStyle w:val="Tabulasteksts"/>
              <w:numPr>
                <w:ilvl w:val="1"/>
                <w:numId w:val="29"/>
              </w:numPr>
              <w:rPr>
                <w:szCs w:val="20"/>
                <w:lang w:val="lv-LV"/>
              </w:rPr>
            </w:pPr>
            <w:r w:rsidRPr="00E76799">
              <w:rPr>
                <w:szCs w:val="20"/>
                <w:lang w:val="lv-LV"/>
              </w:rPr>
              <w:t xml:space="preserve">Ja pamatojumu nav nepieciešams norādīt, </w:t>
            </w:r>
            <w:r w:rsidR="00777A4E" w:rsidRPr="00E76799">
              <w:rPr>
                <w:szCs w:val="20"/>
                <w:lang w:val="lv-LV"/>
              </w:rPr>
              <w:t>Saskarne ĀP piedāvāta norādīt kompensējamā ĀL daudzumu.</w:t>
            </w:r>
          </w:p>
          <w:p w14:paraId="4753DAD7" w14:textId="77777777" w:rsidR="00777A4E" w:rsidRPr="00E76799" w:rsidRDefault="00777A4E" w:rsidP="00616EAA">
            <w:pPr>
              <w:pStyle w:val="Tabulasteksts"/>
              <w:numPr>
                <w:ilvl w:val="0"/>
                <w:numId w:val="29"/>
              </w:numPr>
              <w:rPr>
                <w:szCs w:val="20"/>
                <w:lang w:val="lv-LV"/>
              </w:rPr>
            </w:pPr>
            <w:r w:rsidRPr="00E76799">
              <w:rPr>
                <w:szCs w:val="20"/>
                <w:lang w:val="lv-LV"/>
              </w:rPr>
              <w:t>Ja ĀP nav apstiprinājusi kompensācijas nosacījumus, Saskarne ĀP piedāvā izvēlēties citu ĀL vai izrakstīt izvēlēto ĀL kā nekompensējamu (tikai gadījumā, ja izvēlēts konkrēts kompensējams ĀL).</w:t>
            </w:r>
          </w:p>
        </w:tc>
      </w:tr>
      <w:tr w:rsidR="001F4920" w:rsidRPr="00E76799" w14:paraId="76567189" w14:textId="77777777" w:rsidTr="00EE2868">
        <w:trPr>
          <w:cantSplit/>
        </w:trPr>
        <w:tc>
          <w:tcPr>
            <w:tcW w:w="696" w:type="dxa"/>
          </w:tcPr>
          <w:p w14:paraId="3AFAFFC9" w14:textId="77777777" w:rsidR="001F4920" w:rsidRPr="00E76799" w:rsidRDefault="001F4920" w:rsidP="00777A4E">
            <w:pPr>
              <w:pStyle w:val="Tabulasteksts"/>
              <w:jc w:val="center"/>
              <w:rPr>
                <w:szCs w:val="20"/>
                <w:lang w:val="lv-LV"/>
              </w:rPr>
            </w:pPr>
            <w:r w:rsidRPr="00E76799">
              <w:rPr>
                <w:szCs w:val="20"/>
                <w:lang w:val="lv-LV"/>
              </w:rPr>
              <w:t>A31.1</w:t>
            </w:r>
          </w:p>
        </w:tc>
        <w:tc>
          <w:tcPr>
            <w:tcW w:w="1984" w:type="dxa"/>
          </w:tcPr>
          <w:p w14:paraId="4A338322" w14:textId="77777777" w:rsidR="001F4920" w:rsidRPr="00E76799" w:rsidRDefault="001F4920" w:rsidP="00777A4E">
            <w:pPr>
              <w:pStyle w:val="Tabulasteksts"/>
              <w:rPr>
                <w:szCs w:val="20"/>
                <w:lang w:val="lv-LV"/>
              </w:rPr>
            </w:pPr>
            <w:r w:rsidRPr="00E76799">
              <w:rPr>
                <w:szCs w:val="20"/>
                <w:lang w:val="lv-LV"/>
              </w:rPr>
              <w:t>ĀP</w:t>
            </w:r>
          </w:p>
        </w:tc>
        <w:tc>
          <w:tcPr>
            <w:tcW w:w="4091" w:type="dxa"/>
          </w:tcPr>
          <w:p w14:paraId="353A8346" w14:textId="77777777" w:rsidR="001F4920" w:rsidRPr="00E76799" w:rsidRDefault="001F4920" w:rsidP="00777A4E">
            <w:pPr>
              <w:pStyle w:val="Tabulasteksts"/>
              <w:rPr>
                <w:szCs w:val="20"/>
                <w:lang w:val="lv-LV"/>
              </w:rPr>
            </w:pPr>
            <w:r w:rsidRPr="00E76799">
              <w:rPr>
                <w:szCs w:val="20"/>
                <w:lang w:val="lv-LV"/>
              </w:rPr>
              <w:t>ĀP izvēlējusies un apstiprinājusi izvēlētos kompensācijas nosacījumus. ĀL nepieviešams konkrētu zāļu izrakstīšanas pamatojums.</w:t>
            </w:r>
          </w:p>
        </w:tc>
        <w:tc>
          <w:tcPr>
            <w:tcW w:w="3827" w:type="dxa"/>
          </w:tcPr>
          <w:p w14:paraId="20CAD8B1" w14:textId="77777777" w:rsidR="001F4920" w:rsidRPr="00E76799" w:rsidRDefault="001F4920" w:rsidP="00777A4E">
            <w:pPr>
              <w:pStyle w:val="Tabulasteksts"/>
              <w:rPr>
                <w:szCs w:val="20"/>
                <w:lang w:val="lv-LV"/>
              </w:rPr>
            </w:pPr>
            <w:r w:rsidRPr="00E76799">
              <w:rPr>
                <w:szCs w:val="20"/>
                <w:lang w:val="lv-LV"/>
              </w:rPr>
              <w:t>ĀP norāda konkrētu zāļu izrakstīšanas pamatojumu.</w:t>
            </w:r>
          </w:p>
        </w:tc>
        <w:tc>
          <w:tcPr>
            <w:tcW w:w="4253" w:type="dxa"/>
          </w:tcPr>
          <w:p w14:paraId="20E7C3FC" w14:textId="77777777" w:rsidR="001F4920" w:rsidRPr="00E76799" w:rsidRDefault="001F4920" w:rsidP="001F4920">
            <w:pPr>
              <w:pStyle w:val="Tabulasteksts"/>
              <w:rPr>
                <w:szCs w:val="20"/>
                <w:lang w:val="lv-LV"/>
              </w:rPr>
            </w:pPr>
            <w:r w:rsidRPr="00E76799">
              <w:rPr>
                <w:szCs w:val="20"/>
                <w:lang w:val="lv-LV"/>
              </w:rPr>
              <w:t>Saskarne ĀP piedāvāta norādīt kompensējamā ĀL daudzumu.</w:t>
            </w:r>
          </w:p>
        </w:tc>
      </w:tr>
    </w:tbl>
    <w:p w14:paraId="6D4E908C" w14:textId="77777777" w:rsidR="00BE7D18" w:rsidRPr="00E76799" w:rsidRDefault="00BE7D18" w:rsidP="006A35CD">
      <w:pPr>
        <w:pStyle w:val="Heading4"/>
        <w:rPr>
          <w:rFonts w:cs="Arial"/>
        </w:rPr>
      </w:pPr>
      <w:bookmarkStart w:id="1838" w:name="_Toc423971727"/>
      <w:bookmarkStart w:id="1839" w:name="_Toc425778844"/>
      <w:bookmarkStart w:id="1840" w:name="_Toc476848088"/>
      <w:r w:rsidRPr="00E76799">
        <w:rPr>
          <w:rFonts w:cs="Arial"/>
        </w:rPr>
        <w:t>Receptes izrakstīšana</w:t>
      </w:r>
      <w:bookmarkEnd w:id="1838"/>
      <w:bookmarkEnd w:id="1839"/>
      <w:bookmarkEnd w:id="1840"/>
    </w:p>
    <w:p w14:paraId="7A0C4DC2" w14:textId="77777777" w:rsidR="00BE7D18" w:rsidRPr="00E76799" w:rsidRDefault="00BE7D18" w:rsidP="00434E33">
      <w:pPr>
        <w:pStyle w:val="Heading5"/>
        <w:rPr>
          <w:rFonts w:cs="Arial"/>
        </w:rPr>
      </w:pPr>
      <w:bookmarkStart w:id="1841" w:name="_Toc423971728"/>
      <w:r w:rsidRPr="00E76799">
        <w:rPr>
          <w:rFonts w:cs="Arial"/>
        </w:rPr>
        <w:t>Procesa diagramma</w:t>
      </w:r>
      <w:bookmarkEnd w:id="1841"/>
    </w:p>
    <w:p w14:paraId="450FF1E7" w14:textId="77777777" w:rsidR="00BE7D18" w:rsidRPr="00E76799" w:rsidRDefault="004E3646" w:rsidP="00F647F8">
      <w:pPr>
        <w:rPr>
          <w:rFonts w:cs="Arial"/>
        </w:rPr>
      </w:pPr>
      <w:r w:rsidRPr="00E76799">
        <w:rPr>
          <w:rFonts w:cs="Arial"/>
          <w:noProof/>
          <w:lang w:eastAsia="lv-LV"/>
        </w:rPr>
        <w:drawing>
          <wp:inline distT="0" distB="0" distL="0" distR="0" wp14:anchorId="116B7706" wp14:editId="3B9245CD">
            <wp:extent cx="7677150" cy="445299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8" cstate="print"/>
                    <a:srcRect/>
                    <a:stretch>
                      <a:fillRect/>
                    </a:stretch>
                  </pic:blipFill>
                  <pic:spPr bwMode="auto">
                    <a:xfrm>
                      <a:off x="0" y="0"/>
                      <a:ext cx="7693048" cy="4462213"/>
                    </a:xfrm>
                    <a:prstGeom prst="rect">
                      <a:avLst/>
                    </a:prstGeom>
                    <a:noFill/>
                    <a:ln w="9525">
                      <a:noFill/>
                      <a:miter lim="800000"/>
                      <a:headEnd/>
                      <a:tailEnd/>
                    </a:ln>
                  </pic:spPr>
                </pic:pic>
              </a:graphicData>
            </a:graphic>
          </wp:inline>
        </w:drawing>
      </w:r>
    </w:p>
    <w:p w14:paraId="0FC01073" w14:textId="74EF1D0D" w:rsidR="00BE7D18" w:rsidRPr="00E76799" w:rsidRDefault="0044443D" w:rsidP="00BE7D18">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842" w:name="_Toc476848238"/>
      <w:r w:rsidR="00F14A4F">
        <w:rPr>
          <w:rFonts w:cs="Arial"/>
          <w:noProof/>
        </w:rPr>
        <w:t>6.</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BE7D18" w:rsidRPr="00E76799">
        <w:rPr>
          <w:rFonts w:cs="Arial"/>
        </w:rPr>
        <w:t xml:space="preserve"> Procesa „</w:t>
      </w:r>
      <w:r w:rsidRPr="00E76799">
        <w:rPr>
          <w:rFonts w:cs="Arial"/>
        </w:rPr>
        <w:fldChar w:fldCharType="begin"/>
      </w:r>
      <w:r w:rsidR="006A35CD"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Receptes izrakstīšana</w:t>
      </w:r>
      <w:r w:rsidRPr="00E76799">
        <w:rPr>
          <w:rFonts w:cs="Arial"/>
        </w:rPr>
        <w:fldChar w:fldCharType="end"/>
      </w:r>
      <w:r w:rsidR="00BE7D18" w:rsidRPr="00E76799">
        <w:rPr>
          <w:rFonts w:cs="Arial"/>
        </w:rPr>
        <w:t>” diagramma</w:t>
      </w:r>
      <w:bookmarkEnd w:id="1842"/>
    </w:p>
    <w:p w14:paraId="5643C3F9" w14:textId="77777777" w:rsidR="00BE7D18" w:rsidRPr="00E76799" w:rsidRDefault="00BE7D18" w:rsidP="00434E33">
      <w:pPr>
        <w:pStyle w:val="Heading5"/>
        <w:rPr>
          <w:rFonts w:cs="Arial"/>
        </w:rPr>
      </w:pPr>
      <w:bookmarkStart w:id="1843" w:name="_Toc423971729"/>
      <w:r w:rsidRPr="00E76799">
        <w:rPr>
          <w:rFonts w:cs="Arial"/>
        </w:rPr>
        <w:t>Procesa apraksts</w:t>
      </w:r>
      <w:bookmarkEnd w:id="1843"/>
    </w:p>
    <w:p w14:paraId="00C20A24" w14:textId="1A760F57" w:rsidR="00BE7D18"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844" w:name="_Toc423971892"/>
      <w:bookmarkStart w:id="1845" w:name="_Toc476848216"/>
      <w:r w:rsidR="00F14A4F">
        <w:rPr>
          <w:rFonts w:cs="Arial"/>
          <w:noProof/>
        </w:rPr>
        <w:t>87.</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E7D18" w:rsidRPr="00E76799">
        <w:rPr>
          <w:rFonts w:cs="Arial"/>
        </w:rPr>
        <w:t xml:space="preserve"> Procesa „</w:t>
      </w:r>
      <w:r w:rsidRPr="00E76799">
        <w:rPr>
          <w:rFonts w:cs="Arial"/>
        </w:rPr>
        <w:fldChar w:fldCharType="begin"/>
      </w:r>
      <w:r w:rsidR="006A35CD"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Receptes izrakstīšana</w:t>
      </w:r>
      <w:r w:rsidRPr="00E76799">
        <w:rPr>
          <w:rFonts w:cs="Arial"/>
        </w:rPr>
        <w:fldChar w:fldCharType="end"/>
      </w:r>
      <w:r w:rsidR="00BE7D18" w:rsidRPr="00E76799">
        <w:rPr>
          <w:rFonts w:cs="Arial"/>
        </w:rPr>
        <w:t>” apraksts</w:t>
      </w:r>
      <w:bookmarkEnd w:id="1844"/>
      <w:bookmarkEnd w:id="1845"/>
    </w:p>
    <w:tbl>
      <w:tblPr>
        <w:tblStyle w:val="TableGrid"/>
        <w:tblW w:w="14851" w:type="dxa"/>
        <w:tblLook w:val="04A0" w:firstRow="1" w:lastRow="0" w:firstColumn="1" w:lastColumn="0" w:noHBand="0" w:noVBand="1"/>
      </w:tblPr>
      <w:tblGrid>
        <w:gridCol w:w="1392"/>
        <w:gridCol w:w="1927"/>
        <w:gridCol w:w="3867"/>
        <w:gridCol w:w="3651"/>
        <w:gridCol w:w="4014"/>
      </w:tblGrid>
      <w:tr w:rsidR="00BE7D18" w:rsidRPr="00E76799" w14:paraId="4944C6F7" w14:textId="77777777" w:rsidTr="00907D22">
        <w:trPr>
          <w:trHeight w:val="397"/>
          <w:tblHeader/>
        </w:trPr>
        <w:tc>
          <w:tcPr>
            <w:tcW w:w="1392" w:type="dxa"/>
            <w:tcBorders>
              <w:bottom w:val="single" w:sz="12" w:space="0" w:color="000000"/>
            </w:tcBorders>
            <w:shd w:val="clear" w:color="auto" w:fill="F2F2F2"/>
            <w:vAlign w:val="center"/>
          </w:tcPr>
          <w:p w14:paraId="2F0BC306" w14:textId="77777777" w:rsidR="00BE7D18" w:rsidRPr="00E76799" w:rsidRDefault="00BE7D18" w:rsidP="00216059">
            <w:pPr>
              <w:pStyle w:val="Tabulasvirsraksts"/>
              <w:rPr>
                <w:i/>
                <w:color w:val="0070C0"/>
                <w:szCs w:val="20"/>
                <w:lang w:val="lv-LV"/>
              </w:rPr>
            </w:pPr>
            <w:r w:rsidRPr="00E76799">
              <w:rPr>
                <w:szCs w:val="20"/>
                <w:lang w:val="lv-LV"/>
              </w:rPr>
              <w:t>Nr.</w:t>
            </w:r>
          </w:p>
        </w:tc>
        <w:tc>
          <w:tcPr>
            <w:tcW w:w="1927" w:type="dxa"/>
            <w:tcBorders>
              <w:bottom w:val="single" w:sz="12" w:space="0" w:color="000000"/>
            </w:tcBorders>
            <w:shd w:val="clear" w:color="auto" w:fill="F2F2F2"/>
            <w:vAlign w:val="center"/>
          </w:tcPr>
          <w:p w14:paraId="71457CA4" w14:textId="77777777" w:rsidR="00BE7D18" w:rsidRPr="00E76799" w:rsidRDefault="00BE7D18" w:rsidP="00216059">
            <w:pPr>
              <w:pStyle w:val="Tabulasvirsraksts"/>
              <w:rPr>
                <w:szCs w:val="20"/>
                <w:lang w:val="lv-LV"/>
              </w:rPr>
            </w:pPr>
            <w:r w:rsidRPr="00E76799">
              <w:rPr>
                <w:szCs w:val="20"/>
                <w:lang w:val="lv-LV"/>
              </w:rPr>
              <w:t>Loma</w:t>
            </w:r>
          </w:p>
        </w:tc>
        <w:tc>
          <w:tcPr>
            <w:tcW w:w="3867" w:type="dxa"/>
            <w:tcBorders>
              <w:bottom w:val="single" w:sz="12" w:space="0" w:color="000000"/>
            </w:tcBorders>
            <w:shd w:val="clear" w:color="auto" w:fill="F2F2F2"/>
            <w:vAlign w:val="center"/>
          </w:tcPr>
          <w:p w14:paraId="11CBA584" w14:textId="77777777" w:rsidR="00BE7D18" w:rsidRPr="00E76799" w:rsidRDefault="00BE7D18" w:rsidP="00216059">
            <w:pPr>
              <w:pStyle w:val="Tabulasvirsraksts"/>
              <w:rPr>
                <w:szCs w:val="20"/>
                <w:lang w:val="lv-LV"/>
              </w:rPr>
            </w:pPr>
            <w:r w:rsidRPr="00E76799">
              <w:rPr>
                <w:szCs w:val="20"/>
                <w:lang w:val="lv-LV"/>
              </w:rPr>
              <w:t>Procesa ierosme</w:t>
            </w:r>
          </w:p>
        </w:tc>
        <w:tc>
          <w:tcPr>
            <w:tcW w:w="3651" w:type="dxa"/>
            <w:tcBorders>
              <w:bottom w:val="single" w:sz="12" w:space="0" w:color="000000"/>
            </w:tcBorders>
            <w:shd w:val="clear" w:color="auto" w:fill="F2F2F2"/>
            <w:vAlign w:val="center"/>
          </w:tcPr>
          <w:p w14:paraId="4C997379" w14:textId="77777777" w:rsidR="00BE7D18" w:rsidRPr="00E76799" w:rsidRDefault="00BE7D18" w:rsidP="00216059">
            <w:pPr>
              <w:pStyle w:val="Tabulasvirsraksts"/>
              <w:rPr>
                <w:szCs w:val="20"/>
                <w:lang w:val="lv-LV"/>
              </w:rPr>
            </w:pPr>
            <w:r w:rsidRPr="00E76799">
              <w:rPr>
                <w:szCs w:val="20"/>
                <w:lang w:val="lv-LV"/>
              </w:rPr>
              <w:t>Apraksts</w:t>
            </w:r>
          </w:p>
        </w:tc>
        <w:tc>
          <w:tcPr>
            <w:tcW w:w="4014" w:type="dxa"/>
            <w:tcBorders>
              <w:bottom w:val="single" w:sz="12" w:space="0" w:color="000000"/>
            </w:tcBorders>
            <w:shd w:val="clear" w:color="auto" w:fill="F2F2F2"/>
            <w:vAlign w:val="center"/>
          </w:tcPr>
          <w:p w14:paraId="35EFBD7A" w14:textId="77777777" w:rsidR="00BE7D18" w:rsidRPr="00E76799" w:rsidRDefault="00BE7D18" w:rsidP="00216059">
            <w:pPr>
              <w:pStyle w:val="Tabulasvirsraksts"/>
              <w:rPr>
                <w:szCs w:val="20"/>
                <w:lang w:val="lv-LV"/>
              </w:rPr>
            </w:pPr>
            <w:r w:rsidRPr="00E76799">
              <w:rPr>
                <w:szCs w:val="20"/>
                <w:lang w:val="lv-LV"/>
              </w:rPr>
              <w:t>Rezultāts</w:t>
            </w:r>
          </w:p>
        </w:tc>
      </w:tr>
      <w:tr w:rsidR="00A801B3" w:rsidRPr="00E76799" w14:paraId="07AB76E2" w14:textId="77777777" w:rsidTr="00907D22">
        <w:trPr>
          <w:cantSplit/>
        </w:trPr>
        <w:tc>
          <w:tcPr>
            <w:tcW w:w="1392" w:type="dxa"/>
          </w:tcPr>
          <w:p w14:paraId="6E91BCCE" w14:textId="77777777" w:rsidR="00A801B3" w:rsidRPr="00E76799" w:rsidRDefault="006006DA" w:rsidP="00026F10">
            <w:pPr>
              <w:pStyle w:val="Tabulasteksts"/>
              <w:jc w:val="center"/>
              <w:rPr>
                <w:szCs w:val="20"/>
                <w:lang w:val="lv-LV"/>
              </w:rPr>
            </w:pPr>
            <w:r w:rsidRPr="00E76799">
              <w:rPr>
                <w:szCs w:val="20"/>
                <w:lang w:val="lv-LV"/>
              </w:rPr>
              <w:t>A32</w:t>
            </w:r>
          </w:p>
        </w:tc>
        <w:tc>
          <w:tcPr>
            <w:tcW w:w="1927" w:type="dxa"/>
          </w:tcPr>
          <w:p w14:paraId="68052B30" w14:textId="77777777" w:rsidR="00A801B3" w:rsidRPr="00E76799" w:rsidRDefault="00A801B3" w:rsidP="00026F10">
            <w:pPr>
              <w:pStyle w:val="Tabulasteksts"/>
              <w:rPr>
                <w:szCs w:val="20"/>
                <w:lang w:val="lv-LV"/>
              </w:rPr>
            </w:pPr>
            <w:r w:rsidRPr="00E76799">
              <w:rPr>
                <w:szCs w:val="20"/>
                <w:lang w:val="lv-LV"/>
              </w:rPr>
              <w:t>ĀP</w:t>
            </w:r>
          </w:p>
        </w:tc>
        <w:tc>
          <w:tcPr>
            <w:tcW w:w="3867" w:type="dxa"/>
          </w:tcPr>
          <w:p w14:paraId="2956B01F" w14:textId="77777777" w:rsidR="00A801B3" w:rsidRPr="00E76799" w:rsidRDefault="00A801B3" w:rsidP="00026F10">
            <w:pPr>
              <w:pStyle w:val="Tabulasteksts"/>
              <w:rPr>
                <w:szCs w:val="20"/>
                <w:lang w:val="lv-LV"/>
              </w:rPr>
            </w:pPr>
            <w:r w:rsidRPr="00E76799">
              <w:rPr>
                <w:szCs w:val="20"/>
                <w:lang w:val="lv-LV"/>
              </w:rPr>
              <w:t>ĀP izvēlējusies ĀL.</w:t>
            </w:r>
          </w:p>
        </w:tc>
        <w:tc>
          <w:tcPr>
            <w:tcW w:w="3651" w:type="dxa"/>
          </w:tcPr>
          <w:p w14:paraId="7DAF6D60" w14:textId="77777777" w:rsidR="00A801B3" w:rsidRPr="00E76799" w:rsidRDefault="00A801B3" w:rsidP="00026F10">
            <w:pPr>
              <w:pStyle w:val="Tabulasteksts"/>
              <w:rPr>
                <w:szCs w:val="20"/>
                <w:lang w:val="lv-LV"/>
              </w:rPr>
            </w:pPr>
            <w:r w:rsidRPr="00E76799">
              <w:rPr>
                <w:szCs w:val="20"/>
                <w:lang w:val="lv-LV"/>
              </w:rPr>
              <w:t>ĀP norāda receptē izrakstīto ĀL daudzumu masas mērvienībās (piem., g), tilpuma mērvienībās (piem., ml) vai iepakojuma vienību skaitā (piem., tabletes). ĀP aizpilda ĀL lietošanas norādījumus un nepieciešamības gadījumā norāda ārstēšanās kursa ilgumu.</w:t>
            </w:r>
          </w:p>
        </w:tc>
        <w:tc>
          <w:tcPr>
            <w:tcW w:w="4014" w:type="dxa"/>
          </w:tcPr>
          <w:p w14:paraId="4E03ED17" w14:textId="77777777" w:rsidR="00A801B3" w:rsidRPr="00E76799" w:rsidRDefault="00A801B3" w:rsidP="00026F10">
            <w:pPr>
              <w:pStyle w:val="Tabulasteksts"/>
              <w:rPr>
                <w:szCs w:val="20"/>
                <w:lang w:val="lv-LV"/>
              </w:rPr>
            </w:pPr>
            <w:r w:rsidRPr="00E76799">
              <w:rPr>
                <w:szCs w:val="20"/>
                <w:lang w:val="lv-LV"/>
              </w:rPr>
              <w:t>Saskarnē saglabāts izrakstītā ĀL daudzums, ĀL lietošanas norādījumi un ārstēšanās kursa ilgums. ĀP tiek piedāvāts norādīt ĀL izsniegšanas nosacījumus.</w:t>
            </w:r>
          </w:p>
        </w:tc>
      </w:tr>
      <w:tr w:rsidR="00A801B3" w:rsidRPr="00E76799" w14:paraId="0FE3AE95" w14:textId="77777777" w:rsidTr="00907D22">
        <w:trPr>
          <w:cantSplit/>
        </w:trPr>
        <w:tc>
          <w:tcPr>
            <w:tcW w:w="1392" w:type="dxa"/>
          </w:tcPr>
          <w:p w14:paraId="57FC6250" w14:textId="77777777" w:rsidR="00A801B3" w:rsidRPr="00E76799" w:rsidRDefault="006006DA" w:rsidP="00026F10">
            <w:pPr>
              <w:pStyle w:val="Tabulasteksts"/>
              <w:jc w:val="center"/>
              <w:rPr>
                <w:szCs w:val="20"/>
                <w:lang w:val="lv-LV"/>
              </w:rPr>
            </w:pPr>
            <w:r w:rsidRPr="00E76799">
              <w:rPr>
                <w:szCs w:val="20"/>
                <w:lang w:val="lv-LV"/>
              </w:rPr>
              <w:t>A33</w:t>
            </w:r>
          </w:p>
        </w:tc>
        <w:tc>
          <w:tcPr>
            <w:tcW w:w="1927" w:type="dxa"/>
          </w:tcPr>
          <w:p w14:paraId="08548955" w14:textId="77777777" w:rsidR="00A801B3" w:rsidRPr="00E76799" w:rsidRDefault="00A801B3" w:rsidP="00026F10">
            <w:pPr>
              <w:pStyle w:val="Tabulasteksts"/>
              <w:rPr>
                <w:szCs w:val="20"/>
                <w:lang w:val="lv-LV"/>
              </w:rPr>
            </w:pPr>
            <w:r w:rsidRPr="00E76799">
              <w:rPr>
                <w:szCs w:val="20"/>
                <w:lang w:val="lv-LV"/>
              </w:rPr>
              <w:t>ĀP</w:t>
            </w:r>
          </w:p>
        </w:tc>
        <w:tc>
          <w:tcPr>
            <w:tcW w:w="3867" w:type="dxa"/>
          </w:tcPr>
          <w:p w14:paraId="2E25356E" w14:textId="77777777" w:rsidR="00A801B3" w:rsidRPr="00E76799" w:rsidRDefault="00A801B3" w:rsidP="00026F10">
            <w:pPr>
              <w:pStyle w:val="Tabulasteksts"/>
              <w:rPr>
                <w:szCs w:val="20"/>
                <w:lang w:val="lv-LV"/>
              </w:rPr>
            </w:pPr>
            <w:r w:rsidRPr="00E76799">
              <w:rPr>
                <w:szCs w:val="20"/>
                <w:lang w:val="lv-LV"/>
              </w:rPr>
              <w:t>ĀP norādījusi ĀL daudzumu, ĀL lietošanas norādījumus un norādījusi ārstēšanās kursa ilgumu.</w:t>
            </w:r>
          </w:p>
        </w:tc>
        <w:tc>
          <w:tcPr>
            <w:tcW w:w="3651" w:type="dxa"/>
          </w:tcPr>
          <w:p w14:paraId="647F9599" w14:textId="77777777" w:rsidR="00A801B3" w:rsidRPr="00E76799" w:rsidRDefault="00A801B3" w:rsidP="00026F10">
            <w:pPr>
              <w:pStyle w:val="Tabulasteksts"/>
              <w:rPr>
                <w:szCs w:val="20"/>
                <w:lang w:val="lv-LV"/>
              </w:rPr>
            </w:pPr>
            <w:r w:rsidRPr="00E76799">
              <w:rPr>
                <w:szCs w:val="20"/>
                <w:lang w:val="lv-LV"/>
              </w:rPr>
              <w:t>ĀP norāda vai receptē norādīto ĀL drīkst aizvietot. Nepieciešamības gadījumā ĀP aizpilda īpašos izsniegšanas norādījumus, kas tiks parādīti farmaceitam ĀL izsniegšanas brīdī</w:t>
            </w:r>
            <w:r w:rsidR="00DA676A" w:rsidRPr="00E76799">
              <w:rPr>
                <w:szCs w:val="20"/>
                <w:lang w:val="lv-LV"/>
              </w:rPr>
              <w:t xml:space="preserve"> (tai skaitā personas, kuras drīkst izņemt receptē norādīto ĀL)</w:t>
            </w:r>
            <w:r w:rsidRPr="00E76799">
              <w:rPr>
                <w:szCs w:val="20"/>
                <w:lang w:val="lv-LV"/>
              </w:rPr>
              <w:t>.</w:t>
            </w:r>
          </w:p>
        </w:tc>
        <w:tc>
          <w:tcPr>
            <w:tcW w:w="4014" w:type="dxa"/>
          </w:tcPr>
          <w:p w14:paraId="0D9B0A38" w14:textId="77777777" w:rsidR="00A801B3" w:rsidRPr="00E76799" w:rsidRDefault="00A801B3" w:rsidP="00026F10">
            <w:pPr>
              <w:pStyle w:val="Tabulasteksts"/>
              <w:rPr>
                <w:szCs w:val="20"/>
                <w:lang w:val="lv-LV"/>
              </w:rPr>
            </w:pPr>
            <w:r w:rsidRPr="00E76799">
              <w:rPr>
                <w:szCs w:val="20"/>
                <w:lang w:val="lv-LV"/>
              </w:rPr>
              <w:t>Saskarnē saglabātas papildus pazīmes par ĀL izsniegšanu. ĀP tiek piedāvāts norādīt receptes veidlapas sēriju, numuru un veidu (pirms tam Saskarne var pārbaudīt receptes datus).</w:t>
            </w:r>
          </w:p>
        </w:tc>
      </w:tr>
      <w:tr w:rsidR="00A801B3" w:rsidRPr="00E76799" w14:paraId="03FC3697" w14:textId="77777777" w:rsidTr="00907D22">
        <w:trPr>
          <w:cantSplit/>
        </w:trPr>
        <w:tc>
          <w:tcPr>
            <w:tcW w:w="1392" w:type="dxa"/>
          </w:tcPr>
          <w:p w14:paraId="2CAD525C" w14:textId="77777777" w:rsidR="00A801B3" w:rsidRPr="00E76799" w:rsidRDefault="006006DA" w:rsidP="00026F10">
            <w:pPr>
              <w:pStyle w:val="Tabulasteksts"/>
              <w:jc w:val="center"/>
              <w:rPr>
                <w:szCs w:val="20"/>
                <w:lang w:val="lv-LV"/>
              </w:rPr>
            </w:pPr>
            <w:r w:rsidRPr="00E76799">
              <w:rPr>
                <w:szCs w:val="20"/>
                <w:lang w:val="lv-LV"/>
              </w:rPr>
              <w:t>A34</w:t>
            </w:r>
          </w:p>
        </w:tc>
        <w:tc>
          <w:tcPr>
            <w:tcW w:w="1927" w:type="dxa"/>
          </w:tcPr>
          <w:p w14:paraId="103D7129" w14:textId="77777777" w:rsidR="00A801B3" w:rsidRPr="00E76799" w:rsidRDefault="00A801B3" w:rsidP="00026F10">
            <w:pPr>
              <w:pStyle w:val="Tabulasteksts"/>
              <w:rPr>
                <w:szCs w:val="20"/>
                <w:lang w:val="lv-LV"/>
              </w:rPr>
            </w:pPr>
            <w:r w:rsidRPr="00E76799">
              <w:rPr>
                <w:szCs w:val="20"/>
                <w:lang w:val="lv-LV"/>
              </w:rPr>
              <w:t>ĀP</w:t>
            </w:r>
          </w:p>
        </w:tc>
        <w:tc>
          <w:tcPr>
            <w:tcW w:w="3867" w:type="dxa"/>
          </w:tcPr>
          <w:p w14:paraId="202AEE4A" w14:textId="77777777" w:rsidR="00A801B3" w:rsidRPr="00E76799" w:rsidRDefault="00A801B3" w:rsidP="00026F10">
            <w:pPr>
              <w:pStyle w:val="Tabulasteksts"/>
              <w:rPr>
                <w:szCs w:val="20"/>
                <w:lang w:val="lv-LV"/>
              </w:rPr>
            </w:pPr>
            <w:r w:rsidRPr="00E76799">
              <w:rPr>
                <w:szCs w:val="20"/>
                <w:lang w:val="lv-LV"/>
              </w:rPr>
              <w:t>ĀP norādījusi ĀL izsniegšanas nosacījumus.</w:t>
            </w:r>
          </w:p>
        </w:tc>
        <w:tc>
          <w:tcPr>
            <w:tcW w:w="3651" w:type="dxa"/>
          </w:tcPr>
          <w:p w14:paraId="2A044FCC" w14:textId="77777777" w:rsidR="00A801B3" w:rsidRPr="00E76799" w:rsidRDefault="00A801B3" w:rsidP="00026F10">
            <w:pPr>
              <w:pStyle w:val="Tabulasteksts"/>
              <w:rPr>
                <w:szCs w:val="20"/>
                <w:lang w:val="lv-LV"/>
              </w:rPr>
            </w:pPr>
            <w:r w:rsidRPr="00E76799">
              <w:rPr>
                <w:szCs w:val="20"/>
                <w:lang w:val="lv-LV"/>
              </w:rPr>
              <w:t>ĀP izvēlas veidlapu</w:t>
            </w:r>
            <w:r w:rsidR="00417B11" w:rsidRPr="00E76799">
              <w:rPr>
                <w:szCs w:val="20"/>
                <w:lang w:val="lv-LV"/>
              </w:rPr>
              <w:t>,</w:t>
            </w:r>
            <w:r w:rsidRPr="00E76799">
              <w:rPr>
                <w:szCs w:val="20"/>
                <w:lang w:val="lv-LV"/>
              </w:rPr>
              <w:t xml:space="preserve"> uz kuras tiks drukāta ievadāmā recepte un Saskarnē ievada receptes veidlapas sēriju, numuru un veidu (īpašā/parastā).</w:t>
            </w:r>
          </w:p>
        </w:tc>
        <w:tc>
          <w:tcPr>
            <w:tcW w:w="4014" w:type="dxa"/>
          </w:tcPr>
          <w:p w14:paraId="02760075" w14:textId="77777777" w:rsidR="00A801B3" w:rsidRPr="00E76799" w:rsidRDefault="00A801B3" w:rsidP="00026F10">
            <w:pPr>
              <w:pStyle w:val="Tabulasteksts"/>
              <w:rPr>
                <w:szCs w:val="20"/>
                <w:lang w:val="lv-LV"/>
              </w:rPr>
            </w:pPr>
            <w:r w:rsidRPr="00E76799">
              <w:rPr>
                <w:szCs w:val="20"/>
                <w:lang w:val="lv-LV"/>
              </w:rPr>
              <w:t>Saskarnē saglabāta receptes veidlapas sērija, numurs un veids. ĀP tiek piedāvāts iepazīties ar receptes kopsavilkumu (pirms tam Saskarne var pārbaudīt receptes datus).</w:t>
            </w:r>
          </w:p>
        </w:tc>
      </w:tr>
      <w:tr w:rsidR="00A801B3" w:rsidRPr="00E76799" w14:paraId="372BF654" w14:textId="77777777" w:rsidTr="00907D22">
        <w:trPr>
          <w:cantSplit/>
        </w:trPr>
        <w:tc>
          <w:tcPr>
            <w:tcW w:w="1392" w:type="dxa"/>
          </w:tcPr>
          <w:p w14:paraId="7DC6E72A" w14:textId="77777777" w:rsidR="00A801B3" w:rsidRPr="00E76799" w:rsidRDefault="006006DA" w:rsidP="00026F10">
            <w:pPr>
              <w:pStyle w:val="Tabulasteksts"/>
              <w:jc w:val="center"/>
              <w:rPr>
                <w:szCs w:val="20"/>
                <w:lang w:val="lv-LV"/>
              </w:rPr>
            </w:pPr>
            <w:r w:rsidRPr="00E76799">
              <w:rPr>
                <w:szCs w:val="20"/>
                <w:lang w:val="lv-LV"/>
              </w:rPr>
              <w:t>A35</w:t>
            </w:r>
          </w:p>
        </w:tc>
        <w:tc>
          <w:tcPr>
            <w:tcW w:w="1927" w:type="dxa"/>
          </w:tcPr>
          <w:p w14:paraId="529F42D0" w14:textId="77777777" w:rsidR="00A801B3" w:rsidRPr="00E76799" w:rsidRDefault="00A801B3" w:rsidP="00026F10">
            <w:pPr>
              <w:pStyle w:val="Tabulasteksts"/>
              <w:rPr>
                <w:szCs w:val="20"/>
                <w:lang w:val="lv-LV"/>
              </w:rPr>
            </w:pPr>
            <w:r w:rsidRPr="00E76799">
              <w:rPr>
                <w:szCs w:val="20"/>
                <w:lang w:val="lv-LV"/>
              </w:rPr>
              <w:t>Saskarne (Portāls vai ārstniecības iestādes IS)</w:t>
            </w:r>
          </w:p>
        </w:tc>
        <w:tc>
          <w:tcPr>
            <w:tcW w:w="3867" w:type="dxa"/>
          </w:tcPr>
          <w:p w14:paraId="42D30D57" w14:textId="77777777" w:rsidR="00A801B3" w:rsidRPr="00E76799" w:rsidRDefault="00A801B3" w:rsidP="00026F10">
            <w:pPr>
              <w:pStyle w:val="Tabulasteksts"/>
              <w:rPr>
                <w:szCs w:val="20"/>
                <w:lang w:val="lv-LV"/>
              </w:rPr>
            </w:pPr>
            <w:r w:rsidRPr="00E76799">
              <w:rPr>
                <w:szCs w:val="20"/>
                <w:lang w:val="lv-LV"/>
              </w:rPr>
              <w:t>ĀP aizpildījusi visu e</w:t>
            </w:r>
            <w:r w:rsidRPr="00E76799">
              <w:rPr>
                <w:szCs w:val="20"/>
                <w:lang w:val="lv-LV"/>
              </w:rPr>
              <w:noBreakHyphen/>
              <w:t>receptes izrakstīšanai nepieciešamo informāciju.</w:t>
            </w:r>
          </w:p>
        </w:tc>
        <w:tc>
          <w:tcPr>
            <w:tcW w:w="3651" w:type="dxa"/>
          </w:tcPr>
          <w:p w14:paraId="35B38C09" w14:textId="77777777" w:rsidR="00A801B3" w:rsidRPr="00E76799" w:rsidRDefault="00A801B3" w:rsidP="00026F10">
            <w:pPr>
              <w:pStyle w:val="Tabulasteksts"/>
              <w:rPr>
                <w:szCs w:val="20"/>
                <w:lang w:val="lv-LV"/>
              </w:rPr>
            </w:pPr>
            <w:r w:rsidRPr="00E76799">
              <w:rPr>
                <w:szCs w:val="20"/>
                <w:lang w:val="lv-LV"/>
              </w:rPr>
              <w:t>Saskarne apkopo receptes informāciju un parāda to ĀP.</w:t>
            </w:r>
          </w:p>
        </w:tc>
        <w:tc>
          <w:tcPr>
            <w:tcW w:w="4014" w:type="dxa"/>
          </w:tcPr>
          <w:p w14:paraId="44100F69" w14:textId="77777777" w:rsidR="00A801B3" w:rsidRPr="00E76799" w:rsidRDefault="00A801B3" w:rsidP="00026F10">
            <w:pPr>
              <w:pStyle w:val="Tabulasteksts"/>
              <w:rPr>
                <w:szCs w:val="20"/>
                <w:lang w:val="lv-LV"/>
              </w:rPr>
            </w:pPr>
            <w:r w:rsidRPr="00E76799">
              <w:rPr>
                <w:szCs w:val="20"/>
                <w:lang w:val="lv-LV"/>
              </w:rPr>
              <w:t>ĀP tiek piedāvāts apstiprināt recepti.</w:t>
            </w:r>
          </w:p>
        </w:tc>
      </w:tr>
      <w:tr w:rsidR="00BE7D18" w:rsidRPr="00E76799" w14:paraId="1A29C266" w14:textId="77777777" w:rsidTr="00907D22">
        <w:trPr>
          <w:cantSplit/>
        </w:trPr>
        <w:tc>
          <w:tcPr>
            <w:tcW w:w="1392" w:type="dxa"/>
          </w:tcPr>
          <w:p w14:paraId="2C95BD6C" w14:textId="77777777" w:rsidR="00BE7D18" w:rsidRPr="00E76799" w:rsidRDefault="006006DA" w:rsidP="005320F9">
            <w:pPr>
              <w:pStyle w:val="Tabulasteksts"/>
              <w:jc w:val="center"/>
              <w:rPr>
                <w:szCs w:val="20"/>
                <w:lang w:val="lv-LV"/>
              </w:rPr>
            </w:pPr>
            <w:r w:rsidRPr="00E76799">
              <w:rPr>
                <w:szCs w:val="20"/>
                <w:lang w:val="lv-LV"/>
              </w:rPr>
              <w:t>A36</w:t>
            </w:r>
          </w:p>
        </w:tc>
        <w:tc>
          <w:tcPr>
            <w:tcW w:w="1927" w:type="dxa"/>
          </w:tcPr>
          <w:p w14:paraId="0790A7F6" w14:textId="77777777" w:rsidR="00BE7D18" w:rsidRPr="00E76799" w:rsidRDefault="00120AE7" w:rsidP="005320F9">
            <w:pPr>
              <w:pStyle w:val="Tabulasteksts"/>
              <w:rPr>
                <w:szCs w:val="20"/>
                <w:lang w:val="lv-LV"/>
              </w:rPr>
            </w:pPr>
            <w:r w:rsidRPr="00E76799">
              <w:rPr>
                <w:szCs w:val="20"/>
                <w:lang w:val="lv-LV"/>
              </w:rPr>
              <w:t>ĀP</w:t>
            </w:r>
          </w:p>
        </w:tc>
        <w:tc>
          <w:tcPr>
            <w:tcW w:w="3867" w:type="dxa"/>
          </w:tcPr>
          <w:p w14:paraId="53884608" w14:textId="77777777" w:rsidR="00BE7D18" w:rsidRPr="00E76799" w:rsidRDefault="00120AE7" w:rsidP="00120AE7">
            <w:pPr>
              <w:pStyle w:val="Tabulasteksts"/>
              <w:rPr>
                <w:szCs w:val="20"/>
                <w:lang w:val="lv-LV"/>
              </w:rPr>
            </w:pPr>
            <w:r w:rsidRPr="00E76799">
              <w:rPr>
                <w:szCs w:val="20"/>
                <w:lang w:val="lv-LV"/>
              </w:rPr>
              <w:t xml:space="preserve">ĀP norādījusi </w:t>
            </w:r>
            <w:r w:rsidR="00705CD6" w:rsidRPr="00E76799">
              <w:rPr>
                <w:szCs w:val="20"/>
                <w:lang w:val="lv-LV"/>
              </w:rPr>
              <w:t>visu</w:t>
            </w:r>
            <w:r w:rsidRPr="00E76799">
              <w:rPr>
                <w:szCs w:val="20"/>
                <w:lang w:val="lv-LV"/>
              </w:rPr>
              <w:t xml:space="preserve"> receptes i</w:t>
            </w:r>
            <w:r w:rsidR="00705CD6" w:rsidRPr="00E76799">
              <w:rPr>
                <w:szCs w:val="20"/>
                <w:lang w:val="lv-LV"/>
              </w:rPr>
              <w:t>zrakstīšanai nepieciešamo informāciju</w:t>
            </w:r>
            <w:r w:rsidRPr="00E76799">
              <w:rPr>
                <w:szCs w:val="20"/>
                <w:lang w:val="lv-LV"/>
              </w:rPr>
              <w:t>.</w:t>
            </w:r>
          </w:p>
        </w:tc>
        <w:tc>
          <w:tcPr>
            <w:tcW w:w="3651" w:type="dxa"/>
          </w:tcPr>
          <w:p w14:paraId="2DF38D8E" w14:textId="77777777" w:rsidR="00B417C6" w:rsidRPr="00E76799" w:rsidRDefault="00B417C6" w:rsidP="005320F9">
            <w:pPr>
              <w:pStyle w:val="Tabulasteksts"/>
              <w:rPr>
                <w:szCs w:val="20"/>
                <w:lang w:val="lv-LV"/>
              </w:rPr>
            </w:pPr>
            <w:r w:rsidRPr="00E76799">
              <w:rPr>
                <w:szCs w:val="20"/>
                <w:lang w:val="lv-LV"/>
              </w:rPr>
              <w:t>ĀP apstiprina receptes izrakstīšanu.</w:t>
            </w:r>
          </w:p>
        </w:tc>
        <w:tc>
          <w:tcPr>
            <w:tcW w:w="4014" w:type="dxa"/>
          </w:tcPr>
          <w:p w14:paraId="738A4298" w14:textId="77777777" w:rsidR="00BE7D18" w:rsidRPr="00E76799" w:rsidRDefault="0014561F" w:rsidP="0014561F">
            <w:pPr>
              <w:pStyle w:val="Tabulasteksts"/>
              <w:rPr>
                <w:szCs w:val="20"/>
                <w:lang w:val="lv-LV"/>
              </w:rPr>
            </w:pPr>
            <w:r w:rsidRPr="00E76799">
              <w:rPr>
                <w:szCs w:val="20"/>
                <w:lang w:val="lv-LV"/>
              </w:rPr>
              <w:t>ĀP apstiprinājusi receptes izrakstīšanu.</w:t>
            </w:r>
          </w:p>
        </w:tc>
      </w:tr>
      <w:tr w:rsidR="001A4FBD" w:rsidRPr="00E76799" w14:paraId="74386DCC" w14:textId="77777777" w:rsidTr="00907D22">
        <w:trPr>
          <w:cantSplit/>
        </w:trPr>
        <w:tc>
          <w:tcPr>
            <w:tcW w:w="1392" w:type="dxa"/>
          </w:tcPr>
          <w:p w14:paraId="4F137C39" w14:textId="77777777" w:rsidR="001A4FBD" w:rsidRPr="00E76799" w:rsidRDefault="006006DA" w:rsidP="005320F9">
            <w:pPr>
              <w:pStyle w:val="Tabulasteksts"/>
              <w:jc w:val="center"/>
              <w:rPr>
                <w:szCs w:val="20"/>
                <w:lang w:val="lv-LV"/>
              </w:rPr>
            </w:pPr>
            <w:r w:rsidRPr="00E76799">
              <w:rPr>
                <w:szCs w:val="20"/>
                <w:lang w:val="lv-LV"/>
              </w:rPr>
              <w:t>A37</w:t>
            </w:r>
          </w:p>
        </w:tc>
        <w:tc>
          <w:tcPr>
            <w:tcW w:w="1927" w:type="dxa"/>
          </w:tcPr>
          <w:p w14:paraId="39918740" w14:textId="77777777" w:rsidR="001A4FBD" w:rsidRPr="00E76799" w:rsidRDefault="001A4FBD" w:rsidP="005320F9">
            <w:pPr>
              <w:pStyle w:val="Tabulasteksts"/>
              <w:rPr>
                <w:szCs w:val="20"/>
                <w:lang w:val="lv-LV"/>
              </w:rPr>
            </w:pPr>
            <w:r w:rsidRPr="00E76799">
              <w:rPr>
                <w:szCs w:val="20"/>
                <w:lang w:val="lv-LV"/>
              </w:rPr>
              <w:t>Saskarne (Portāls vai ārstniecības iestādes IS)</w:t>
            </w:r>
          </w:p>
        </w:tc>
        <w:tc>
          <w:tcPr>
            <w:tcW w:w="3867" w:type="dxa"/>
          </w:tcPr>
          <w:p w14:paraId="1EFE7559" w14:textId="77777777" w:rsidR="001A4FBD" w:rsidRPr="00E76799" w:rsidRDefault="001A4FBD" w:rsidP="005320F9">
            <w:pPr>
              <w:pStyle w:val="Tabulasteksts"/>
              <w:rPr>
                <w:szCs w:val="20"/>
                <w:lang w:val="lv-LV"/>
              </w:rPr>
            </w:pPr>
            <w:r w:rsidRPr="00E76799">
              <w:rPr>
                <w:szCs w:val="20"/>
                <w:lang w:val="lv-LV"/>
              </w:rPr>
              <w:t xml:space="preserve">ĀP apstiprinājusi receptes izrakstīšanu; receptei vēl nav piešķirts </w:t>
            </w:r>
            <w:r w:rsidR="00DB38F2" w:rsidRPr="00E76799">
              <w:rPr>
                <w:szCs w:val="20"/>
                <w:lang w:val="lv-LV"/>
              </w:rPr>
              <w:t>e</w:t>
            </w:r>
            <w:r w:rsidR="00DB38F2" w:rsidRPr="00E76799">
              <w:rPr>
                <w:szCs w:val="20"/>
                <w:lang w:val="lv-LV"/>
              </w:rPr>
              <w:noBreakHyphen/>
              <w:t>recep</w:t>
            </w:r>
            <w:r w:rsidRPr="00E76799">
              <w:rPr>
                <w:szCs w:val="20"/>
                <w:lang w:val="lv-LV"/>
              </w:rPr>
              <w:t>tes identifikators.</w:t>
            </w:r>
          </w:p>
        </w:tc>
        <w:tc>
          <w:tcPr>
            <w:tcW w:w="3651" w:type="dxa"/>
          </w:tcPr>
          <w:p w14:paraId="22E89BAB" w14:textId="77777777" w:rsidR="001A4FBD" w:rsidRPr="00E76799" w:rsidRDefault="001A4FBD" w:rsidP="005320F9">
            <w:pPr>
              <w:pStyle w:val="Tabulasteksts"/>
              <w:rPr>
                <w:szCs w:val="20"/>
                <w:lang w:val="lv-LV"/>
              </w:rPr>
            </w:pPr>
            <w:r w:rsidRPr="00E76799">
              <w:rPr>
                <w:szCs w:val="20"/>
                <w:lang w:val="lv-LV"/>
              </w:rPr>
              <w:t xml:space="preserve">Saskarne pieprasa jaunu </w:t>
            </w:r>
            <w:r w:rsidR="00DB38F2" w:rsidRPr="00E76799">
              <w:rPr>
                <w:szCs w:val="20"/>
                <w:lang w:val="lv-LV"/>
              </w:rPr>
              <w:t>e</w:t>
            </w:r>
            <w:r w:rsidR="00DB38F2" w:rsidRPr="00E76799">
              <w:rPr>
                <w:szCs w:val="20"/>
                <w:lang w:val="lv-LV"/>
              </w:rPr>
              <w:noBreakHyphen/>
              <w:t>recep</w:t>
            </w:r>
            <w:r w:rsidR="00A57A26" w:rsidRPr="00E76799">
              <w:rPr>
                <w:szCs w:val="20"/>
                <w:lang w:val="lv-LV"/>
              </w:rPr>
              <w:t>tes identifika</w:t>
            </w:r>
            <w:r w:rsidRPr="00E76799">
              <w:rPr>
                <w:szCs w:val="20"/>
                <w:lang w:val="lv-LV"/>
              </w:rPr>
              <w:t>toru.</w:t>
            </w:r>
          </w:p>
        </w:tc>
        <w:tc>
          <w:tcPr>
            <w:tcW w:w="4014" w:type="dxa"/>
          </w:tcPr>
          <w:p w14:paraId="50A8BBC6" w14:textId="77777777" w:rsidR="001A4FBD" w:rsidRPr="00E76799" w:rsidRDefault="001A4FBD" w:rsidP="005F14D1">
            <w:pPr>
              <w:pStyle w:val="Tabulasteksts"/>
              <w:rPr>
                <w:szCs w:val="20"/>
                <w:lang w:val="lv-LV"/>
              </w:rPr>
            </w:pPr>
            <w:r w:rsidRPr="00E76799">
              <w:rPr>
                <w:szCs w:val="20"/>
                <w:lang w:val="lv-LV"/>
              </w:rPr>
              <w:t xml:space="preserve">Sistēmai </w:t>
            </w:r>
            <w:r w:rsidR="005F14D1" w:rsidRPr="00E76799">
              <w:rPr>
                <w:szCs w:val="20"/>
                <w:lang w:val="lv-LV"/>
              </w:rPr>
              <w:t>pieprasīts jauns</w:t>
            </w:r>
            <w:r w:rsidRPr="00E76799">
              <w:rPr>
                <w:szCs w:val="20"/>
                <w:lang w:val="lv-LV"/>
              </w:rPr>
              <w:t xml:space="preserve"> </w:t>
            </w:r>
            <w:r w:rsidR="00DB38F2" w:rsidRPr="00E76799">
              <w:rPr>
                <w:szCs w:val="20"/>
                <w:lang w:val="lv-LV"/>
              </w:rPr>
              <w:t>e</w:t>
            </w:r>
            <w:r w:rsidR="00DB38F2" w:rsidRPr="00E76799">
              <w:rPr>
                <w:szCs w:val="20"/>
                <w:lang w:val="lv-LV"/>
              </w:rPr>
              <w:noBreakHyphen/>
              <w:t>recep</w:t>
            </w:r>
            <w:r w:rsidRPr="00E76799">
              <w:rPr>
                <w:szCs w:val="20"/>
                <w:lang w:val="lv-LV"/>
              </w:rPr>
              <w:t>tes</w:t>
            </w:r>
            <w:r w:rsidR="005F14D1" w:rsidRPr="00E76799">
              <w:rPr>
                <w:szCs w:val="20"/>
                <w:lang w:val="lv-LV"/>
              </w:rPr>
              <w:t xml:space="preserve"> identifikators</w:t>
            </w:r>
            <w:r w:rsidRPr="00E76799">
              <w:rPr>
                <w:szCs w:val="20"/>
                <w:lang w:val="lv-LV"/>
              </w:rPr>
              <w:t>.</w:t>
            </w:r>
          </w:p>
        </w:tc>
      </w:tr>
      <w:tr w:rsidR="001A4FBD" w:rsidRPr="00E76799" w14:paraId="30156784" w14:textId="77777777" w:rsidTr="00907D22">
        <w:trPr>
          <w:cantSplit/>
        </w:trPr>
        <w:tc>
          <w:tcPr>
            <w:tcW w:w="1392" w:type="dxa"/>
          </w:tcPr>
          <w:p w14:paraId="33D92744" w14:textId="77777777" w:rsidR="001A4FBD" w:rsidRPr="00E76799" w:rsidRDefault="006006DA" w:rsidP="005320F9">
            <w:pPr>
              <w:pStyle w:val="Tabulasteksts"/>
              <w:jc w:val="center"/>
              <w:rPr>
                <w:szCs w:val="20"/>
                <w:lang w:val="lv-LV"/>
              </w:rPr>
            </w:pPr>
            <w:r w:rsidRPr="00E76799">
              <w:rPr>
                <w:szCs w:val="20"/>
                <w:lang w:val="lv-LV"/>
              </w:rPr>
              <w:t>A38</w:t>
            </w:r>
          </w:p>
        </w:tc>
        <w:tc>
          <w:tcPr>
            <w:tcW w:w="1927" w:type="dxa"/>
          </w:tcPr>
          <w:p w14:paraId="2CC434CB" w14:textId="77777777" w:rsidR="001A4FBD" w:rsidRPr="00E76799" w:rsidRDefault="001A4FBD" w:rsidP="005320F9">
            <w:pPr>
              <w:pStyle w:val="Tabulasteksts"/>
              <w:rPr>
                <w:szCs w:val="20"/>
                <w:lang w:val="lv-LV"/>
              </w:rPr>
            </w:pPr>
            <w:r w:rsidRPr="00E76799">
              <w:rPr>
                <w:szCs w:val="20"/>
                <w:lang w:val="lv-LV"/>
              </w:rPr>
              <w:t>Sistēma</w:t>
            </w:r>
          </w:p>
        </w:tc>
        <w:tc>
          <w:tcPr>
            <w:tcW w:w="3867" w:type="dxa"/>
          </w:tcPr>
          <w:p w14:paraId="7E2A2875" w14:textId="77777777" w:rsidR="001A4FBD" w:rsidRPr="00E76799" w:rsidRDefault="001A4FBD" w:rsidP="005320F9">
            <w:pPr>
              <w:pStyle w:val="Tabulasteksts"/>
              <w:rPr>
                <w:szCs w:val="20"/>
                <w:lang w:val="lv-LV"/>
              </w:rPr>
            </w:pPr>
            <w:r w:rsidRPr="00E76799">
              <w:rPr>
                <w:szCs w:val="20"/>
                <w:lang w:val="lv-LV"/>
              </w:rPr>
              <w:t xml:space="preserve">Saskarne pieprasījusi jaunu </w:t>
            </w:r>
            <w:r w:rsidR="00DB38F2" w:rsidRPr="00E76799">
              <w:rPr>
                <w:szCs w:val="20"/>
                <w:lang w:val="lv-LV"/>
              </w:rPr>
              <w:t>e</w:t>
            </w:r>
            <w:r w:rsidR="00DB38F2" w:rsidRPr="00E76799">
              <w:rPr>
                <w:szCs w:val="20"/>
                <w:lang w:val="lv-LV"/>
              </w:rPr>
              <w:noBreakHyphen/>
              <w:t>recep</w:t>
            </w:r>
            <w:r w:rsidRPr="00E76799">
              <w:rPr>
                <w:szCs w:val="20"/>
                <w:lang w:val="lv-LV"/>
              </w:rPr>
              <w:t>tes identifikatoru.</w:t>
            </w:r>
          </w:p>
        </w:tc>
        <w:tc>
          <w:tcPr>
            <w:tcW w:w="3651" w:type="dxa"/>
          </w:tcPr>
          <w:p w14:paraId="325F131B" w14:textId="77777777" w:rsidR="001A4FBD" w:rsidRPr="00E76799" w:rsidRDefault="001A4FBD" w:rsidP="005320F9">
            <w:pPr>
              <w:pStyle w:val="Tabulasteksts"/>
              <w:rPr>
                <w:szCs w:val="20"/>
                <w:lang w:val="lv-LV"/>
              </w:rPr>
            </w:pPr>
            <w:r w:rsidRPr="00E76799">
              <w:rPr>
                <w:szCs w:val="20"/>
                <w:lang w:val="lv-LV"/>
              </w:rPr>
              <w:t>Sistēma ģenerē jaunu unikālu receptes identifikatoru.</w:t>
            </w:r>
          </w:p>
          <w:p w14:paraId="046CBD5E" w14:textId="77777777" w:rsidR="001A4FBD" w:rsidRPr="00E76799" w:rsidRDefault="001A4FBD" w:rsidP="00246A92">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_Ref326849829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aprakstu.</w:t>
            </w:r>
          </w:p>
        </w:tc>
        <w:tc>
          <w:tcPr>
            <w:tcW w:w="4014" w:type="dxa"/>
          </w:tcPr>
          <w:p w14:paraId="5AA9685C" w14:textId="77777777" w:rsidR="001A4FBD" w:rsidRPr="00E76799" w:rsidRDefault="005F14D1" w:rsidP="005F14D1">
            <w:pPr>
              <w:pStyle w:val="Tabulasteksts"/>
              <w:rPr>
                <w:szCs w:val="20"/>
                <w:lang w:val="lv-LV"/>
              </w:rPr>
            </w:pPr>
            <w:r w:rsidRPr="00E76799">
              <w:rPr>
                <w:szCs w:val="20"/>
                <w:lang w:val="lv-LV"/>
              </w:rPr>
              <w:t xml:space="preserve">Saskarnei nosūtīts </w:t>
            </w:r>
            <w:r w:rsidR="001A4FBD" w:rsidRPr="00E76799">
              <w:rPr>
                <w:szCs w:val="20"/>
                <w:lang w:val="lv-LV"/>
              </w:rPr>
              <w:t xml:space="preserve">jauns </w:t>
            </w:r>
            <w:r w:rsidR="00DB38F2" w:rsidRPr="00E76799">
              <w:rPr>
                <w:szCs w:val="20"/>
                <w:lang w:val="lv-LV"/>
              </w:rPr>
              <w:t>e</w:t>
            </w:r>
            <w:r w:rsidR="00DB38F2" w:rsidRPr="00E76799">
              <w:rPr>
                <w:szCs w:val="20"/>
                <w:lang w:val="lv-LV"/>
              </w:rPr>
              <w:noBreakHyphen/>
              <w:t>recep</w:t>
            </w:r>
            <w:r w:rsidR="001A4FBD" w:rsidRPr="00E76799">
              <w:rPr>
                <w:szCs w:val="20"/>
                <w:lang w:val="lv-LV"/>
              </w:rPr>
              <w:t>tes identifikators.</w:t>
            </w:r>
          </w:p>
        </w:tc>
      </w:tr>
      <w:tr w:rsidR="001A4FBD" w:rsidRPr="00E76799" w14:paraId="58D26A11" w14:textId="77777777" w:rsidTr="00907D22">
        <w:trPr>
          <w:cantSplit/>
        </w:trPr>
        <w:tc>
          <w:tcPr>
            <w:tcW w:w="1392" w:type="dxa"/>
          </w:tcPr>
          <w:p w14:paraId="4031017A" w14:textId="77777777" w:rsidR="001A4FBD" w:rsidRPr="00E76799" w:rsidRDefault="006006DA" w:rsidP="005320F9">
            <w:pPr>
              <w:pStyle w:val="Tabulasteksts"/>
              <w:jc w:val="center"/>
              <w:rPr>
                <w:szCs w:val="20"/>
                <w:lang w:val="lv-LV"/>
              </w:rPr>
            </w:pPr>
            <w:r w:rsidRPr="00E76799">
              <w:rPr>
                <w:szCs w:val="20"/>
                <w:lang w:val="lv-LV"/>
              </w:rPr>
              <w:t>A39</w:t>
            </w:r>
          </w:p>
        </w:tc>
        <w:tc>
          <w:tcPr>
            <w:tcW w:w="1927" w:type="dxa"/>
          </w:tcPr>
          <w:p w14:paraId="33128CF2" w14:textId="77777777" w:rsidR="001A4FBD" w:rsidRPr="00E76799" w:rsidRDefault="001A4FBD" w:rsidP="005320F9">
            <w:pPr>
              <w:pStyle w:val="Tabulasteksts"/>
              <w:rPr>
                <w:szCs w:val="20"/>
                <w:lang w:val="lv-LV"/>
              </w:rPr>
            </w:pPr>
            <w:r w:rsidRPr="00E76799">
              <w:rPr>
                <w:szCs w:val="20"/>
                <w:lang w:val="lv-LV"/>
              </w:rPr>
              <w:t>Saskarne (Portāls vai ārstniecības iestādes IS)</w:t>
            </w:r>
          </w:p>
        </w:tc>
        <w:tc>
          <w:tcPr>
            <w:tcW w:w="3867" w:type="dxa"/>
          </w:tcPr>
          <w:p w14:paraId="69B601C5" w14:textId="77777777" w:rsidR="001A4FBD" w:rsidRPr="00E76799" w:rsidRDefault="001A4FBD" w:rsidP="005F14D1">
            <w:pPr>
              <w:pStyle w:val="Tabulasteksts"/>
              <w:rPr>
                <w:szCs w:val="20"/>
                <w:lang w:val="lv-LV"/>
              </w:rPr>
            </w:pPr>
            <w:r w:rsidRPr="00E76799">
              <w:rPr>
                <w:szCs w:val="20"/>
                <w:lang w:val="lv-LV"/>
              </w:rPr>
              <w:t xml:space="preserve">ĀP apstiprinājusi receptes izrakstīšanu; receptei ir savs </w:t>
            </w:r>
            <w:r w:rsidR="00DB38F2" w:rsidRPr="00E76799">
              <w:rPr>
                <w:szCs w:val="20"/>
                <w:lang w:val="lv-LV"/>
              </w:rPr>
              <w:t>e</w:t>
            </w:r>
            <w:r w:rsidR="00DB38F2" w:rsidRPr="00E76799">
              <w:rPr>
                <w:szCs w:val="20"/>
                <w:lang w:val="lv-LV"/>
              </w:rPr>
              <w:noBreakHyphen/>
              <w:t>recep</w:t>
            </w:r>
            <w:r w:rsidRPr="00E76799">
              <w:rPr>
                <w:szCs w:val="20"/>
                <w:lang w:val="lv-LV"/>
              </w:rPr>
              <w:t>tes identifikators</w:t>
            </w:r>
            <w:r w:rsidR="005F14D1" w:rsidRPr="00E76799">
              <w:rPr>
                <w:szCs w:val="20"/>
                <w:lang w:val="lv-LV"/>
              </w:rPr>
              <w:t>.</w:t>
            </w:r>
          </w:p>
        </w:tc>
        <w:tc>
          <w:tcPr>
            <w:tcW w:w="3651" w:type="dxa"/>
          </w:tcPr>
          <w:p w14:paraId="066EC4F3" w14:textId="77777777" w:rsidR="001A4FBD" w:rsidRPr="00E76799" w:rsidRDefault="001A4FBD" w:rsidP="001A4FBD">
            <w:pPr>
              <w:pStyle w:val="Tabulasteksts"/>
              <w:rPr>
                <w:szCs w:val="20"/>
                <w:lang w:val="lv-LV"/>
              </w:rPr>
            </w:pPr>
            <w:r w:rsidRPr="00E76799">
              <w:rPr>
                <w:szCs w:val="20"/>
                <w:lang w:val="lv-LV"/>
              </w:rPr>
              <w:t xml:space="preserve">Saskarne nosūta Sistēmai </w:t>
            </w:r>
            <w:r w:rsidR="005F14D1" w:rsidRPr="00E76799">
              <w:rPr>
                <w:szCs w:val="20"/>
                <w:lang w:val="lv-LV"/>
              </w:rPr>
              <w:t xml:space="preserve">visus </w:t>
            </w:r>
            <w:r w:rsidRPr="00E76799">
              <w:rPr>
                <w:szCs w:val="20"/>
                <w:lang w:val="lv-LV"/>
              </w:rPr>
              <w:t xml:space="preserve">receptes datus un pieprasa </w:t>
            </w:r>
            <w:r w:rsidR="00DB38F2" w:rsidRPr="00E76799">
              <w:rPr>
                <w:szCs w:val="20"/>
                <w:lang w:val="lv-LV"/>
              </w:rPr>
              <w:t>e</w:t>
            </w:r>
            <w:r w:rsidR="00DB38F2" w:rsidRPr="00E76799">
              <w:rPr>
                <w:szCs w:val="20"/>
                <w:lang w:val="lv-LV"/>
              </w:rPr>
              <w:noBreakHyphen/>
              <w:t>recep</w:t>
            </w:r>
            <w:r w:rsidRPr="00E76799">
              <w:rPr>
                <w:szCs w:val="20"/>
                <w:lang w:val="lv-LV"/>
              </w:rPr>
              <w:t>tes izrakstīšanu.</w:t>
            </w:r>
          </w:p>
        </w:tc>
        <w:tc>
          <w:tcPr>
            <w:tcW w:w="4014" w:type="dxa"/>
          </w:tcPr>
          <w:p w14:paraId="628664B5" w14:textId="77777777" w:rsidR="001A4FBD" w:rsidRPr="00E76799" w:rsidRDefault="005F14D1" w:rsidP="005320F9">
            <w:pPr>
              <w:pStyle w:val="Tabulasteksts"/>
              <w:rPr>
                <w:szCs w:val="20"/>
                <w:lang w:val="lv-LV"/>
              </w:rPr>
            </w:pPr>
            <w:r w:rsidRPr="00E76799">
              <w:rPr>
                <w:szCs w:val="20"/>
                <w:lang w:val="lv-LV"/>
              </w:rPr>
              <w:t xml:space="preserve">Sistēmai pieprasīta jaunas </w:t>
            </w:r>
            <w:r w:rsidR="00DB38F2" w:rsidRPr="00E76799">
              <w:rPr>
                <w:szCs w:val="20"/>
                <w:lang w:val="lv-LV"/>
              </w:rPr>
              <w:t>e</w:t>
            </w:r>
            <w:r w:rsidR="00DB38F2" w:rsidRPr="00E76799">
              <w:rPr>
                <w:szCs w:val="20"/>
                <w:lang w:val="lv-LV"/>
              </w:rPr>
              <w:noBreakHyphen/>
              <w:t>recep</w:t>
            </w:r>
            <w:r w:rsidRPr="00E76799">
              <w:rPr>
                <w:szCs w:val="20"/>
                <w:lang w:val="lv-LV"/>
              </w:rPr>
              <w:t>tes izrakstīšana.</w:t>
            </w:r>
          </w:p>
        </w:tc>
      </w:tr>
      <w:tr w:rsidR="001A4FBD" w:rsidRPr="00E76799" w14:paraId="186721A8" w14:textId="77777777" w:rsidTr="00907D22">
        <w:trPr>
          <w:cantSplit/>
        </w:trPr>
        <w:tc>
          <w:tcPr>
            <w:tcW w:w="1392" w:type="dxa"/>
          </w:tcPr>
          <w:p w14:paraId="1B3BE0C0" w14:textId="77777777" w:rsidR="001A4FBD" w:rsidRPr="00E76799" w:rsidRDefault="006006DA" w:rsidP="005320F9">
            <w:pPr>
              <w:pStyle w:val="Tabulasteksts"/>
              <w:jc w:val="center"/>
              <w:rPr>
                <w:szCs w:val="20"/>
                <w:lang w:val="lv-LV"/>
              </w:rPr>
            </w:pPr>
            <w:r w:rsidRPr="00E76799">
              <w:rPr>
                <w:szCs w:val="20"/>
                <w:lang w:val="lv-LV"/>
              </w:rPr>
              <w:t>A40</w:t>
            </w:r>
          </w:p>
        </w:tc>
        <w:tc>
          <w:tcPr>
            <w:tcW w:w="1927" w:type="dxa"/>
          </w:tcPr>
          <w:p w14:paraId="6329DFAB" w14:textId="77777777" w:rsidR="001A4FBD" w:rsidRPr="00E76799" w:rsidRDefault="001A4FBD" w:rsidP="005320F9">
            <w:pPr>
              <w:pStyle w:val="Tabulasteksts"/>
              <w:rPr>
                <w:szCs w:val="20"/>
                <w:lang w:val="lv-LV"/>
              </w:rPr>
            </w:pPr>
            <w:r w:rsidRPr="00E76799">
              <w:rPr>
                <w:szCs w:val="20"/>
                <w:lang w:val="lv-LV"/>
              </w:rPr>
              <w:t>Sistēma</w:t>
            </w:r>
          </w:p>
        </w:tc>
        <w:tc>
          <w:tcPr>
            <w:tcW w:w="3867" w:type="dxa"/>
          </w:tcPr>
          <w:p w14:paraId="58768C9E" w14:textId="77777777" w:rsidR="001A4FBD" w:rsidRPr="00E76799" w:rsidRDefault="001A4FBD" w:rsidP="00D00FBD">
            <w:pPr>
              <w:pStyle w:val="Tabulasteksts"/>
              <w:rPr>
                <w:szCs w:val="20"/>
                <w:lang w:val="lv-LV"/>
              </w:rPr>
            </w:pPr>
            <w:r w:rsidRPr="00E76799">
              <w:rPr>
                <w:szCs w:val="20"/>
                <w:lang w:val="lv-LV"/>
              </w:rPr>
              <w:t xml:space="preserve">Saskarne pieprasījusi izrakstīt </w:t>
            </w:r>
            <w:r w:rsidR="00D00FBD" w:rsidRPr="00E76799">
              <w:rPr>
                <w:szCs w:val="20"/>
                <w:lang w:val="lv-LV"/>
              </w:rPr>
              <w:t xml:space="preserve">jaunu </w:t>
            </w:r>
            <w:r w:rsidR="00DB38F2" w:rsidRPr="00E76799">
              <w:rPr>
                <w:szCs w:val="20"/>
                <w:lang w:val="lv-LV"/>
              </w:rPr>
              <w:t>e</w:t>
            </w:r>
            <w:r w:rsidR="00DB38F2" w:rsidRPr="00E76799">
              <w:rPr>
                <w:szCs w:val="20"/>
                <w:lang w:val="lv-LV"/>
              </w:rPr>
              <w:noBreakHyphen/>
              <w:t>recep</w:t>
            </w:r>
            <w:r w:rsidRPr="00E76799">
              <w:rPr>
                <w:szCs w:val="20"/>
                <w:lang w:val="lv-LV"/>
              </w:rPr>
              <w:t>ti.</w:t>
            </w:r>
          </w:p>
        </w:tc>
        <w:tc>
          <w:tcPr>
            <w:tcW w:w="3651" w:type="dxa"/>
          </w:tcPr>
          <w:p w14:paraId="56FD8002" w14:textId="77777777" w:rsidR="001A4FBD" w:rsidRPr="00E76799" w:rsidRDefault="00583AFF" w:rsidP="00583AFF">
            <w:pPr>
              <w:pStyle w:val="Tabulasteksts"/>
              <w:rPr>
                <w:szCs w:val="20"/>
                <w:lang w:val="lv-LV"/>
              </w:rPr>
            </w:pPr>
            <w:r w:rsidRPr="00E76799">
              <w:rPr>
                <w:szCs w:val="20"/>
                <w:lang w:val="lv-LV"/>
              </w:rPr>
              <w:t xml:space="preserve">Sistēma pieprasa pacienta kartiņu </w:t>
            </w:r>
            <w:r w:rsidR="00D00FBD" w:rsidRPr="00E76799">
              <w:rPr>
                <w:szCs w:val="20"/>
                <w:lang w:val="lv-LV"/>
              </w:rPr>
              <w:t>no EVK IS, lai pārbaudītu vai pacients dzīvs un receptē norādītie pacienta dati sakrīt ar datiem, kas tiek glabāti EVK.</w:t>
            </w:r>
          </w:p>
          <w:p w14:paraId="5624BB2B" w14:textId="77777777" w:rsidR="00583AFF" w:rsidRPr="00E76799" w:rsidRDefault="00583AFF" w:rsidP="00583AFF">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Pr="00E76799">
              <w:rPr>
                <w:szCs w:val="20"/>
                <w:lang w:val="lv-LV"/>
              </w:rPr>
              <w:t>” aprakstu.</w:t>
            </w:r>
          </w:p>
        </w:tc>
        <w:tc>
          <w:tcPr>
            <w:tcW w:w="4014" w:type="dxa"/>
          </w:tcPr>
          <w:p w14:paraId="5A2D56C8" w14:textId="77777777" w:rsidR="001A4FBD" w:rsidRPr="00E76799" w:rsidRDefault="00D00FBD" w:rsidP="00D00FBD">
            <w:pPr>
              <w:pStyle w:val="Tabulasteksts"/>
              <w:rPr>
                <w:szCs w:val="20"/>
                <w:lang w:val="lv-LV"/>
              </w:rPr>
            </w:pPr>
            <w:r w:rsidRPr="00E76799">
              <w:rPr>
                <w:szCs w:val="20"/>
                <w:lang w:val="lv-LV"/>
              </w:rPr>
              <w:t>Izgūti pacienta kartiņas dati.</w:t>
            </w:r>
          </w:p>
        </w:tc>
      </w:tr>
      <w:tr w:rsidR="00583AFF" w:rsidRPr="00E76799" w14:paraId="2507DC00" w14:textId="77777777" w:rsidTr="00907D22">
        <w:trPr>
          <w:cantSplit/>
        </w:trPr>
        <w:tc>
          <w:tcPr>
            <w:tcW w:w="1392" w:type="dxa"/>
          </w:tcPr>
          <w:p w14:paraId="4782EC31" w14:textId="77777777" w:rsidR="00583AFF" w:rsidRPr="00E76799" w:rsidRDefault="006006DA" w:rsidP="005320F9">
            <w:pPr>
              <w:pStyle w:val="Tabulasteksts"/>
              <w:jc w:val="center"/>
              <w:rPr>
                <w:szCs w:val="20"/>
                <w:lang w:val="lv-LV"/>
              </w:rPr>
            </w:pPr>
            <w:r w:rsidRPr="00E76799">
              <w:rPr>
                <w:szCs w:val="20"/>
                <w:lang w:val="lv-LV"/>
              </w:rPr>
              <w:t>A41</w:t>
            </w:r>
          </w:p>
        </w:tc>
        <w:tc>
          <w:tcPr>
            <w:tcW w:w="1927" w:type="dxa"/>
          </w:tcPr>
          <w:p w14:paraId="04ABFC8E" w14:textId="77777777" w:rsidR="00583AFF" w:rsidRPr="00E76799" w:rsidRDefault="00583AFF" w:rsidP="005320F9">
            <w:pPr>
              <w:pStyle w:val="Tabulasteksts"/>
              <w:rPr>
                <w:szCs w:val="20"/>
                <w:lang w:val="lv-LV"/>
              </w:rPr>
            </w:pPr>
            <w:r w:rsidRPr="00E76799">
              <w:rPr>
                <w:szCs w:val="20"/>
                <w:lang w:val="lv-LV"/>
              </w:rPr>
              <w:t>Sistēma</w:t>
            </w:r>
          </w:p>
        </w:tc>
        <w:tc>
          <w:tcPr>
            <w:tcW w:w="3867" w:type="dxa"/>
          </w:tcPr>
          <w:p w14:paraId="55048483" w14:textId="77777777" w:rsidR="00583AFF" w:rsidRPr="00E76799" w:rsidRDefault="00D00FBD" w:rsidP="00583AFF">
            <w:pPr>
              <w:pStyle w:val="Tabulasteksts"/>
              <w:rPr>
                <w:szCs w:val="20"/>
                <w:lang w:val="lv-LV"/>
              </w:rPr>
            </w:pPr>
            <w:r w:rsidRPr="00E76799">
              <w:rPr>
                <w:szCs w:val="20"/>
                <w:lang w:val="lv-LV"/>
              </w:rPr>
              <w:t>Sistēma izguvusi pacienta kartiņas datus.</w:t>
            </w:r>
          </w:p>
        </w:tc>
        <w:tc>
          <w:tcPr>
            <w:tcW w:w="3651" w:type="dxa"/>
          </w:tcPr>
          <w:p w14:paraId="295C86E2" w14:textId="21946C77" w:rsidR="00583AFF" w:rsidRPr="00E76799" w:rsidRDefault="00583AFF" w:rsidP="005320F9">
            <w:pPr>
              <w:pStyle w:val="Tabulasteksts"/>
              <w:rPr>
                <w:szCs w:val="20"/>
                <w:lang w:val="lv-LV"/>
              </w:rPr>
            </w:pPr>
            <w:r w:rsidRPr="00E76799">
              <w:rPr>
                <w:szCs w:val="20"/>
                <w:lang w:val="lv-LV"/>
              </w:rPr>
              <w:t>Sistēma pārbauda</w:t>
            </w:r>
            <w:r w:rsidR="00A869C1">
              <w:rPr>
                <w:szCs w:val="20"/>
                <w:lang w:val="lv-LV"/>
              </w:rPr>
              <w:t>,</w:t>
            </w:r>
            <w:r w:rsidRPr="00E76799">
              <w:rPr>
                <w:szCs w:val="20"/>
                <w:lang w:val="lv-LV"/>
              </w:rPr>
              <w:t xml:space="preserve"> </w:t>
            </w:r>
            <w:r w:rsidR="00294EEB" w:rsidRPr="00E76799">
              <w:rPr>
                <w:szCs w:val="20"/>
                <w:lang w:val="lv-LV"/>
              </w:rPr>
              <w:t>vai recepte tiek pareizi izrakstīta</w:t>
            </w:r>
            <w:r w:rsidRPr="00E76799">
              <w:rPr>
                <w:szCs w:val="20"/>
                <w:lang w:val="lv-LV"/>
              </w:rPr>
              <w:t>.</w:t>
            </w:r>
          </w:p>
          <w:p w14:paraId="5DAF5827" w14:textId="77777777" w:rsidR="00583AFF" w:rsidRPr="00E76799" w:rsidRDefault="00583AFF" w:rsidP="005320F9">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Pr="00E76799">
              <w:rPr>
                <w:szCs w:val="20"/>
                <w:lang w:val="lv-LV"/>
              </w:rPr>
              <w:t>” aprakstu.</w:t>
            </w:r>
          </w:p>
        </w:tc>
        <w:tc>
          <w:tcPr>
            <w:tcW w:w="4014" w:type="dxa"/>
          </w:tcPr>
          <w:p w14:paraId="2AD5B805" w14:textId="77777777" w:rsidR="00583AFF" w:rsidRPr="00E76799" w:rsidRDefault="00583AFF" w:rsidP="00616EAA">
            <w:pPr>
              <w:pStyle w:val="Tabulasteksts"/>
              <w:numPr>
                <w:ilvl w:val="0"/>
                <w:numId w:val="30"/>
              </w:numPr>
              <w:rPr>
                <w:szCs w:val="20"/>
                <w:lang w:val="lv-LV"/>
              </w:rPr>
            </w:pPr>
            <w:r w:rsidRPr="00E76799">
              <w:rPr>
                <w:szCs w:val="20"/>
                <w:lang w:val="lv-LV"/>
              </w:rPr>
              <w:t xml:space="preserve">Ja receptes dati pareizi, Sistēma saglabā </w:t>
            </w:r>
            <w:r w:rsidR="00DB38F2" w:rsidRPr="00E76799">
              <w:rPr>
                <w:szCs w:val="20"/>
                <w:lang w:val="lv-LV"/>
              </w:rPr>
              <w:t>e</w:t>
            </w:r>
            <w:r w:rsidR="00DB38F2" w:rsidRPr="00E76799">
              <w:rPr>
                <w:szCs w:val="20"/>
                <w:lang w:val="lv-LV"/>
              </w:rPr>
              <w:noBreakHyphen/>
              <w:t>recep</w:t>
            </w:r>
            <w:r w:rsidRPr="00E76799">
              <w:rPr>
                <w:szCs w:val="20"/>
                <w:lang w:val="lv-LV"/>
              </w:rPr>
              <w:t>tes datus datubāzē.</w:t>
            </w:r>
          </w:p>
          <w:p w14:paraId="64016836" w14:textId="77777777" w:rsidR="00A41B98" w:rsidRPr="00E76799" w:rsidRDefault="00A41B98" w:rsidP="00616EAA">
            <w:pPr>
              <w:pStyle w:val="Tabulasteksts"/>
              <w:numPr>
                <w:ilvl w:val="0"/>
                <w:numId w:val="30"/>
              </w:numPr>
              <w:rPr>
                <w:szCs w:val="20"/>
                <w:lang w:val="lv-LV"/>
              </w:rPr>
            </w:pPr>
            <w:r w:rsidRPr="00E76799">
              <w:rPr>
                <w:szCs w:val="20"/>
                <w:lang w:val="lv-LV"/>
              </w:rPr>
              <w:t>Ja receptes dati nav korekti, ĀP tiek parādīts brīdinājums par nepareizi izrakstītu recepti. Procesa beigas.</w:t>
            </w:r>
          </w:p>
        </w:tc>
      </w:tr>
      <w:tr w:rsidR="00583AFF" w:rsidRPr="00E76799" w14:paraId="6887E4B4" w14:textId="77777777" w:rsidTr="00907D22">
        <w:trPr>
          <w:cantSplit/>
        </w:trPr>
        <w:tc>
          <w:tcPr>
            <w:tcW w:w="1392" w:type="dxa"/>
          </w:tcPr>
          <w:p w14:paraId="398FB38F" w14:textId="77777777" w:rsidR="00583AFF" w:rsidRPr="00E76799" w:rsidRDefault="006006DA" w:rsidP="005320F9">
            <w:pPr>
              <w:pStyle w:val="Tabulasteksts"/>
              <w:jc w:val="center"/>
              <w:rPr>
                <w:szCs w:val="20"/>
                <w:lang w:val="lv-LV"/>
              </w:rPr>
            </w:pPr>
            <w:r w:rsidRPr="00E76799">
              <w:rPr>
                <w:szCs w:val="20"/>
                <w:lang w:val="lv-LV"/>
              </w:rPr>
              <w:t>A42</w:t>
            </w:r>
          </w:p>
        </w:tc>
        <w:tc>
          <w:tcPr>
            <w:tcW w:w="1927" w:type="dxa"/>
          </w:tcPr>
          <w:p w14:paraId="58E83A55" w14:textId="77777777" w:rsidR="00583AFF" w:rsidRPr="00E76799" w:rsidRDefault="00583AFF" w:rsidP="005320F9">
            <w:pPr>
              <w:pStyle w:val="Tabulasteksts"/>
              <w:rPr>
                <w:szCs w:val="20"/>
                <w:lang w:val="lv-LV"/>
              </w:rPr>
            </w:pPr>
            <w:r w:rsidRPr="00E76799">
              <w:rPr>
                <w:szCs w:val="20"/>
                <w:lang w:val="lv-LV"/>
              </w:rPr>
              <w:t>Sistēma</w:t>
            </w:r>
          </w:p>
        </w:tc>
        <w:tc>
          <w:tcPr>
            <w:tcW w:w="3867" w:type="dxa"/>
          </w:tcPr>
          <w:p w14:paraId="6012B05C" w14:textId="77777777" w:rsidR="00583AFF" w:rsidRPr="00E76799" w:rsidRDefault="00583AFF" w:rsidP="005320F9">
            <w:pPr>
              <w:pStyle w:val="Tabulasteksts"/>
              <w:rPr>
                <w:szCs w:val="20"/>
                <w:lang w:val="lv-LV"/>
              </w:rPr>
            </w:pPr>
            <w:r w:rsidRPr="00E76799">
              <w:rPr>
                <w:szCs w:val="20"/>
                <w:lang w:val="lv-LV"/>
              </w:rPr>
              <w:t>Sistēma pārbaudījusi receptes datu pareizumu; receptes dati pareizi.</w:t>
            </w:r>
          </w:p>
        </w:tc>
        <w:tc>
          <w:tcPr>
            <w:tcW w:w="3651" w:type="dxa"/>
          </w:tcPr>
          <w:p w14:paraId="48049F53" w14:textId="5C8D79C7" w:rsidR="00583AFF" w:rsidRPr="00E76799" w:rsidRDefault="00583AFF" w:rsidP="005320F9">
            <w:pPr>
              <w:pStyle w:val="Tabulasteksts"/>
              <w:rPr>
                <w:szCs w:val="20"/>
                <w:lang w:val="lv-LV"/>
              </w:rPr>
            </w:pPr>
            <w:r w:rsidRPr="00E76799">
              <w:rPr>
                <w:szCs w:val="20"/>
                <w:lang w:val="lv-LV"/>
              </w:rPr>
              <w:t xml:space="preserve">Sistēma saglabā receptes datus datubāzē un uzstāda </w:t>
            </w:r>
            <w:r w:rsidR="00DB38F2" w:rsidRPr="00E76799">
              <w:rPr>
                <w:szCs w:val="20"/>
                <w:lang w:val="lv-LV"/>
              </w:rPr>
              <w:t>e</w:t>
            </w:r>
            <w:r w:rsidR="00DB38F2" w:rsidRPr="00E76799">
              <w:rPr>
                <w:szCs w:val="20"/>
                <w:lang w:val="lv-LV"/>
              </w:rPr>
              <w:noBreakHyphen/>
              <w:t>recep</w:t>
            </w:r>
            <w:r w:rsidRPr="00E76799">
              <w:rPr>
                <w:szCs w:val="20"/>
                <w:lang w:val="lv-LV"/>
              </w:rPr>
              <w:t xml:space="preserve">tes </w:t>
            </w:r>
            <w:ins w:id="1846" w:author="BUGa" w:date="2017-03-07T15:43:00Z">
              <w:r w:rsidR="001602F6">
                <w:rPr>
                  <w:szCs w:val="20"/>
                  <w:lang w:val="lv-LV"/>
                </w:rPr>
                <w:t xml:space="preserve">dokumenta </w:t>
              </w:r>
            </w:ins>
            <w:r w:rsidRPr="00E76799">
              <w:rPr>
                <w:szCs w:val="20"/>
                <w:lang w:val="lv-LV"/>
              </w:rPr>
              <w:t>statusu uz „</w:t>
            </w:r>
            <w:del w:id="1847" w:author="BUGa" w:date="2017-03-07T15:43:00Z">
              <w:r w:rsidRPr="00E76799" w:rsidDel="001602F6">
                <w:rPr>
                  <w:szCs w:val="20"/>
                  <w:lang w:val="lv-LV"/>
                </w:rPr>
                <w:delText>Izrakstīta</w:delText>
              </w:r>
            </w:del>
            <w:ins w:id="1848" w:author="BUGa" w:date="2017-03-07T15:43:00Z">
              <w:r w:rsidR="001602F6">
                <w:rPr>
                  <w:szCs w:val="20"/>
                  <w:lang w:val="lv-LV"/>
                </w:rPr>
                <w:t>Aktīva</w:t>
              </w:r>
            </w:ins>
            <w:r w:rsidRPr="00E76799">
              <w:rPr>
                <w:szCs w:val="20"/>
                <w:lang w:val="lv-LV"/>
              </w:rPr>
              <w:t>”.</w:t>
            </w:r>
          </w:p>
          <w:p w14:paraId="74610E30" w14:textId="77777777" w:rsidR="00D97B2D" w:rsidRPr="00E76799" w:rsidRDefault="00D97B2D" w:rsidP="005320F9">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Pr="00E76799">
              <w:rPr>
                <w:szCs w:val="20"/>
                <w:lang w:val="lv-LV"/>
              </w:rPr>
              <w:t>” aprakstu.</w:t>
            </w:r>
          </w:p>
        </w:tc>
        <w:tc>
          <w:tcPr>
            <w:tcW w:w="4014" w:type="dxa"/>
          </w:tcPr>
          <w:p w14:paraId="4A6A3BE0" w14:textId="5C790FE3" w:rsidR="00583AFF" w:rsidRPr="00E76799" w:rsidRDefault="00DB38F2" w:rsidP="001602F6">
            <w:pPr>
              <w:pStyle w:val="Tabulasteksts"/>
              <w:rPr>
                <w:szCs w:val="20"/>
                <w:lang w:val="lv-LV"/>
              </w:rPr>
            </w:pPr>
            <w:r w:rsidRPr="00E76799">
              <w:rPr>
                <w:szCs w:val="20"/>
                <w:lang w:val="lv-LV"/>
              </w:rPr>
              <w:t>E</w:t>
            </w:r>
            <w:r w:rsidRPr="00E76799">
              <w:rPr>
                <w:szCs w:val="20"/>
                <w:lang w:val="lv-LV"/>
              </w:rPr>
              <w:noBreakHyphen/>
              <w:t>recep</w:t>
            </w:r>
            <w:r w:rsidR="005F7B80" w:rsidRPr="00E76799">
              <w:rPr>
                <w:szCs w:val="20"/>
                <w:lang w:val="lv-LV"/>
              </w:rPr>
              <w:t>te saglabāta datubāzē.</w:t>
            </w:r>
            <w:r w:rsidR="00067C58" w:rsidRPr="00E76799">
              <w:rPr>
                <w:szCs w:val="20"/>
                <w:lang w:val="lv-LV"/>
              </w:rPr>
              <w:t xml:space="preserve"> </w:t>
            </w:r>
            <w:r w:rsidRPr="00E76799">
              <w:rPr>
                <w:szCs w:val="20"/>
                <w:lang w:val="lv-LV"/>
              </w:rPr>
              <w:t>E</w:t>
            </w:r>
            <w:r w:rsidRPr="00E76799">
              <w:rPr>
                <w:szCs w:val="20"/>
                <w:lang w:val="lv-LV"/>
              </w:rPr>
              <w:noBreakHyphen/>
              <w:t>recep</w:t>
            </w:r>
            <w:r w:rsidR="00067C58" w:rsidRPr="00E76799">
              <w:rPr>
                <w:szCs w:val="20"/>
                <w:lang w:val="lv-LV"/>
              </w:rPr>
              <w:t>tei piešķirts statuss „</w:t>
            </w:r>
            <w:del w:id="1849" w:author="BUGa" w:date="2017-03-07T15:40:00Z">
              <w:r w:rsidR="00067C58" w:rsidRPr="00E76799" w:rsidDel="001602F6">
                <w:rPr>
                  <w:szCs w:val="20"/>
                  <w:lang w:val="lv-LV"/>
                </w:rPr>
                <w:delText>Izrakstīta</w:delText>
              </w:r>
            </w:del>
            <w:ins w:id="1850" w:author="BUGa" w:date="2017-03-07T15:40:00Z">
              <w:r w:rsidR="001602F6">
                <w:rPr>
                  <w:szCs w:val="20"/>
                  <w:lang w:val="lv-LV"/>
                </w:rPr>
                <w:t>Aktīva</w:t>
              </w:r>
            </w:ins>
            <w:r w:rsidR="00067C58" w:rsidRPr="00E76799">
              <w:rPr>
                <w:szCs w:val="20"/>
                <w:lang w:val="lv-LV"/>
              </w:rPr>
              <w:t>”.</w:t>
            </w:r>
          </w:p>
        </w:tc>
      </w:tr>
      <w:tr w:rsidR="002A5E5B" w:rsidRPr="00E76799" w14:paraId="507E9E27" w14:textId="77777777" w:rsidTr="00907D22">
        <w:trPr>
          <w:cantSplit/>
        </w:trPr>
        <w:tc>
          <w:tcPr>
            <w:tcW w:w="1392" w:type="dxa"/>
          </w:tcPr>
          <w:p w14:paraId="405DAF8C" w14:textId="77777777" w:rsidR="002A5E5B" w:rsidRPr="00E76799" w:rsidRDefault="006006DA" w:rsidP="00EE2868">
            <w:pPr>
              <w:pStyle w:val="Tabulasteksts"/>
              <w:jc w:val="center"/>
              <w:rPr>
                <w:szCs w:val="20"/>
                <w:lang w:val="lv-LV"/>
              </w:rPr>
            </w:pPr>
            <w:r w:rsidRPr="00E76799">
              <w:rPr>
                <w:szCs w:val="20"/>
                <w:lang w:val="lv-LV"/>
              </w:rPr>
              <w:t>A43</w:t>
            </w:r>
          </w:p>
        </w:tc>
        <w:tc>
          <w:tcPr>
            <w:tcW w:w="1927" w:type="dxa"/>
          </w:tcPr>
          <w:p w14:paraId="652465C0" w14:textId="77777777" w:rsidR="002A5E5B" w:rsidRPr="00E76799" w:rsidRDefault="002A5E5B" w:rsidP="00EE2868">
            <w:pPr>
              <w:pStyle w:val="Tabulasteksts"/>
              <w:rPr>
                <w:szCs w:val="20"/>
                <w:lang w:val="lv-LV"/>
              </w:rPr>
            </w:pPr>
            <w:r w:rsidRPr="00E76799">
              <w:rPr>
                <w:szCs w:val="20"/>
                <w:lang w:val="lv-LV"/>
              </w:rPr>
              <w:t>Sistēma</w:t>
            </w:r>
          </w:p>
        </w:tc>
        <w:tc>
          <w:tcPr>
            <w:tcW w:w="3867" w:type="dxa"/>
          </w:tcPr>
          <w:p w14:paraId="40605310" w14:textId="77777777" w:rsidR="002A5E5B" w:rsidRPr="00E76799" w:rsidRDefault="002A5E5B" w:rsidP="002A5E5B">
            <w:pPr>
              <w:pStyle w:val="Tabulasteksts"/>
              <w:rPr>
                <w:szCs w:val="20"/>
                <w:lang w:val="lv-LV"/>
              </w:rPr>
            </w:pPr>
            <w:r w:rsidRPr="00E76799">
              <w:rPr>
                <w:szCs w:val="20"/>
                <w:lang w:val="lv-LV"/>
              </w:rPr>
              <w:t xml:space="preserve">Sistēma saglabājusi datubāzē jaunu </w:t>
            </w:r>
            <w:r w:rsidR="00DB38F2" w:rsidRPr="00E76799">
              <w:rPr>
                <w:szCs w:val="20"/>
                <w:lang w:val="lv-LV"/>
              </w:rPr>
              <w:t>e</w:t>
            </w:r>
            <w:r w:rsidR="00DB38F2" w:rsidRPr="00E76799">
              <w:rPr>
                <w:szCs w:val="20"/>
                <w:lang w:val="lv-LV"/>
              </w:rPr>
              <w:noBreakHyphen/>
              <w:t>recep</w:t>
            </w:r>
            <w:r w:rsidRPr="00E76799">
              <w:rPr>
                <w:szCs w:val="20"/>
                <w:lang w:val="lv-LV"/>
              </w:rPr>
              <w:t>ti.</w:t>
            </w:r>
          </w:p>
        </w:tc>
        <w:tc>
          <w:tcPr>
            <w:tcW w:w="3651" w:type="dxa"/>
          </w:tcPr>
          <w:p w14:paraId="4A5F5E42" w14:textId="77777777" w:rsidR="00EE2868" w:rsidRPr="00E76799" w:rsidRDefault="002A5E5B" w:rsidP="00EE2868">
            <w:pPr>
              <w:pStyle w:val="Tabulasteksts"/>
              <w:rPr>
                <w:szCs w:val="20"/>
                <w:lang w:val="lv-LV"/>
              </w:rPr>
            </w:pPr>
            <w:r w:rsidRPr="00E76799">
              <w:rPr>
                <w:szCs w:val="20"/>
                <w:lang w:val="lv-LV"/>
              </w:rPr>
              <w:t>Sistēma izgūst no EVK IS receptē norādītā pacienta pilnvarotās personas, aizbildņus un aizgādņus.</w:t>
            </w:r>
            <w:r w:rsidR="00EE2868" w:rsidRPr="00E76799">
              <w:rPr>
                <w:szCs w:val="20"/>
                <w:lang w:val="lv-LV"/>
              </w:rPr>
              <w:t xml:space="preserve"> Sistēma pacientam un izgūtajām personām nosūta paziņojumu par jaunas receptes izrakstīšanu.</w:t>
            </w:r>
          </w:p>
          <w:p w14:paraId="47AFF4D3" w14:textId="77777777" w:rsidR="002A5E5B" w:rsidRPr="00E76799" w:rsidRDefault="002A5E5B" w:rsidP="00EE2868">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_Ref326431444 \h  \* MERGEFORMAT </w:instrText>
            </w:r>
            <w:r w:rsidR="004B30FE" w:rsidRPr="00E76799">
              <w:rPr>
                <w:szCs w:val="20"/>
              </w:rPr>
            </w:r>
            <w:r w:rsidR="004B30FE" w:rsidRPr="00E76799">
              <w:rPr>
                <w:szCs w:val="20"/>
              </w:rPr>
              <w:fldChar w:fldCharType="separate"/>
            </w:r>
            <w:r w:rsidR="00F14A4F" w:rsidRPr="00F14A4F">
              <w:rPr>
                <w:szCs w:val="20"/>
                <w:lang w:val="lv-LV"/>
              </w:rPr>
              <w:t>Izrakstīt recepti</w:t>
            </w:r>
            <w:r w:rsidR="004B30FE" w:rsidRPr="00E76799">
              <w:rPr>
                <w:szCs w:val="20"/>
              </w:rPr>
              <w:fldChar w:fldCharType="end"/>
            </w:r>
            <w:r w:rsidRPr="00E76799">
              <w:rPr>
                <w:szCs w:val="20"/>
                <w:lang w:val="lv-LV"/>
              </w:rPr>
              <w:t>” aprakstu.</w:t>
            </w:r>
          </w:p>
        </w:tc>
        <w:tc>
          <w:tcPr>
            <w:tcW w:w="4014" w:type="dxa"/>
          </w:tcPr>
          <w:p w14:paraId="44501D3E" w14:textId="77777777" w:rsidR="002A5E5B" w:rsidRPr="00E76799" w:rsidRDefault="00EE2868" w:rsidP="00EE2868">
            <w:pPr>
              <w:pStyle w:val="Tabulasteksts"/>
              <w:rPr>
                <w:szCs w:val="20"/>
                <w:lang w:val="lv-LV"/>
              </w:rPr>
            </w:pPr>
            <w:r w:rsidRPr="00E76799">
              <w:rPr>
                <w:szCs w:val="20"/>
                <w:lang w:val="lv-LV"/>
              </w:rPr>
              <w:t xml:space="preserve">Pacientam, pacienta pilnvarotajām personām, aizbildņiem un aizgādņiem nosūtīts paziņojums par jaunas </w:t>
            </w:r>
            <w:r w:rsidR="00DB38F2" w:rsidRPr="00E76799">
              <w:rPr>
                <w:szCs w:val="20"/>
                <w:lang w:val="lv-LV"/>
              </w:rPr>
              <w:t>e</w:t>
            </w:r>
            <w:r w:rsidR="00DB38F2" w:rsidRPr="00E76799">
              <w:rPr>
                <w:szCs w:val="20"/>
                <w:lang w:val="lv-LV"/>
              </w:rPr>
              <w:noBreakHyphen/>
              <w:t>recep</w:t>
            </w:r>
            <w:r w:rsidRPr="00E76799">
              <w:rPr>
                <w:szCs w:val="20"/>
                <w:lang w:val="lv-LV"/>
              </w:rPr>
              <w:t xml:space="preserve">tes izrakstīšanu. Ja recepte nav bijusi rezervēta ĀP tiek piedāvāta iespēja drukāt </w:t>
            </w:r>
            <w:r w:rsidR="00DB38F2" w:rsidRPr="00E76799">
              <w:rPr>
                <w:szCs w:val="20"/>
                <w:lang w:val="lv-LV"/>
              </w:rPr>
              <w:t>e</w:t>
            </w:r>
            <w:r w:rsidR="00DB38F2" w:rsidRPr="00E76799">
              <w:rPr>
                <w:szCs w:val="20"/>
                <w:lang w:val="lv-LV"/>
              </w:rPr>
              <w:noBreakHyphen/>
              <w:t>recep</w:t>
            </w:r>
            <w:r w:rsidRPr="00E76799">
              <w:rPr>
                <w:szCs w:val="20"/>
                <w:lang w:val="lv-LV"/>
              </w:rPr>
              <w:t>ti.</w:t>
            </w:r>
          </w:p>
        </w:tc>
      </w:tr>
    </w:tbl>
    <w:p w14:paraId="248614B6" w14:textId="77777777" w:rsidR="00993964" w:rsidRPr="00E76799" w:rsidRDefault="00993964" w:rsidP="00C01816">
      <w:pPr>
        <w:pStyle w:val="Heading4"/>
        <w:rPr>
          <w:rFonts w:cs="Arial"/>
        </w:rPr>
      </w:pPr>
      <w:bookmarkStart w:id="1851" w:name="_Toc423971730"/>
      <w:bookmarkStart w:id="1852" w:name="_Toc425778845"/>
      <w:bookmarkStart w:id="1853" w:name="_Toc476848089"/>
      <w:r w:rsidRPr="00E76799">
        <w:rPr>
          <w:rFonts w:cs="Arial"/>
        </w:rPr>
        <w:t>Receptes drukāšana</w:t>
      </w:r>
      <w:bookmarkEnd w:id="1851"/>
      <w:bookmarkEnd w:id="1852"/>
      <w:bookmarkEnd w:id="1853"/>
    </w:p>
    <w:p w14:paraId="46D55C17" w14:textId="77777777" w:rsidR="00993964" w:rsidRPr="00E76799" w:rsidRDefault="00993964" w:rsidP="00616EAA">
      <w:pPr>
        <w:pStyle w:val="Heading5"/>
        <w:numPr>
          <w:ilvl w:val="4"/>
          <w:numId w:val="65"/>
        </w:numPr>
        <w:rPr>
          <w:rFonts w:cs="Arial"/>
        </w:rPr>
      </w:pPr>
      <w:bookmarkStart w:id="1854" w:name="_Toc423971731"/>
      <w:r w:rsidRPr="00E76799">
        <w:rPr>
          <w:rFonts w:cs="Arial"/>
        </w:rPr>
        <w:t>Procesa diagramma</w:t>
      </w:r>
      <w:bookmarkEnd w:id="1854"/>
    </w:p>
    <w:p w14:paraId="023AAD42" w14:textId="77777777" w:rsidR="00993964" w:rsidRPr="00E76799" w:rsidRDefault="004E3646" w:rsidP="00F647F8">
      <w:pPr>
        <w:rPr>
          <w:rFonts w:cs="Arial"/>
        </w:rPr>
      </w:pPr>
      <w:r w:rsidRPr="00E76799">
        <w:rPr>
          <w:rFonts w:cs="Arial"/>
          <w:noProof/>
          <w:lang w:eastAsia="lv-LV"/>
        </w:rPr>
        <w:drawing>
          <wp:inline distT="0" distB="0" distL="0" distR="0" wp14:anchorId="3FC05172" wp14:editId="5001653E">
            <wp:extent cx="7024370" cy="3429000"/>
            <wp:effectExtent l="19050" t="0" r="508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9" cstate="print"/>
                    <a:srcRect/>
                    <a:stretch>
                      <a:fillRect/>
                    </a:stretch>
                  </pic:blipFill>
                  <pic:spPr bwMode="auto">
                    <a:xfrm>
                      <a:off x="0" y="0"/>
                      <a:ext cx="7024370" cy="3429000"/>
                    </a:xfrm>
                    <a:prstGeom prst="rect">
                      <a:avLst/>
                    </a:prstGeom>
                    <a:noFill/>
                    <a:ln w="9525">
                      <a:noFill/>
                      <a:miter lim="800000"/>
                      <a:headEnd/>
                      <a:tailEnd/>
                    </a:ln>
                  </pic:spPr>
                </pic:pic>
              </a:graphicData>
            </a:graphic>
          </wp:inline>
        </w:drawing>
      </w:r>
    </w:p>
    <w:p w14:paraId="20157AB8" w14:textId="4150728F" w:rsidR="00993964" w:rsidRPr="00E76799" w:rsidRDefault="0044443D" w:rsidP="00993964">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855" w:name="_Toc476848239"/>
      <w:r w:rsidR="00F14A4F">
        <w:rPr>
          <w:rFonts w:cs="Arial"/>
          <w:noProof/>
        </w:rPr>
        <w:t>7.</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993964" w:rsidRPr="00E76799">
        <w:rPr>
          <w:rFonts w:cs="Arial"/>
        </w:rPr>
        <w:t xml:space="preserve"> Procesa „</w:t>
      </w:r>
      <w:r w:rsidRPr="00E76799">
        <w:rPr>
          <w:rFonts w:cs="Arial"/>
        </w:rPr>
        <w:fldChar w:fldCharType="begin"/>
      </w:r>
      <w:r w:rsidR="00C01816"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Receptes drukāšana</w:t>
      </w:r>
      <w:r w:rsidRPr="00E76799">
        <w:rPr>
          <w:rFonts w:cs="Arial"/>
        </w:rPr>
        <w:fldChar w:fldCharType="end"/>
      </w:r>
      <w:r w:rsidR="00993964" w:rsidRPr="00E76799">
        <w:rPr>
          <w:rFonts w:cs="Arial"/>
        </w:rPr>
        <w:t>” diagramma</w:t>
      </w:r>
      <w:bookmarkEnd w:id="1855"/>
    </w:p>
    <w:p w14:paraId="7311B218" w14:textId="77777777" w:rsidR="00993964" w:rsidRPr="00E76799" w:rsidRDefault="00993964" w:rsidP="00434E33">
      <w:pPr>
        <w:pStyle w:val="Heading5"/>
        <w:pageBreakBefore/>
        <w:rPr>
          <w:rFonts w:cs="Arial"/>
        </w:rPr>
      </w:pPr>
      <w:bookmarkStart w:id="1856" w:name="_Toc423971732"/>
      <w:r w:rsidRPr="00E76799">
        <w:rPr>
          <w:rFonts w:cs="Arial"/>
        </w:rPr>
        <w:t>Procesa apraksts</w:t>
      </w:r>
      <w:bookmarkEnd w:id="1856"/>
    </w:p>
    <w:p w14:paraId="08EA3DFB" w14:textId="0023E7EC" w:rsidR="00993964"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857" w:name="_Toc423971893"/>
      <w:bookmarkStart w:id="1858" w:name="_Toc476848217"/>
      <w:r w:rsidR="00F14A4F">
        <w:rPr>
          <w:rFonts w:cs="Arial"/>
          <w:noProof/>
        </w:rPr>
        <w:t>88.</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993964" w:rsidRPr="00E76799">
        <w:rPr>
          <w:rFonts w:cs="Arial"/>
        </w:rPr>
        <w:t xml:space="preserve"> Procesa „</w:t>
      </w:r>
      <w:r w:rsidRPr="00E76799">
        <w:rPr>
          <w:rFonts w:cs="Arial"/>
        </w:rPr>
        <w:fldChar w:fldCharType="begin"/>
      </w:r>
      <w:r w:rsidR="00F16606" w:rsidRPr="00E76799">
        <w:rPr>
          <w:rFonts w:cs="Arial"/>
        </w:rPr>
        <w:instrText xml:space="preserve"> STYLEREF "Headi</w:instrText>
      </w:r>
      <w:r w:rsidR="00C01816" w:rsidRPr="00E76799">
        <w:rPr>
          <w:rFonts w:cs="Arial"/>
        </w:rPr>
        <w:instrText>ng 4</w:instrText>
      </w:r>
      <w:r w:rsidR="00F16606" w:rsidRPr="00E76799">
        <w:rPr>
          <w:rFonts w:cs="Arial"/>
        </w:rPr>
        <w:instrText xml:space="preserve">" </w:instrText>
      </w:r>
      <w:r w:rsidRPr="00E76799">
        <w:rPr>
          <w:rFonts w:cs="Arial"/>
        </w:rPr>
        <w:fldChar w:fldCharType="separate"/>
      </w:r>
      <w:r w:rsidR="00F14A4F">
        <w:rPr>
          <w:rFonts w:cs="Arial"/>
          <w:noProof/>
        </w:rPr>
        <w:t>Receptes drukāšana</w:t>
      </w:r>
      <w:r w:rsidRPr="00E76799">
        <w:rPr>
          <w:rFonts w:cs="Arial"/>
        </w:rPr>
        <w:fldChar w:fldCharType="end"/>
      </w:r>
      <w:r w:rsidR="00993964" w:rsidRPr="00E76799">
        <w:rPr>
          <w:rFonts w:cs="Arial"/>
        </w:rPr>
        <w:t>” apraksts</w:t>
      </w:r>
      <w:bookmarkEnd w:id="1857"/>
      <w:bookmarkEnd w:id="1858"/>
    </w:p>
    <w:tbl>
      <w:tblPr>
        <w:tblStyle w:val="TableGrid"/>
        <w:tblW w:w="14851" w:type="dxa"/>
        <w:tblLook w:val="04A0" w:firstRow="1" w:lastRow="0" w:firstColumn="1" w:lastColumn="0" w:noHBand="0" w:noVBand="1"/>
      </w:tblPr>
      <w:tblGrid>
        <w:gridCol w:w="696"/>
        <w:gridCol w:w="1984"/>
        <w:gridCol w:w="4091"/>
        <w:gridCol w:w="3827"/>
        <w:gridCol w:w="4253"/>
      </w:tblGrid>
      <w:tr w:rsidR="00993964" w:rsidRPr="00E76799" w14:paraId="42BC0A01" w14:textId="77777777" w:rsidTr="005320F9">
        <w:trPr>
          <w:trHeight w:val="397"/>
          <w:tblHeader/>
        </w:trPr>
        <w:tc>
          <w:tcPr>
            <w:tcW w:w="696" w:type="dxa"/>
            <w:tcBorders>
              <w:bottom w:val="single" w:sz="12" w:space="0" w:color="000000"/>
            </w:tcBorders>
            <w:shd w:val="clear" w:color="auto" w:fill="F2F2F2"/>
            <w:vAlign w:val="center"/>
          </w:tcPr>
          <w:p w14:paraId="1D587205" w14:textId="77777777" w:rsidR="00993964" w:rsidRPr="00E76799" w:rsidRDefault="00993964"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651AE741" w14:textId="77777777" w:rsidR="00993964" w:rsidRPr="00E76799" w:rsidRDefault="00993964"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5426A6B7" w14:textId="77777777" w:rsidR="00993964" w:rsidRPr="00E76799" w:rsidRDefault="00993964"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69D6AF37" w14:textId="77777777" w:rsidR="00993964" w:rsidRPr="00E76799" w:rsidRDefault="00993964"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6C0CD108" w14:textId="77777777" w:rsidR="00993964" w:rsidRPr="00E76799" w:rsidRDefault="00993964" w:rsidP="00216059">
            <w:pPr>
              <w:pStyle w:val="Tabulasvirsraksts"/>
              <w:rPr>
                <w:szCs w:val="20"/>
                <w:lang w:val="lv-LV"/>
              </w:rPr>
            </w:pPr>
            <w:r w:rsidRPr="00E76799">
              <w:rPr>
                <w:szCs w:val="20"/>
                <w:lang w:val="lv-LV"/>
              </w:rPr>
              <w:t>Rezultāts</w:t>
            </w:r>
          </w:p>
        </w:tc>
      </w:tr>
      <w:tr w:rsidR="00993964" w:rsidRPr="00E76799" w14:paraId="33EB7D6B" w14:textId="77777777" w:rsidTr="005320F9">
        <w:trPr>
          <w:cantSplit/>
        </w:trPr>
        <w:tc>
          <w:tcPr>
            <w:tcW w:w="696" w:type="dxa"/>
          </w:tcPr>
          <w:p w14:paraId="42D8A9FF" w14:textId="77777777" w:rsidR="00993964" w:rsidRPr="00E76799" w:rsidRDefault="006006DA" w:rsidP="005320F9">
            <w:pPr>
              <w:pStyle w:val="Tabulasteksts"/>
              <w:jc w:val="center"/>
              <w:rPr>
                <w:szCs w:val="20"/>
                <w:lang w:val="lv-LV"/>
              </w:rPr>
            </w:pPr>
            <w:r w:rsidRPr="00E76799">
              <w:rPr>
                <w:szCs w:val="20"/>
                <w:lang w:val="lv-LV"/>
              </w:rPr>
              <w:t>A44</w:t>
            </w:r>
          </w:p>
        </w:tc>
        <w:tc>
          <w:tcPr>
            <w:tcW w:w="1984" w:type="dxa"/>
          </w:tcPr>
          <w:p w14:paraId="0CFE691E" w14:textId="77777777" w:rsidR="00993964" w:rsidRPr="00E76799" w:rsidRDefault="00C47734" w:rsidP="005320F9">
            <w:pPr>
              <w:pStyle w:val="Tabulasteksts"/>
              <w:rPr>
                <w:szCs w:val="20"/>
                <w:lang w:val="lv-LV"/>
              </w:rPr>
            </w:pPr>
            <w:r w:rsidRPr="00E76799">
              <w:rPr>
                <w:szCs w:val="20"/>
                <w:lang w:val="lv-LV"/>
              </w:rPr>
              <w:t>Saskarne (Portāls vai ārstniecības iestādes IS)</w:t>
            </w:r>
          </w:p>
        </w:tc>
        <w:tc>
          <w:tcPr>
            <w:tcW w:w="4091" w:type="dxa"/>
          </w:tcPr>
          <w:p w14:paraId="17135055" w14:textId="77777777" w:rsidR="00993964" w:rsidRPr="00E76799" w:rsidRDefault="00EE2868" w:rsidP="00EE2868">
            <w:pPr>
              <w:pStyle w:val="Tabulasteksts"/>
              <w:rPr>
                <w:szCs w:val="20"/>
                <w:lang w:val="lv-LV"/>
              </w:rPr>
            </w:pPr>
            <w:r w:rsidRPr="00E76799">
              <w:rPr>
                <w:szCs w:val="20"/>
                <w:lang w:val="lv-LV"/>
              </w:rPr>
              <w:t xml:space="preserve">Sistēmā izrakstīta jauna </w:t>
            </w:r>
            <w:r w:rsidR="00DB38F2" w:rsidRPr="00E76799">
              <w:rPr>
                <w:szCs w:val="20"/>
                <w:lang w:val="lv-LV"/>
              </w:rPr>
              <w:t>e</w:t>
            </w:r>
            <w:r w:rsidR="00DB38F2" w:rsidRPr="00E76799">
              <w:rPr>
                <w:szCs w:val="20"/>
                <w:lang w:val="lv-LV"/>
              </w:rPr>
              <w:noBreakHyphen/>
              <w:t>recep</w:t>
            </w:r>
            <w:r w:rsidRPr="00E76799">
              <w:rPr>
                <w:szCs w:val="20"/>
                <w:lang w:val="lv-LV"/>
              </w:rPr>
              <w:t>te, kas</w:t>
            </w:r>
            <w:r w:rsidR="00C47734" w:rsidRPr="00E76799">
              <w:rPr>
                <w:szCs w:val="20"/>
                <w:lang w:val="lv-LV"/>
              </w:rPr>
              <w:t xml:space="preserve"> pirms tam nav bijusi rezervēta.</w:t>
            </w:r>
          </w:p>
        </w:tc>
        <w:tc>
          <w:tcPr>
            <w:tcW w:w="3827" w:type="dxa"/>
          </w:tcPr>
          <w:p w14:paraId="5AFD9BB4" w14:textId="77777777" w:rsidR="00993964" w:rsidRPr="00E76799" w:rsidRDefault="00C47734" w:rsidP="00CD2393">
            <w:pPr>
              <w:pStyle w:val="Tabulasteksts"/>
              <w:rPr>
                <w:szCs w:val="20"/>
                <w:lang w:val="lv-LV"/>
              </w:rPr>
            </w:pPr>
            <w:r w:rsidRPr="00E76799">
              <w:rPr>
                <w:szCs w:val="20"/>
                <w:lang w:val="lv-LV"/>
              </w:rPr>
              <w:t xml:space="preserve">Saskarne </w:t>
            </w:r>
            <w:r w:rsidR="00CD2393" w:rsidRPr="00E76799">
              <w:rPr>
                <w:szCs w:val="20"/>
                <w:lang w:val="lv-LV"/>
              </w:rPr>
              <w:t xml:space="preserve">ģenerē </w:t>
            </w:r>
            <w:r w:rsidR="00DB38F2" w:rsidRPr="00E76799">
              <w:rPr>
                <w:szCs w:val="20"/>
                <w:lang w:val="lv-LV"/>
              </w:rPr>
              <w:t>e</w:t>
            </w:r>
            <w:r w:rsidR="00DB38F2" w:rsidRPr="00E76799">
              <w:rPr>
                <w:szCs w:val="20"/>
                <w:lang w:val="lv-LV"/>
              </w:rPr>
              <w:noBreakHyphen/>
              <w:t>recep</w:t>
            </w:r>
            <w:r w:rsidR="00CD2393" w:rsidRPr="00E76799">
              <w:rPr>
                <w:szCs w:val="20"/>
                <w:lang w:val="lv-LV"/>
              </w:rPr>
              <w:t>tes izdruku</w:t>
            </w:r>
            <w:r w:rsidRPr="00E76799">
              <w:rPr>
                <w:szCs w:val="20"/>
                <w:lang w:val="lv-LV"/>
              </w:rPr>
              <w:t>.</w:t>
            </w:r>
          </w:p>
        </w:tc>
        <w:tc>
          <w:tcPr>
            <w:tcW w:w="4253" w:type="dxa"/>
          </w:tcPr>
          <w:p w14:paraId="4E4B2587" w14:textId="77777777" w:rsidR="00993964" w:rsidRPr="00E76799" w:rsidRDefault="00CD2393" w:rsidP="00EE2868">
            <w:pPr>
              <w:pStyle w:val="Tabulasteksts"/>
              <w:rPr>
                <w:szCs w:val="20"/>
                <w:lang w:val="lv-LV"/>
              </w:rPr>
            </w:pPr>
            <w:r w:rsidRPr="00E76799">
              <w:rPr>
                <w:szCs w:val="20"/>
                <w:lang w:val="lv-LV"/>
              </w:rPr>
              <w:t xml:space="preserve">ĀP tiek piedāvāta iespēja drukāt </w:t>
            </w:r>
            <w:r w:rsidR="00DB38F2" w:rsidRPr="00E76799">
              <w:rPr>
                <w:szCs w:val="20"/>
                <w:lang w:val="lv-LV"/>
              </w:rPr>
              <w:t>e</w:t>
            </w:r>
            <w:r w:rsidR="00DB38F2" w:rsidRPr="00E76799">
              <w:rPr>
                <w:szCs w:val="20"/>
                <w:lang w:val="lv-LV"/>
              </w:rPr>
              <w:noBreakHyphen/>
              <w:t>recep</w:t>
            </w:r>
            <w:r w:rsidRPr="00E76799">
              <w:rPr>
                <w:szCs w:val="20"/>
                <w:lang w:val="lv-LV"/>
              </w:rPr>
              <w:t>ti uz receptes veidlapas.</w:t>
            </w:r>
          </w:p>
        </w:tc>
      </w:tr>
      <w:tr w:rsidR="00C47734" w:rsidRPr="00E76799" w14:paraId="6CDBE9DC" w14:textId="77777777" w:rsidTr="005320F9">
        <w:trPr>
          <w:cantSplit/>
        </w:trPr>
        <w:tc>
          <w:tcPr>
            <w:tcW w:w="696" w:type="dxa"/>
          </w:tcPr>
          <w:p w14:paraId="6C372F63" w14:textId="77777777" w:rsidR="00C47734" w:rsidRPr="00E76799" w:rsidRDefault="006006DA" w:rsidP="005320F9">
            <w:pPr>
              <w:pStyle w:val="Tabulasteksts"/>
              <w:jc w:val="center"/>
              <w:rPr>
                <w:szCs w:val="20"/>
                <w:lang w:val="lv-LV"/>
              </w:rPr>
            </w:pPr>
            <w:r w:rsidRPr="00E76799">
              <w:rPr>
                <w:szCs w:val="20"/>
                <w:lang w:val="lv-LV"/>
              </w:rPr>
              <w:t>A45</w:t>
            </w:r>
          </w:p>
        </w:tc>
        <w:tc>
          <w:tcPr>
            <w:tcW w:w="1984" w:type="dxa"/>
          </w:tcPr>
          <w:p w14:paraId="1C21C7AD" w14:textId="77777777" w:rsidR="00C47734" w:rsidRPr="00E76799" w:rsidRDefault="00C47734" w:rsidP="005320F9">
            <w:pPr>
              <w:pStyle w:val="Tabulasteksts"/>
              <w:rPr>
                <w:szCs w:val="20"/>
                <w:lang w:val="lv-LV"/>
              </w:rPr>
            </w:pPr>
            <w:r w:rsidRPr="00E76799">
              <w:rPr>
                <w:szCs w:val="20"/>
                <w:lang w:val="lv-LV"/>
              </w:rPr>
              <w:t>ĀP</w:t>
            </w:r>
          </w:p>
        </w:tc>
        <w:tc>
          <w:tcPr>
            <w:tcW w:w="4091" w:type="dxa"/>
          </w:tcPr>
          <w:p w14:paraId="56F6021A" w14:textId="77777777" w:rsidR="00C47734" w:rsidRPr="00E76799" w:rsidRDefault="00534DC6" w:rsidP="005320F9">
            <w:pPr>
              <w:pStyle w:val="Tabulasteksts"/>
              <w:rPr>
                <w:szCs w:val="20"/>
                <w:lang w:val="lv-LV"/>
              </w:rPr>
            </w:pPr>
            <w:r w:rsidRPr="00E76799">
              <w:rPr>
                <w:szCs w:val="20"/>
                <w:lang w:val="lv-LV"/>
              </w:rPr>
              <w:t xml:space="preserve">Saskarne </w:t>
            </w:r>
            <w:r w:rsidR="00EE2868" w:rsidRPr="00E76799">
              <w:rPr>
                <w:szCs w:val="20"/>
                <w:lang w:val="lv-LV"/>
              </w:rPr>
              <w:t>uzģenerējusi</w:t>
            </w:r>
            <w:r w:rsidR="00C47734" w:rsidRPr="00E76799">
              <w:rPr>
                <w:szCs w:val="20"/>
                <w:lang w:val="lv-LV"/>
              </w:rPr>
              <w:t xml:space="preserve"> </w:t>
            </w:r>
            <w:r w:rsidR="00DB38F2" w:rsidRPr="00E76799">
              <w:rPr>
                <w:szCs w:val="20"/>
                <w:lang w:val="lv-LV"/>
              </w:rPr>
              <w:t>e</w:t>
            </w:r>
            <w:r w:rsidR="00DB38F2" w:rsidRPr="00E76799">
              <w:rPr>
                <w:szCs w:val="20"/>
                <w:lang w:val="lv-LV"/>
              </w:rPr>
              <w:noBreakHyphen/>
              <w:t>recep</w:t>
            </w:r>
            <w:r w:rsidR="00EE2868" w:rsidRPr="00E76799">
              <w:rPr>
                <w:szCs w:val="20"/>
                <w:lang w:val="lv-LV"/>
              </w:rPr>
              <w:t>tes izdruku</w:t>
            </w:r>
            <w:r w:rsidR="00C47734" w:rsidRPr="00E76799">
              <w:rPr>
                <w:szCs w:val="20"/>
                <w:lang w:val="lv-LV"/>
              </w:rPr>
              <w:t>.</w:t>
            </w:r>
          </w:p>
        </w:tc>
        <w:tc>
          <w:tcPr>
            <w:tcW w:w="3827" w:type="dxa"/>
          </w:tcPr>
          <w:p w14:paraId="36BB7983" w14:textId="77777777" w:rsidR="00C47734" w:rsidRPr="00E76799" w:rsidRDefault="00C47734" w:rsidP="005320F9">
            <w:pPr>
              <w:pStyle w:val="Tabulasteksts"/>
              <w:rPr>
                <w:szCs w:val="20"/>
                <w:lang w:val="lv-LV"/>
              </w:rPr>
            </w:pPr>
            <w:r w:rsidRPr="00E76799">
              <w:rPr>
                <w:szCs w:val="20"/>
                <w:lang w:val="lv-LV"/>
              </w:rPr>
              <w:t xml:space="preserve">ĀP drukā </w:t>
            </w:r>
            <w:r w:rsidR="00DB38F2" w:rsidRPr="00E76799">
              <w:rPr>
                <w:szCs w:val="20"/>
                <w:lang w:val="lv-LV"/>
              </w:rPr>
              <w:t>e</w:t>
            </w:r>
            <w:r w:rsidR="00DB38F2" w:rsidRPr="00E76799">
              <w:rPr>
                <w:szCs w:val="20"/>
                <w:lang w:val="lv-LV"/>
              </w:rPr>
              <w:noBreakHyphen/>
              <w:t>recep</w:t>
            </w:r>
            <w:r w:rsidRPr="00E76799">
              <w:rPr>
                <w:szCs w:val="20"/>
                <w:lang w:val="lv-LV"/>
              </w:rPr>
              <w:t xml:space="preserve">tes izdruku uz </w:t>
            </w:r>
            <w:r w:rsidR="00EE2868" w:rsidRPr="00E76799">
              <w:rPr>
                <w:szCs w:val="20"/>
                <w:lang w:val="lv-LV"/>
              </w:rPr>
              <w:t xml:space="preserve">iepriekš </w:t>
            </w:r>
            <w:r w:rsidRPr="00E76799">
              <w:rPr>
                <w:szCs w:val="20"/>
                <w:lang w:val="lv-LV"/>
              </w:rPr>
              <w:t>izvēlētās receptes veidlapas. Izdrukāto recepti ĀP atdod pacientam.</w:t>
            </w:r>
          </w:p>
        </w:tc>
        <w:tc>
          <w:tcPr>
            <w:tcW w:w="4253" w:type="dxa"/>
          </w:tcPr>
          <w:p w14:paraId="513156CD" w14:textId="77777777" w:rsidR="00C47734" w:rsidRPr="00E76799" w:rsidRDefault="00C47734" w:rsidP="00C47734">
            <w:pPr>
              <w:pStyle w:val="Tabulasteksts"/>
              <w:rPr>
                <w:szCs w:val="20"/>
                <w:lang w:val="lv-LV"/>
              </w:rPr>
            </w:pPr>
            <w:r w:rsidRPr="00E76799">
              <w:rPr>
                <w:szCs w:val="20"/>
                <w:lang w:val="lv-LV"/>
              </w:rPr>
              <w:t xml:space="preserve">Pacientam iedota papīra recepte ar </w:t>
            </w:r>
            <w:r w:rsidR="00DB38F2" w:rsidRPr="00E76799">
              <w:rPr>
                <w:szCs w:val="20"/>
                <w:lang w:val="lv-LV"/>
              </w:rPr>
              <w:t>e</w:t>
            </w:r>
            <w:r w:rsidR="00DB38F2" w:rsidRPr="00E76799">
              <w:rPr>
                <w:szCs w:val="20"/>
                <w:lang w:val="lv-LV"/>
              </w:rPr>
              <w:noBreakHyphen/>
              <w:t>recep</w:t>
            </w:r>
            <w:r w:rsidRPr="00E76799">
              <w:rPr>
                <w:szCs w:val="20"/>
                <w:lang w:val="lv-LV"/>
              </w:rPr>
              <w:t>tes svītrkodu.</w:t>
            </w:r>
            <w:r w:rsidR="00EE2868" w:rsidRPr="00E76799">
              <w:rPr>
                <w:szCs w:val="20"/>
                <w:lang w:val="lv-LV"/>
              </w:rPr>
              <w:t xml:space="preserve"> ĀP tiek piedāvāta iespēja drukāt ĀL lietošanas norādījumus.</w:t>
            </w:r>
          </w:p>
        </w:tc>
      </w:tr>
      <w:tr w:rsidR="00C47734" w:rsidRPr="00E76799" w14:paraId="35ECFFE1" w14:textId="77777777" w:rsidTr="005320F9">
        <w:trPr>
          <w:cantSplit/>
        </w:trPr>
        <w:tc>
          <w:tcPr>
            <w:tcW w:w="696" w:type="dxa"/>
          </w:tcPr>
          <w:p w14:paraId="4BA792A2" w14:textId="77777777" w:rsidR="00C47734" w:rsidRPr="00E76799" w:rsidRDefault="006006DA" w:rsidP="005320F9">
            <w:pPr>
              <w:pStyle w:val="Tabulasteksts"/>
              <w:jc w:val="center"/>
              <w:rPr>
                <w:szCs w:val="20"/>
                <w:lang w:val="lv-LV"/>
              </w:rPr>
            </w:pPr>
            <w:r w:rsidRPr="00E76799">
              <w:rPr>
                <w:szCs w:val="20"/>
                <w:lang w:val="lv-LV"/>
              </w:rPr>
              <w:t>A46</w:t>
            </w:r>
          </w:p>
        </w:tc>
        <w:tc>
          <w:tcPr>
            <w:tcW w:w="1984" w:type="dxa"/>
          </w:tcPr>
          <w:p w14:paraId="76B13879" w14:textId="77777777" w:rsidR="00C47734" w:rsidRPr="00E76799" w:rsidRDefault="00C47734" w:rsidP="005320F9">
            <w:pPr>
              <w:pStyle w:val="Tabulasteksts"/>
              <w:rPr>
                <w:szCs w:val="20"/>
                <w:lang w:val="lv-LV"/>
              </w:rPr>
            </w:pPr>
            <w:r w:rsidRPr="00E76799">
              <w:rPr>
                <w:szCs w:val="20"/>
                <w:lang w:val="lv-LV"/>
              </w:rPr>
              <w:t>ĀP</w:t>
            </w:r>
          </w:p>
        </w:tc>
        <w:tc>
          <w:tcPr>
            <w:tcW w:w="4091" w:type="dxa"/>
          </w:tcPr>
          <w:p w14:paraId="07D0822E" w14:textId="77777777" w:rsidR="00C47734" w:rsidRPr="00E76799" w:rsidRDefault="00C47734" w:rsidP="005320F9">
            <w:pPr>
              <w:pStyle w:val="Tabulasteksts"/>
              <w:rPr>
                <w:szCs w:val="20"/>
                <w:lang w:val="lv-LV"/>
              </w:rPr>
            </w:pPr>
            <w:r w:rsidRPr="00E76799">
              <w:rPr>
                <w:szCs w:val="20"/>
                <w:lang w:val="lv-LV"/>
              </w:rPr>
              <w:t xml:space="preserve">ĀP izdrukājusi </w:t>
            </w:r>
            <w:r w:rsidR="00DB38F2" w:rsidRPr="00E76799">
              <w:rPr>
                <w:szCs w:val="20"/>
                <w:lang w:val="lv-LV"/>
              </w:rPr>
              <w:t>e</w:t>
            </w:r>
            <w:r w:rsidR="00DB38F2" w:rsidRPr="00E76799">
              <w:rPr>
                <w:szCs w:val="20"/>
                <w:lang w:val="lv-LV"/>
              </w:rPr>
              <w:noBreakHyphen/>
              <w:t>recep</w:t>
            </w:r>
            <w:r w:rsidRPr="00E76799">
              <w:rPr>
                <w:szCs w:val="20"/>
                <w:lang w:val="lv-LV"/>
              </w:rPr>
              <w:t>ti.</w:t>
            </w:r>
          </w:p>
        </w:tc>
        <w:tc>
          <w:tcPr>
            <w:tcW w:w="3827" w:type="dxa"/>
          </w:tcPr>
          <w:p w14:paraId="651EDAE0" w14:textId="77777777" w:rsidR="00C47734" w:rsidRPr="00E76799" w:rsidRDefault="00C47734" w:rsidP="005320F9">
            <w:pPr>
              <w:pStyle w:val="Tabulasteksts"/>
              <w:rPr>
                <w:szCs w:val="20"/>
                <w:lang w:val="lv-LV"/>
              </w:rPr>
            </w:pPr>
            <w:r w:rsidRPr="00E76799">
              <w:rPr>
                <w:szCs w:val="20"/>
                <w:lang w:val="lv-LV"/>
              </w:rPr>
              <w:t>[Neobligāts solis] Nepieciešamības gadījumā ĀP izvēlas arī ĀL lietošanas norādījumu drukāšanu.</w:t>
            </w:r>
          </w:p>
        </w:tc>
        <w:tc>
          <w:tcPr>
            <w:tcW w:w="4253" w:type="dxa"/>
          </w:tcPr>
          <w:p w14:paraId="6BBFBE1B" w14:textId="77777777" w:rsidR="00C47734" w:rsidRPr="00E76799" w:rsidRDefault="00B66ED0" w:rsidP="005320F9">
            <w:pPr>
              <w:pStyle w:val="Tabulasteksts"/>
              <w:rPr>
                <w:szCs w:val="20"/>
                <w:lang w:val="lv-LV"/>
              </w:rPr>
            </w:pPr>
            <w:r w:rsidRPr="00E76799">
              <w:rPr>
                <w:szCs w:val="20"/>
                <w:lang w:val="lv-LV"/>
              </w:rPr>
              <w:t>ĀP pieprasījusi lietošanas norādījumu izdruku.</w:t>
            </w:r>
          </w:p>
        </w:tc>
      </w:tr>
      <w:tr w:rsidR="00C47734" w:rsidRPr="00E76799" w14:paraId="2B3A41F5" w14:textId="77777777" w:rsidTr="005320F9">
        <w:trPr>
          <w:cantSplit/>
        </w:trPr>
        <w:tc>
          <w:tcPr>
            <w:tcW w:w="696" w:type="dxa"/>
          </w:tcPr>
          <w:p w14:paraId="60212E22" w14:textId="77777777" w:rsidR="00C47734" w:rsidRPr="00E76799" w:rsidRDefault="006006DA" w:rsidP="005320F9">
            <w:pPr>
              <w:pStyle w:val="Tabulasteksts"/>
              <w:jc w:val="center"/>
              <w:rPr>
                <w:szCs w:val="20"/>
                <w:lang w:val="lv-LV"/>
              </w:rPr>
            </w:pPr>
            <w:r w:rsidRPr="00E76799">
              <w:rPr>
                <w:szCs w:val="20"/>
                <w:lang w:val="lv-LV"/>
              </w:rPr>
              <w:t>A47</w:t>
            </w:r>
          </w:p>
        </w:tc>
        <w:tc>
          <w:tcPr>
            <w:tcW w:w="1984" w:type="dxa"/>
          </w:tcPr>
          <w:p w14:paraId="73F3AE8F" w14:textId="77777777" w:rsidR="00C47734" w:rsidRPr="00E76799" w:rsidRDefault="00C47734" w:rsidP="005320F9">
            <w:pPr>
              <w:pStyle w:val="Tabulasteksts"/>
              <w:rPr>
                <w:szCs w:val="20"/>
                <w:lang w:val="lv-LV"/>
              </w:rPr>
            </w:pPr>
            <w:r w:rsidRPr="00E76799">
              <w:rPr>
                <w:szCs w:val="20"/>
                <w:lang w:val="lv-LV"/>
              </w:rPr>
              <w:t>Saskarne (Portāls vai ārstniecības iestādes IS)</w:t>
            </w:r>
          </w:p>
        </w:tc>
        <w:tc>
          <w:tcPr>
            <w:tcW w:w="4091" w:type="dxa"/>
          </w:tcPr>
          <w:p w14:paraId="667C867A" w14:textId="77777777" w:rsidR="00C47734" w:rsidRPr="00E76799" w:rsidRDefault="00C47734" w:rsidP="005320F9">
            <w:pPr>
              <w:pStyle w:val="Tabulasteksts"/>
              <w:rPr>
                <w:szCs w:val="20"/>
                <w:lang w:val="lv-LV"/>
              </w:rPr>
            </w:pPr>
            <w:r w:rsidRPr="00E76799">
              <w:rPr>
                <w:szCs w:val="20"/>
                <w:lang w:val="lv-LV"/>
              </w:rPr>
              <w:t>ĀP pieprasījusi ĀL lietošanas norādījumu izdruku.</w:t>
            </w:r>
          </w:p>
        </w:tc>
        <w:tc>
          <w:tcPr>
            <w:tcW w:w="3827" w:type="dxa"/>
          </w:tcPr>
          <w:p w14:paraId="523FF121" w14:textId="77777777" w:rsidR="00C47734" w:rsidRPr="00E76799" w:rsidRDefault="00C47734" w:rsidP="00B66ED0">
            <w:pPr>
              <w:pStyle w:val="Tabulasteksts"/>
              <w:rPr>
                <w:szCs w:val="20"/>
                <w:lang w:val="lv-LV"/>
              </w:rPr>
            </w:pPr>
            <w:r w:rsidRPr="00E76799">
              <w:rPr>
                <w:szCs w:val="20"/>
                <w:lang w:val="lv-LV"/>
              </w:rPr>
              <w:t xml:space="preserve">Saskarne </w:t>
            </w:r>
            <w:r w:rsidR="00CD2393" w:rsidRPr="00E76799">
              <w:rPr>
                <w:szCs w:val="20"/>
                <w:lang w:val="lv-LV"/>
              </w:rPr>
              <w:t xml:space="preserve">ģenerē </w:t>
            </w:r>
            <w:r w:rsidR="00DB38F2" w:rsidRPr="00E76799">
              <w:rPr>
                <w:szCs w:val="20"/>
                <w:lang w:val="lv-LV"/>
              </w:rPr>
              <w:t>e</w:t>
            </w:r>
            <w:r w:rsidR="00DB38F2" w:rsidRPr="00E76799">
              <w:rPr>
                <w:szCs w:val="20"/>
                <w:lang w:val="lv-LV"/>
              </w:rPr>
              <w:noBreakHyphen/>
              <w:t>recep</w:t>
            </w:r>
            <w:r w:rsidR="00CD2393" w:rsidRPr="00E76799">
              <w:rPr>
                <w:szCs w:val="20"/>
                <w:lang w:val="lv-LV"/>
              </w:rPr>
              <w:t>tes ĀL lietošanas norādījumu izdruku.</w:t>
            </w:r>
          </w:p>
        </w:tc>
        <w:tc>
          <w:tcPr>
            <w:tcW w:w="4253" w:type="dxa"/>
          </w:tcPr>
          <w:p w14:paraId="7A124DA9" w14:textId="77777777" w:rsidR="00C47734" w:rsidRPr="00E76799" w:rsidRDefault="00CD2393" w:rsidP="00B66ED0">
            <w:pPr>
              <w:pStyle w:val="Tabulasteksts"/>
              <w:rPr>
                <w:szCs w:val="20"/>
                <w:lang w:val="lv-LV"/>
              </w:rPr>
            </w:pPr>
            <w:r w:rsidRPr="00E76799">
              <w:rPr>
                <w:szCs w:val="20"/>
                <w:lang w:val="lv-LV"/>
              </w:rPr>
              <w:t>ĀP tiek piedāvāts izdrukāt ĀL lietošanas norādījumus.</w:t>
            </w:r>
          </w:p>
        </w:tc>
      </w:tr>
      <w:tr w:rsidR="00C47734" w:rsidRPr="00E76799" w14:paraId="7D21803B" w14:textId="77777777" w:rsidTr="005320F9">
        <w:trPr>
          <w:cantSplit/>
        </w:trPr>
        <w:tc>
          <w:tcPr>
            <w:tcW w:w="696" w:type="dxa"/>
          </w:tcPr>
          <w:p w14:paraId="75012DB1" w14:textId="77777777" w:rsidR="00C47734" w:rsidRPr="00E76799" w:rsidRDefault="006006DA" w:rsidP="005320F9">
            <w:pPr>
              <w:pStyle w:val="Tabulasteksts"/>
              <w:jc w:val="center"/>
              <w:rPr>
                <w:szCs w:val="20"/>
                <w:lang w:val="lv-LV"/>
              </w:rPr>
            </w:pPr>
            <w:r w:rsidRPr="00E76799">
              <w:rPr>
                <w:szCs w:val="20"/>
                <w:lang w:val="lv-LV"/>
              </w:rPr>
              <w:t>A48</w:t>
            </w:r>
          </w:p>
        </w:tc>
        <w:tc>
          <w:tcPr>
            <w:tcW w:w="1984" w:type="dxa"/>
          </w:tcPr>
          <w:p w14:paraId="4942C966" w14:textId="77777777" w:rsidR="00C47734" w:rsidRPr="00E76799" w:rsidRDefault="00C47734" w:rsidP="005320F9">
            <w:pPr>
              <w:pStyle w:val="Tabulasteksts"/>
              <w:rPr>
                <w:szCs w:val="20"/>
                <w:lang w:val="lv-LV"/>
              </w:rPr>
            </w:pPr>
            <w:r w:rsidRPr="00E76799">
              <w:rPr>
                <w:szCs w:val="20"/>
                <w:lang w:val="lv-LV"/>
              </w:rPr>
              <w:t>ĀP</w:t>
            </w:r>
          </w:p>
        </w:tc>
        <w:tc>
          <w:tcPr>
            <w:tcW w:w="4091" w:type="dxa"/>
          </w:tcPr>
          <w:p w14:paraId="22352FB0" w14:textId="77777777" w:rsidR="00C47734" w:rsidRPr="00E76799" w:rsidRDefault="00534DC6" w:rsidP="00C47734">
            <w:pPr>
              <w:pStyle w:val="Tabulasteksts"/>
              <w:rPr>
                <w:szCs w:val="20"/>
                <w:lang w:val="lv-LV"/>
              </w:rPr>
            </w:pPr>
            <w:r w:rsidRPr="00E76799">
              <w:rPr>
                <w:szCs w:val="20"/>
                <w:lang w:val="lv-LV"/>
              </w:rPr>
              <w:t xml:space="preserve">Saskarne </w:t>
            </w:r>
            <w:r w:rsidR="00B66ED0" w:rsidRPr="00E76799">
              <w:rPr>
                <w:szCs w:val="20"/>
                <w:lang w:val="lv-LV"/>
              </w:rPr>
              <w:t>uzģenerējusi ĀL lietošanas norādījumu izdruku</w:t>
            </w:r>
            <w:r w:rsidR="00C47734" w:rsidRPr="00E76799">
              <w:rPr>
                <w:szCs w:val="20"/>
                <w:lang w:val="lv-LV"/>
              </w:rPr>
              <w:t>.</w:t>
            </w:r>
          </w:p>
        </w:tc>
        <w:tc>
          <w:tcPr>
            <w:tcW w:w="3827" w:type="dxa"/>
          </w:tcPr>
          <w:p w14:paraId="6D734069" w14:textId="77777777" w:rsidR="00C47734" w:rsidRPr="00E76799" w:rsidRDefault="00C47734" w:rsidP="00C47734">
            <w:pPr>
              <w:pStyle w:val="Tabulasteksts"/>
              <w:rPr>
                <w:szCs w:val="20"/>
                <w:lang w:val="lv-LV"/>
              </w:rPr>
            </w:pPr>
            <w:r w:rsidRPr="00E76799">
              <w:rPr>
                <w:szCs w:val="20"/>
                <w:lang w:val="lv-LV"/>
              </w:rPr>
              <w:t>ĀP drukā ĀL lietošanas norādījumus un atdod tos pacientam.</w:t>
            </w:r>
          </w:p>
        </w:tc>
        <w:tc>
          <w:tcPr>
            <w:tcW w:w="4253" w:type="dxa"/>
          </w:tcPr>
          <w:p w14:paraId="797AF54D" w14:textId="77777777" w:rsidR="00C47734" w:rsidRPr="00E76799" w:rsidRDefault="00C47734" w:rsidP="00C47734">
            <w:pPr>
              <w:pStyle w:val="Tabulasteksts"/>
              <w:rPr>
                <w:szCs w:val="20"/>
                <w:lang w:val="lv-LV"/>
              </w:rPr>
            </w:pPr>
            <w:r w:rsidRPr="00E76799">
              <w:rPr>
                <w:szCs w:val="20"/>
                <w:lang w:val="lv-LV"/>
              </w:rPr>
              <w:t>Pacientam iedota ĀL lietošanas norādījumu izdruka.</w:t>
            </w:r>
            <w:r w:rsidR="00B66ED0" w:rsidRPr="00E76799">
              <w:rPr>
                <w:szCs w:val="20"/>
                <w:lang w:val="lv-LV"/>
              </w:rPr>
              <w:t xml:space="preserve"> Procesa beigas.</w:t>
            </w:r>
          </w:p>
        </w:tc>
      </w:tr>
    </w:tbl>
    <w:p w14:paraId="094161FB" w14:textId="77777777" w:rsidR="00F64811" w:rsidRPr="00E76799" w:rsidRDefault="00DB38F2" w:rsidP="00AD59AF">
      <w:pPr>
        <w:pStyle w:val="Heading3"/>
        <w:rPr>
          <w:rFonts w:cs="Arial"/>
        </w:rPr>
      </w:pPr>
      <w:bookmarkStart w:id="1859" w:name="_Ref326593944"/>
      <w:bookmarkStart w:id="1860" w:name="_Toc423971733"/>
      <w:bookmarkStart w:id="1861" w:name="_Toc425778846"/>
      <w:bookmarkStart w:id="1862" w:name="_Toc476848090"/>
      <w:r w:rsidRPr="00E76799">
        <w:rPr>
          <w:rFonts w:cs="Arial"/>
        </w:rPr>
        <w:t>E</w:t>
      </w:r>
      <w:r w:rsidRPr="00E76799">
        <w:rPr>
          <w:rFonts w:cs="Arial"/>
        </w:rPr>
        <w:noBreakHyphen/>
        <w:t>recep</w:t>
      </w:r>
      <w:r w:rsidR="00F64811" w:rsidRPr="00E76799">
        <w:rPr>
          <w:rFonts w:cs="Arial"/>
        </w:rPr>
        <w:t>tes izrakstīšana mājas vizītē</w:t>
      </w:r>
      <w:bookmarkEnd w:id="1859"/>
      <w:bookmarkEnd w:id="1860"/>
      <w:bookmarkEnd w:id="1861"/>
      <w:bookmarkEnd w:id="1862"/>
    </w:p>
    <w:p w14:paraId="2C58881E" w14:textId="77777777" w:rsidR="00F64811" w:rsidRPr="00E76799" w:rsidRDefault="00F64811" w:rsidP="00434E33">
      <w:pPr>
        <w:pStyle w:val="Heading4"/>
        <w:rPr>
          <w:rFonts w:cs="Arial"/>
        </w:rPr>
      </w:pPr>
      <w:bookmarkStart w:id="1863" w:name="_Toc423971734"/>
      <w:bookmarkStart w:id="1864" w:name="_Toc425778847"/>
      <w:bookmarkStart w:id="1865" w:name="_Toc476848091"/>
      <w:r w:rsidRPr="00E76799">
        <w:rPr>
          <w:rFonts w:cs="Arial"/>
        </w:rPr>
        <w:t>Procesa diagramma</w:t>
      </w:r>
      <w:bookmarkEnd w:id="1863"/>
      <w:bookmarkEnd w:id="1864"/>
      <w:bookmarkEnd w:id="1865"/>
    </w:p>
    <w:p w14:paraId="5B6AA7A3" w14:textId="77777777" w:rsidR="00F64811" w:rsidRPr="00E76799" w:rsidRDefault="004E3646" w:rsidP="00F647F8">
      <w:pPr>
        <w:rPr>
          <w:rFonts w:cs="Arial"/>
        </w:rPr>
      </w:pPr>
      <w:r w:rsidRPr="00E76799">
        <w:rPr>
          <w:rFonts w:cs="Arial"/>
          <w:noProof/>
          <w:lang w:eastAsia="lv-LV"/>
        </w:rPr>
        <w:drawing>
          <wp:inline distT="0" distB="0" distL="0" distR="0" wp14:anchorId="6095EBC4" wp14:editId="14AF8DAB">
            <wp:extent cx="6848475" cy="1251164"/>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0" cstate="print"/>
                    <a:srcRect/>
                    <a:stretch>
                      <a:fillRect/>
                    </a:stretch>
                  </pic:blipFill>
                  <pic:spPr bwMode="auto">
                    <a:xfrm>
                      <a:off x="0" y="0"/>
                      <a:ext cx="6848475" cy="1251164"/>
                    </a:xfrm>
                    <a:prstGeom prst="rect">
                      <a:avLst/>
                    </a:prstGeom>
                    <a:noFill/>
                    <a:ln w="9525">
                      <a:noFill/>
                      <a:miter lim="800000"/>
                      <a:headEnd/>
                      <a:tailEnd/>
                    </a:ln>
                  </pic:spPr>
                </pic:pic>
              </a:graphicData>
            </a:graphic>
          </wp:inline>
        </w:drawing>
      </w:r>
    </w:p>
    <w:p w14:paraId="25ADEFA8" w14:textId="4DAC08DD" w:rsidR="00F64811" w:rsidRPr="00E76799" w:rsidRDefault="0044443D" w:rsidP="00F64811">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866" w:name="_Toc476848240"/>
      <w:r w:rsidR="00F14A4F">
        <w:rPr>
          <w:rFonts w:cs="Arial"/>
          <w:noProof/>
        </w:rPr>
        <w:t>8.</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F64811" w:rsidRPr="00E76799">
        <w:rPr>
          <w:rFonts w:cs="Arial"/>
        </w:rPr>
        <w:t>Procesa „</w:t>
      </w:r>
      <w:r w:rsidRPr="00E76799">
        <w:rPr>
          <w:rFonts w:cs="Arial"/>
        </w:rPr>
        <w:fldChar w:fldCharType="begin"/>
      </w:r>
      <w:r w:rsidR="00F64811" w:rsidRPr="00E76799">
        <w:rPr>
          <w:rFonts w:cs="Arial"/>
        </w:rPr>
        <w:instrText xml:space="preserve"> STYLEREF "Heading </w:instrText>
      </w:r>
      <w:r w:rsidR="00AD59AF" w:rsidRPr="00E76799">
        <w:rPr>
          <w:rFonts w:cs="Arial"/>
        </w:rPr>
        <w:instrText>3</w:instrText>
      </w:r>
      <w:r w:rsidR="00F64811" w:rsidRPr="00E76799">
        <w:rPr>
          <w:rFonts w:cs="Arial"/>
        </w:rPr>
        <w:instrText xml:space="preserve">" </w:instrText>
      </w:r>
      <w:r w:rsidRPr="00E76799">
        <w:rPr>
          <w:rFonts w:cs="Arial"/>
        </w:rPr>
        <w:fldChar w:fldCharType="separate"/>
      </w:r>
      <w:r w:rsidR="00F14A4F">
        <w:rPr>
          <w:rFonts w:cs="Arial"/>
          <w:noProof/>
        </w:rPr>
        <w:t>E-receptes izrakstīšana mājas vizītē</w:t>
      </w:r>
      <w:r w:rsidRPr="00E76799">
        <w:rPr>
          <w:rFonts w:cs="Arial"/>
        </w:rPr>
        <w:fldChar w:fldCharType="end"/>
      </w:r>
      <w:r w:rsidR="00F64811" w:rsidRPr="00E76799">
        <w:rPr>
          <w:rFonts w:cs="Arial"/>
        </w:rPr>
        <w:t>” diagramma</w:t>
      </w:r>
      <w:bookmarkEnd w:id="1866"/>
    </w:p>
    <w:p w14:paraId="1CCFD8E6" w14:textId="77777777" w:rsidR="00F64811" w:rsidRPr="00E76799" w:rsidRDefault="00DB38F2" w:rsidP="00434E33">
      <w:pPr>
        <w:pStyle w:val="Heading4"/>
        <w:rPr>
          <w:rFonts w:cs="Arial"/>
        </w:rPr>
      </w:pPr>
      <w:bookmarkStart w:id="1867" w:name="_Ref326593902"/>
      <w:bookmarkStart w:id="1868" w:name="_Toc423971735"/>
      <w:bookmarkStart w:id="1869" w:name="_Toc425778848"/>
      <w:bookmarkStart w:id="1870" w:name="_Toc476848092"/>
      <w:r w:rsidRPr="00E76799">
        <w:rPr>
          <w:rFonts w:cs="Arial"/>
        </w:rPr>
        <w:t>E</w:t>
      </w:r>
      <w:r w:rsidRPr="00E76799">
        <w:rPr>
          <w:rFonts w:cs="Arial"/>
        </w:rPr>
        <w:noBreakHyphen/>
        <w:t>recep</w:t>
      </w:r>
      <w:r w:rsidR="00F64811" w:rsidRPr="00E76799">
        <w:rPr>
          <w:rFonts w:cs="Arial"/>
        </w:rPr>
        <w:t>tes rezervēšana un izrakstīšana mājas vizītē</w:t>
      </w:r>
      <w:bookmarkEnd w:id="1867"/>
      <w:bookmarkEnd w:id="1868"/>
      <w:bookmarkEnd w:id="1869"/>
      <w:bookmarkEnd w:id="1870"/>
    </w:p>
    <w:p w14:paraId="6CC0B35D" w14:textId="77777777" w:rsidR="00F64811" w:rsidRPr="00E76799" w:rsidRDefault="00F64811" w:rsidP="00434E33">
      <w:pPr>
        <w:pStyle w:val="Heading5"/>
        <w:rPr>
          <w:rFonts w:cs="Arial"/>
        </w:rPr>
      </w:pPr>
      <w:bookmarkStart w:id="1871" w:name="_Toc423971736"/>
      <w:r w:rsidRPr="00E76799">
        <w:rPr>
          <w:rFonts w:cs="Arial"/>
        </w:rPr>
        <w:t>Procesa diagramma</w:t>
      </w:r>
      <w:bookmarkEnd w:id="1871"/>
    </w:p>
    <w:p w14:paraId="37ADDF63" w14:textId="77777777" w:rsidR="00F64811" w:rsidRPr="00E76799" w:rsidRDefault="003E2464" w:rsidP="00F647F8">
      <w:pPr>
        <w:rPr>
          <w:rFonts w:cs="Arial"/>
        </w:rPr>
      </w:pPr>
      <w:r w:rsidRPr="00E76799">
        <w:rPr>
          <w:rFonts w:cs="Arial"/>
          <w:noProof/>
          <w:lang w:eastAsia="lv-LV"/>
        </w:rPr>
        <w:drawing>
          <wp:inline distT="0" distB="0" distL="0" distR="0" wp14:anchorId="179F6934" wp14:editId="5993BB0B">
            <wp:extent cx="7440930" cy="4522147"/>
            <wp:effectExtent l="1905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cstate="print"/>
                    <a:srcRect/>
                    <a:stretch>
                      <a:fillRect/>
                    </a:stretch>
                  </pic:blipFill>
                  <pic:spPr bwMode="auto">
                    <a:xfrm>
                      <a:off x="0" y="0"/>
                      <a:ext cx="7444999" cy="4524620"/>
                    </a:xfrm>
                    <a:prstGeom prst="rect">
                      <a:avLst/>
                    </a:prstGeom>
                    <a:noFill/>
                    <a:ln w="9525">
                      <a:noFill/>
                      <a:miter lim="800000"/>
                      <a:headEnd/>
                      <a:tailEnd/>
                    </a:ln>
                  </pic:spPr>
                </pic:pic>
              </a:graphicData>
            </a:graphic>
          </wp:inline>
        </w:drawing>
      </w:r>
    </w:p>
    <w:p w14:paraId="245FA252" w14:textId="606E223D" w:rsidR="00F64811" w:rsidRPr="00E76799" w:rsidRDefault="0044443D" w:rsidP="00F64811">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872" w:name="_Toc476848241"/>
      <w:r w:rsidR="00F14A4F">
        <w:rPr>
          <w:rFonts w:cs="Arial"/>
          <w:noProof/>
        </w:rPr>
        <w:t>9.</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F64811" w:rsidRPr="00E76799">
        <w:rPr>
          <w:rFonts w:cs="Arial"/>
        </w:rPr>
        <w:t xml:space="preserve"> Procesa „</w:t>
      </w:r>
      <w:r w:rsidRPr="00E76799">
        <w:rPr>
          <w:rFonts w:cs="Arial"/>
        </w:rPr>
        <w:fldChar w:fldCharType="begin"/>
      </w:r>
      <w:r w:rsidR="005E72C5"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E-receptes rezervēšana un izrakstīšana mājas vizītē</w:t>
      </w:r>
      <w:r w:rsidRPr="00E76799">
        <w:rPr>
          <w:rFonts w:cs="Arial"/>
        </w:rPr>
        <w:fldChar w:fldCharType="end"/>
      </w:r>
      <w:r w:rsidR="00F64811" w:rsidRPr="00E76799">
        <w:rPr>
          <w:rFonts w:cs="Arial"/>
        </w:rPr>
        <w:t>” diagramm</w:t>
      </w:r>
      <w:r w:rsidR="00870897" w:rsidRPr="00E76799">
        <w:rPr>
          <w:rFonts w:cs="Arial"/>
        </w:rPr>
        <w:t>a</w:t>
      </w:r>
      <w:bookmarkEnd w:id="1872"/>
    </w:p>
    <w:p w14:paraId="03E2F6F7" w14:textId="77777777" w:rsidR="00F64811" w:rsidRPr="00E76799" w:rsidRDefault="00F64811" w:rsidP="00434E33">
      <w:pPr>
        <w:pStyle w:val="Heading5"/>
        <w:rPr>
          <w:rFonts w:cs="Arial"/>
        </w:rPr>
      </w:pPr>
      <w:bookmarkStart w:id="1873" w:name="_Toc423971737"/>
      <w:r w:rsidRPr="00E76799">
        <w:rPr>
          <w:rFonts w:cs="Arial"/>
        </w:rPr>
        <w:t>Procesa apraksts</w:t>
      </w:r>
      <w:bookmarkEnd w:id="1873"/>
    </w:p>
    <w:p w14:paraId="352906AC" w14:textId="56C9658F" w:rsidR="00F64811"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874" w:name="_Toc423971894"/>
      <w:bookmarkStart w:id="1875" w:name="_Toc476848218"/>
      <w:r w:rsidR="00F14A4F">
        <w:rPr>
          <w:rFonts w:cs="Arial"/>
          <w:noProof/>
        </w:rPr>
        <w:t>89.</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64811" w:rsidRPr="00E76799">
        <w:rPr>
          <w:rFonts w:cs="Arial"/>
        </w:rPr>
        <w:t>Procesa „</w:t>
      </w:r>
      <w:r w:rsidRPr="00E76799">
        <w:rPr>
          <w:rFonts w:cs="Arial"/>
        </w:rPr>
        <w:fldChar w:fldCharType="begin"/>
      </w:r>
      <w:r w:rsidR="005E72C5"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E-receptes rezervēšana un izrakstīšana mājas vizītē</w:t>
      </w:r>
      <w:r w:rsidRPr="00E76799">
        <w:rPr>
          <w:rFonts w:cs="Arial"/>
        </w:rPr>
        <w:fldChar w:fldCharType="end"/>
      </w:r>
      <w:r w:rsidR="00F64811" w:rsidRPr="00E76799">
        <w:rPr>
          <w:rFonts w:cs="Arial"/>
        </w:rPr>
        <w:t>” apraksts</w:t>
      </w:r>
      <w:bookmarkEnd w:id="1874"/>
      <w:bookmarkEnd w:id="1875"/>
    </w:p>
    <w:tbl>
      <w:tblPr>
        <w:tblStyle w:val="TableGrid"/>
        <w:tblW w:w="14851" w:type="dxa"/>
        <w:tblLook w:val="04A0" w:firstRow="1" w:lastRow="0" w:firstColumn="1" w:lastColumn="0" w:noHBand="0" w:noVBand="1"/>
      </w:tblPr>
      <w:tblGrid>
        <w:gridCol w:w="696"/>
        <w:gridCol w:w="1984"/>
        <w:gridCol w:w="4091"/>
        <w:gridCol w:w="3827"/>
        <w:gridCol w:w="4253"/>
      </w:tblGrid>
      <w:tr w:rsidR="00F64811" w:rsidRPr="00E76799" w14:paraId="775188E3" w14:textId="77777777" w:rsidTr="005320F9">
        <w:trPr>
          <w:trHeight w:val="397"/>
          <w:tblHeader/>
        </w:trPr>
        <w:tc>
          <w:tcPr>
            <w:tcW w:w="696" w:type="dxa"/>
            <w:tcBorders>
              <w:bottom w:val="single" w:sz="12" w:space="0" w:color="000000"/>
            </w:tcBorders>
            <w:shd w:val="clear" w:color="auto" w:fill="F2F2F2"/>
            <w:vAlign w:val="center"/>
          </w:tcPr>
          <w:p w14:paraId="01F1BD05" w14:textId="77777777" w:rsidR="00F64811" w:rsidRPr="00E76799" w:rsidRDefault="00F64811"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31ED15B3" w14:textId="77777777" w:rsidR="00F64811" w:rsidRPr="00E76799" w:rsidRDefault="00F64811"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6F66464C" w14:textId="77777777" w:rsidR="00F64811" w:rsidRPr="00E76799" w:rsidRDefault="00F64811"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41A3D363" w14:textId="77777777" w:rsidR="00F64811" w:rsidRPr="00E76799" w:rsidRDefault="00F64811"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44F14785" w14:textId="77777777" w:rsidR="00F64811" w:rsidRPr="00E76799" w:rsidRDefault="00F64811" w:rsidP="00216059">
            <w:pPr>
              <w:pStyle w:val="Tabulasvirsraksts"/>
              <w:rPr>
                <w:szCs w:val="20"/>
                <w:lang w:val="lv-LV"/>
              </w:rPr>
            </w:pPr>
            <w:r w:rsidRPr="00E76799">
              <w:rPr>
                <w:szCs w:val="20"/>
                <w:lang w:val="lv-LV"/>
              </w:rPr>
              <w:t>Rezultāts</w:t>
            </w:r>
          </w:p>
        </w:tc>
      </w:tr>
      <w:tr w:rsidR="00F64811" w:rsidRPr="00E76799" w14:paraId="16A8E983" w14:textId="77777777" w:rsidTr="005320F9">
        <w:trPr>
          <w:cantSplit/>
        </w:trPr>
        <w:tc>
          <w:tcPr>
            <w:tcW w:w="696" w:type="dxa"/>
          </w:tcPr>
          <w:p w14:paraId="0DFD68ED" w14:textId="77777777" w:rsidR="00F64811" w:rsidRPr="00E76799" w:rsidRDefault="006006DA" w:rsidP="00F64811">
            <w:pPr>
              <w:pStyle w:val="Tabulasteksts"/>
              <w:jc w:val="center"/>
              <w:rPr>
                <w:szCs w:val="20"/>
                <w:lang w:val="lv-LV"/>
              </w:rPr>
            </w:pPr>
            <w:r w:rsidRPr="00E76799">
              <w:rPr>
                <w:szCs w:val="20"/>
                <w:lang w:val="lv-LV"/>
              </w:rPr>
              <w:t>B1</w:t>
            </w:r>
          </w:p>
        </w:tc>
        <w:tc>
          <w:tcPr>
            <w:tcW w:w="1984" w:type="dxa"/>
          </w:tcPr>
          <w:p w14:paraId="4DAEF455" w14:textId="77777777" w:rsidR="00F64811" w:rsidRPr="00E76799" w:rsidRDefault="00F64811" w:rsidP="005320F9">
            <w:pPr>
              <w:pStyle w:val="Tabulasteksts"/>
              <w:rPr>
                <w:szCs w:val="20"/>
                <w:lang w:val="lv-LV"/>
              </w:rPr>
            </w:pPr>
            <w:r w:rsidRPr="00E76799">
              <w:rPr>
                <w:szCs w:val="20"/>
                <w:lang w:val="lv-LV"/>
              </w:rPr>
              <w:t>ĀP</w:t>
            </w:r>
          </w:p>
        </w:tc>
        <w:tc>
          <w:tcPr>
            <w:tcW w:w="4091" w:type="dxa"/>
          </w:tcPr>
          <w:p w14:paraId="4BE04F79" w14:textId="6FFCAF00" w:rsidR="00F64811" w:rsidRPr="00E76799" w:rsidRDefault="00F64811" w:rsidP="0015541D">
            <w:pPr>
              <w:pStyle w:val="Tabulasteksts"/>
              <w:rPr>
                <w:szCs w:val="20"/>
                <w:lang w:val="lv-LV"/>
              </w:rPr>
            </w:pPr>
            <w:r w:rsidRPr="00E76799">
              <w:rPr>
                <w:szCs w:val="20"/>
                <w:lang w:val="lv-LV"/>
              </w:rPr>
              <w:t xml:space="preserve">ĀP </w:t>
            </w:r>
            <w:r w:rsidR="00C76928" w:rsidRPr="00E76799">
              <w:rPr>
                <w:szCs w:val="20"/>
                <w:lang w:val="lv-LV"/>
              </w:rPr>
              <w:t>autentificējusies.</w:t>
            </w:r>
          </w:p>
        </w:tc>
        <w:tc>
          <w:tcPr>
            <w:tcW w:w="3827" w:type="dxa"/>
          </w:tcPr>
          <w:p w14:paraId="7755B2B0" w14:textId="77777777" w:rsidR="00F64811" w:rsidRPr="00E76799" w:rsidRDefault="00F64811" w:rsidP="0015541D">
            <w:pPr>
              <w:pStyle w:val="Tabulasteksts"/>
              <w:rPr>
                <w:szCs w:val="20"/>
                <w:lang w:val="lv-LV"/>
              </w:rPr>
            </w:pPr>
            <w:r w:rsidRPr="00E76799">
              <w:rPr>
                <w:szCs w:val="20"/>
                <w:lang w:val="lv-LV"/>
              </w:rPr>
              <w:t xml:space="preserve">ĀP izvēlas </w:t>
            </w:r>
            <w:r w:rsidR="0015541D" w:rsidRPr="00E76799">
              <w:rPr>
                <w:szCs w:val="20"/>
                <w:lang w:val="lv-LV"/>
              </w:rPr>
              <w:t>jaunas e</w:t>
            </w:r>
            <w:r w:rsidR="0015541D" w:rsidRPr="00E76799">
              <w:rPr>
                <w:szCs w:val="20"/>
                <w:lang w:val="lv-LV"/>
              </w:rPr>
              <w:noBreakHyphen/>
              <w:t>receptes rezervēšanu</w:t>
            </w:r>
            <w:r w:rsidRPr="00E76799">
              <w:rPr>
                <w:szCs w:val="20"/>
                <w:lang w:val="lv-LV"/>
              </w:rPr>
              <w:t>.</w:t>
            </w:r>
          </w:p>
        </w:tc>
        <w:tc>
          <w:tcPr>
            <w:tcW w:w="4253" w:type="dxa"/>
          </w:tcPr>
          <w:p w14:paraId="2DB5130F" w14:textId="77777777" w:rsidR="00F64811" w:rsidRPr="00E76799" w:rsidRDefault="00C76928" w:rsidP="0015541D">
            <w:pPr>
              <w:pStyle w:val="Tabulasteksts"/>
              <w:rPr>
                <w:szCs w:val="20"/>
                <w:lang w:val="lv-LV"/>
              </w:rPr>
            </w:pPr>
            <w:r w:rsidRPr="00E76799">
              <w:rPr>
                <w:szCs w:val="20"/>
                <w:lang w:val="lv-LV"/>
              </w:rPr>
              <w:t xml:space="preserve">ĀP </w:t>
            </w:r>
            <w:r w:rsidR="0015541D" w:rsidRPr="00E76799">
              <w:rPr>
                <w:szCs w:val="20"/>
                <w:lang w:val="lv-LV"/>
              </w:rPr>
              <w:t>izvēlējusies e</w:t>
            </w:r>
            <w:r w:rsidR="0015541D" w:rsidRPr="00E76799">
              <w:rPr>
                <w:szCs w:val="20"/>
                <w:lang w:val="lv-LV"/>
              </w:rPr>
              <w:noBreakHyphen/>
              <w:t>receptes rezervēšanu</w:t>
            </w:r>
            <w:r w:rsidRPr="00E76799">
              <w:rPr>
                <w:szCs w:val="20"/>
                <w:lang w:val="lv-LV"/>
              </w:rPr>
              <w:t>.</w:t>
            </w:r>
          </w:p>
        </w:tc>
      </w:tr>
      <w:tr w:rsidR="00F64811" w:rsidRPr="00E76799" w14:paraId="285E0085" w14:textId="77777777" w:rsidTr="005320F9">
        <w:trPr>
          <w:cantSplit/>
        </w:trPr>
        <w:tc>
          <w:tcPr>
            <w:tcW w:w="696" w:type="dxa"/>
          </w:tcPr>
          <w:p w14:paraId="69130FDE" w14:textId="77777777" w:rsidR="00F64811" w:rsidRPr="00E76799" w:rsidRDefault="006006DA" w:rsidP="005320F9">
            <w:pPr>
              <w:pStyle w:val="Tabulasteksts"/>
              <w:jc w:val="center"/>
              <w:rPr>
                <w:szCs w:val="20"/>
                <w:lang w:val="lv-LV"/>
              </w:rPr>
            </w:pPr>
            <w:r w:rsidRPr="00E76799">
              <w:rPr>
                <w:szCs w:val="20"/>
                <w:lang w:val="lv-LV"/>
              </w:rPr>
              <w:t>B2</w:t>
            </w:r>
          </w:p>
        </w:tc>
        <w:tc>
          <w:tcPr>
            <w:tcW w:w="1984" w:type="dxa"/>
          </w:tcPr>
          <w:p w14:paraId="1B54AA37" w14:textId="77777777" w:rsidR="00F64811" w:rsidRPr="00E76799" w:rsidRDefault="00F64811" w:rsidP="005320F9">
            <w:pPr>
              <w:pStyle w:val="Tabulasteksts"/>
              <w:rPr>
                <w:szCs w:val="20"/>
                <w:lang w:val="lv-LV"/>
              </w:rPr>
            </w:pPr>
            <w:r w:rsidRPr="00E76799">
              <w:rPr>
                <w:szCs w:val="20"/>
                <w:lang w:val="lv-LV"/>
              </w:rPr>
              <w:t>Saskarne (Portāls vai ārstniecības iestādes IS)</w:t>
            </w:r>
          </w:p>
        </w:tc>
        <w:tc>
          <w:tcPr>
            <w:tcW w:w="4091" w:type="dxa"/>
          </w:tcPr>
          <w:p w14:paraId="1A12CF68" w14:textId="77777777" w:rsidR="00F64811" w:rsidRPr="00E76799" w:rsidRDefault="0015541D" w:rsidP="005320F9">
            <w:pPr>
              <w:pStyle w:val="Tabulasteksts"/>
              <w:rPr>
                <w:szCs w:val="20"/>
                <w:lang w:val="lv-LV"/>
              </w:rPr>
            </w:pPr>
            <w:r w:rsidRPr="00E76799">
              <w:rPr>
                <w:szCs w:val="20"/>
                <w:lang w:val="lv-LV"/>
              </w:rPr>
              <w:t>ĀP izvēlējusies e</w:t>
            </w:r>
            <w:r w:rsidRPr="00E76799">
              <w:rPr>
                <w:szCs w:val="20"/>
                <w:lang w:val="lv-LV"/>
              </w:rPr>
              <w:noBreakHyphen/>
              <w:t>receptes rezervēšanu.</w:t>
            </w:r>
          </w:p>
        </w:tc>
        <w:tc>
          <w:tcPr>
            <w:tcW w:w="3827" w:type="dxa"/>
          </w:tcPr>
          <w:p w14:paraId="5EAB90F0" w14:textId="77777777" w:rsidR="00F64811" w:rsidRPr="00E76799" w:rsidRDefault="00F64811" w:rsidP="00F64811">
            <w:pPr>
              <w:pStyle w:val="Tabulasteksts"/>
              <w:rPr>
                <w:szCs w:val="20"/>
                <w:lang w:val="lv-LV"/>
              </w:rPr>
            </w:pPr>
            <w:r w:rsidRPr="00E76799">
              <w:rPr>
                <w:szCs w:val="20"/>
                <w:lang w:val="lv-LV"/>
              </w:rPr>
              <w:t xml:space="preserve">Saskarne nosūta Sistēmai </w:t>
            </w:r>
            <w:r w:rsidR="00DB38F2" w:rsidRPr="00E76799">
              <w:rPr>
                <w:szCs w:val="20"/>
                <w:lang w:val="lv-LV"/>
              </w:rPr>
              <w:t>e</w:t>
            </w:r>
            <w:r w:rsidR="00DB38F2" w:rsidRPr="00E76799">
              <w:rPr>
                <w:szCs w:val="20"/>
                <w:lang w:val="lv-LV"/>
              </w:rPr>
              <w:noBreakHyphen/>
              <w:t>recep</w:t>
            </w:r>
            <w:r w:rsidRPr="00E76799">
              <w:rPr>
                <w:szCs w:val="20"/>
                <w:lang w:val="lv-LV"/>
              </w:rPr>
              <w:t xml:space="preserve">tes identifikatoru, informāciju par receptes veidlapu un pieprasa jaunas </w:t>
            </w:r>
            <w:r w:rsidR="00DB38F2" w:rsidRPr="00E76799">
              <w:rPr>
                <w:szCs w:val="20"/>
                <w:lang w:val="lv-LV"/>
              </w:rPr>
              <w:t>e</w:t>
            </w:r>
            <w:r w:rsidR="00DB38F2" w:rsidRPr="00E76799">
              <w:rPr>
                <w:szCs w:val="20"/>
                <w:lang w:val="lv-LV"/>
              </w:rPr>
              <w:noBreakHyphen/>
              <w:t>recep</w:t>
            </w:r>
            <w:r w:rsidRPr="00E76799">
              <w:rPr>
                <w:szCs w:val="20"/>
                <w:lang w:val="lv-LV"/>
              </w:rPr>
              <w:t>tes rezervēšanu.</w:t>
            </w:r>
          </w:p>
        </w:tc>
        <w:tc>
          <w:tcPr>
            <w:tcW w:w="4253" w:type="dxa"/>
          </w:tcPr>
          <w:p w14:paraId="76E41DF4" w14:textId="77777777" w:rsidR="00F64811" w:rsidRPr="00E76799" w:rsidRDefault="00F64811" w:rsidP="00E71312">
            <w:pPr>
              <w:pStyle w:val="Tabulasteksts"/>
              <w:rPr>
                <w:szCs w:val="20"/>
                <w:lang w:val="lv-LV"/>
              </w:rPr>
            </w:pPr>
            <w:r w:rsidRPr="00E76799">
              <w:rPr>
                <w:szCs w:val="20"/>
                <w:lang w:val="lv-LV"/>
              </w:rPr>
              <w:t xml:space="preserve">Sistēmai nosūtīta </w:t>
            </w:r>
            <w:r w:rsidR="00DB38F2" w:rsidRPr="00E76799">
              <w:rPr>
                <w:szCs w:val="20"/>
                <w:lang w:val="lv-LV"/>
              </w:rPr>
              <w:t>e</w:t>
            </w:r>
            <w:r w:rsidR="00DB38F2" w:rsidRPr="00E76799">
              <w:rPr>
                <w:szCs w:val="20"/>
                <w:lang w:val="lv-LV"/>
              </w:rPr>
              <w:noBreakHyphen/>
              <w:t>recep</w:t>
            </w:r>
            <w:r w:rsidR="00E71312" w:rsidRPr="00E76799">
              <w:rPr>
                <w:szCs w:val="20"/>
                <w:lang w:val="lv-LV"/>
              </w:rPr>
              <w:t xml:space="preserve">tes rezervēšanas </w:t>
            </w:r>
            <w:r w:rsidRPr="00E76799">
              <w:rPr>
                <w:szCs w:val="20"/>
                <w:lang w:val="lv-LV"/>
              </w:rPr>
              <w:t>pieprasī</w:t>
            </w:r>
            <w:r w:rsidR="00E71312" w:rsidRPr="00E76799">
              <w:rPr>
                <w:szCs w:val="20"/>
                <w:lang w:val="lv-LV"/>
              </w:rPr>
              <w:t>jums</w:t>
            </w:r>
            <w:r w:rsidRPr="00E76799">
              <w:rPr>
                <w:szCs w:val="20"/>
                <w:lang w:val="lv-LV"/>
              </w:rPr>
              <w:t>.</w:t>
            </w:r>
          </w:p>
        </w:tc>
      </w:tr>
      <w:tr w:rsidR="00F64811" w:rsidRPr="00E76799" w14:paraId="18046446" w14:textId="77777777" w:rsidTr="005320F9">
        <w:trPr>
          <w:cantSplit/>
        </w:trPr>
        <w:tc>
          <w:tcPr>
            <w:tcW w:w="696" w:type="dxa"/>
          </w:tcPr>
          <w:p w14:paraId="3946B0EE" w14:textId="77777777" w:rsidR="00F64811" w:rsidRPr="00E76799" w:rsidRDefault="00E019AF" w:rsidP="005320F9">
            <w:pPr>
              <w:pStyle w:val="Tabulasteksts"/>
              <w:jc w:val="center"/>
              <w:rPr>
                <w:szCs w:val="20"/>
                <w:lang w:val="lv-LV"/>
              </w:rPr>
            </w:pPr>
            <w:r w:rsidRPr="00E76799">
              <w:rPr>
                <w:szCs w:val="20"/>
                <w:lang w:val="lv-LV"/>
              </w:rPr>
              <w:t>B3</w:t>
            </w:r>
          </w:p>
        </w:tc>
        <w:tc>
          <w:tcPr>
            <w:tcW w:w="1984" w:type="dxa"/>
          </w:tcPr>
          <w:p w14:paraId="67FE604B" w14:textId="77777777" w:rsidR="00F64811" w:rsidRPr="00E76799" w:rsidRDefault="00F64811" w:rsidP="005320F9">
            <w:pPr>
              <w:pStyle w:val="Tabulasteksts"/>
              <w:rPr>
                <w:szCs w:val="20"/>
                <w:lang w:val="lv-LV"/>
              </w:rPr>
            </w:pPr>
            <w:r w:rsidRPr="00E76799">
              <w:rPr>
                <w:szCs w:val="20"/>
                <w:lang w:val="lv-LV"/>
              </w:rPr>
              <w:t>Sistēma</w:t>
            </w:r>
          </w:p>
        </w:tc>
        <w:tc>
          <w:tcPr>
            <w:tcW w:w="4091" w:type="dxa"/>
          </w:tcPr>
          <w:p w14:paraId="24C1022D" w14:textId="77777777" w:rsidR="00F64811" w:rsidRPr="00E76799" w:rsidRDefault="00F64811" w:rsidP="005320F9">
            <w:pPr>
              <w:pStyle w:val="Tabulasteksts"/>
              <w:rPr>
                <w:szCs w:val="20"/>
                <w:lang w:val="lv-LV"/>
              </w:rPr>
            </w:pPr>
            <w:r w:rsidRPr="00E76799">
              <w:rPr>
                <w:szCs w:val="20"/>
                <w:lang w:val="lv-LV"/>
              </w:rPr>
              <w:t xml:space="preserve">Saskarne pieprasījusi jaunas </w:t>
            </w:r>
            <w:r w:rsidR="00DB38F2" w:rsidRPr="00E76799">
              <w:rPr>
                <w:szCs w:val="20"/>
                <w:lang w:val="lv-LV"/>
              </w:rPr>
              <w:t>e</w:t>
            </w:r>
            <w:r w:rsidR="00DB38F2" w:rsidRPr="00E76799">
              <w:rPr>
                <w:szCs w:val="20"/>
                <w:lang w:val="lv-LV"/>
              </w:rPr>
              <w:noBreakHyphen/>
              <w:t>recep</w:t>
            </w:r>
            <w:r w:rsidRPr="00E76799">
              <w:rPr>
                <w:szCs w:val="20"/>
                <w:lang w:val="lv-LV"/>
              </w:rPr>
              <w:t>tes rezervēšanu.</w:t>
            </w:r>
          </w:p>
        </w:tc>
        <w:tc>
          <w:tcPr>
            <w:tcW w:w="3827" w:type="dxa"/>
          </w:tcPr>
          <w:p w14:paraId="1B7D4587" w14:textId="77777777" w:rsidR="00F64811" w:rsidRPr="00E76799" w:rsidRDefault="00F64811" w:rsidP="00F64811">
            <w:pPr>
              <w:pStyle w:val="Tabulasteksts"/>
              <w:rPr>
                <w:szCs w:val="20"/>
                <w:lang w:val="lv-LV"/>
              </w:rPr>
            </w:pPr>
            <w:r w:rsidRPr="00E76799">
              <w:rPr>
                <w:szCs w:val="20"/>
                <w:lang w:val="lv-LV"/>
              </w:rPr>
              <w:t xml:space="preserve">Sistēma izveido jaunu </w:t>
            </w:r>
            <w:r w:rsidR="00DB38F2" w:rsidRPr="00E76799">
              <w:rPr>
                <w:szCs w:val="20"/>
                <w:lang w:val="lv-LV"/>
              </w:rPr>
              <w:t>e</w:t>
            </w:r>
            <w:r w:rsidR="00DB38F2" w:rsidRPr="00E76799">
              <w:rPr>
                <w:szCs w:val="20"/>
                <w:lang w:val="lv-LV"/>
              </w:rPr>
              <w:noBreakHyphen/>
              <w:t>recep</w:t>
            </w:r>
            <w:r w:rsidR="00A57A26" w:rsidRPr="00E76799">
              <w:rPr>
                <w:szCs w:val="20"/>
                <w:lang w:val="lv-LV"/>
              </w:rPr>
              <w:t>tes ierakstu datubāzē un sagla</w:t>
            </w:r>
            <w:r w:rsidRPr="00E76799">
              <w:rPr>
                <w:szCs w:val="20"/>
                <w:lang w:val="lv-LV"/>
              </w:rPr>
              <w:t>bā receptes veidlapas informāciju.</w:t>
            </w:r>
          </w:p>
          <w:p w14:paraId="2FE102F7" w14:textId="77777777" w:rsidR="00F64811" w:rsidRPr="00E76799" w:rsidRDefault="00F64811" w:rsidP="0015541D">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_Ref326849583 \h  \* MERGEFORMAT </w:instrText>
            </w:r>
            <w:r w:rsidR="004B30FE" w:rsidRPr="00E76799">
              <w:rPr>
                <w:szCs w:val="20"/>
              </w:rPr>
            </w:r>
            <w:r w:rsidR="004B30FE" w:rsidRPr="00E76799">
              <w:rPr>
                <w:szCs w:val="20"/>
              </w:rPr>
              <w:fldChar w:fldCharType="separate"/>
            </w:r>
            <w:r w:rsidR="00F14A4F" w:rsidRPr="00F14A4F">
              <w:rPr>
                <w:szCs w:val="20"/>
                <w:lang w:val="lv-LV"/>
              </w:rPr>
              <w:t>Rezervēt receptes</w:t>
            </w:r>
            <w:r w:rsidR="004B30FE" w:rsidRPr="00E76799">
              <w:rPr>
                <w:szCs w:val="20"/>
              </w:rPr>
              <w:fldChar w:fldCharType="end"/>
            </w:r>
            <w:r w:rsidRPr="00E76799">
              <w:rPr>
                <w:szCs w:val="20"/>
                <w:lang w:val="lv-LV"/>
              </w:rPr>
              <w:t>” aprakstu.</w:t>
            </w:r>
          </w:p>
        </w:tc>
        <w:tc>
          <w:tcPr>
            <w:tcW w:w="4253" w:type="dxa"/>
          </w:tcPr>
          <w:p w14:paraId="663B9D0A" w14:textId="77777777" w:rsidR="00F64811" w:rsidRPr="00E76799" w:rsidRDefault="00F64811" w:rsidP="00F64811">
            <w:pPr>
              <w:pStyle w:val="Tabulasteksts"/>
              <w:rPr>
                <w:szCs w:val="20"/>
                <w:lang w:val="lv-LV"/>
              </w:rPr>
            </w:pPr>
            <w:r w:rsidRPr="00E76799">
              <w:rPr>
                <w:szCs w:val="20"/>
                <w:lang w:val="lv-LV"/>
              </w:rPr>
              <w:t xml:space="preserve">Saskarnei nosūtīts apstiprinājums par </w:t>
            </w:r>
            <w:r w:rsidR="00DB38F2" w:rsidRPr="00E76799">
              <w:rPr>
                <w:szCs w:val="20"/>
                <w:lang w:val="lv-LV"/>
              </w:rPr>
              <w:t>e</w:t>
            </w:r>
            <w:r w:rsidR="00DB38F2" w:rsidRPr="00E76799">
              <w:rPr>
                <w:szCs w:val="20"/>
                <w:lang w:val="lv-LV"/>
              </w:rPr>
              <w:noBreakHyphen/>
              <w:t>recep</w:t>
            </w:r>
            <w:r w:rsidRPr="00E76799">
              <w:rPr>
                <w:szCs w:val="20"/>
                <w:lang w:val="lv-LV"/>
              </w:rPr>
              <w:t>tes rezervēšanu.</w:t>
            </w:r>
          </w:p>
        </w:tc>
      </w:tr>
      <w:tr w:rsidR="00F64811" w:rsidRPr="00E76799" w14:paraId="365E49FA" w14:textId="77777777" w:rsidTr="005320F9">
        <w:trPr>
          <w:cantSplit/>
        </w:trPr>
        <w:tc>
          <w:tcPr>
            <w:tcW w:w="696" w:type="dxa"/>
          </w:tcPr>
          <w:p w14:paraId="7B878A86" w14:textId="77777777" w:rsidR="00F64811" w:rsidRPr="00E76799" w:rsidRDefault="006006DA" w:rsidP="005320F9">
            <w:pPr>
              <w:pStyle w:val="Tabulasteksts"/>
              <w:jc w:val="center"/>
              <w:rPr>
                <w:szCs w:val="20"/>
                <w:lang w:val="lv-LV"/>
              </w:rPr>
            </w:pPr>
            <w:r w:rsidRPr="00E76799">
              <w:rPr>
                <w:szCs w:val="20"/>
                <w:lang w:val="lv-LV"/>
              </w:rPr>
              <w:t>B4</w:t>
            </w:r>
          </w:p>
        </w:tc>
        <w:tc>
          <w:tcPr>
            <w:tcW w:w="1984" w:type="dxa"/>
          </w:tcPr>
          <w:p w14:paraId="19DA2042" w14:textId="77777777" w:rsidR="00F64811" w:rsidRPr="00E76799" w:rsidRDefault="00F64811" w:rsidP="005320F9">
            <w:pPr>
              <w:pStyle w:val="Tabulasteksts"/>
              <w:rPr>
                <w:szCs w:val="20"/>
                <w:lang w:val="lv-LV"/>
              </w:rPr>
            </w:pPr>
            <w:r w:rsidRPr="00E76799">
              <w:rPr>
                <w:szCs w:val="20"/>
                <w:lang w:val="lv-LV"/>
              </w:rPr>
              <w:t>Saskarne (Portāls vai ārstniecības iestādes IS)</w:t>
            </w:r>
          </w:p>
        </w:tc>
        <w:tc>
          <w:tcPr>
            <w:tcW w:w="4091" w:type="dxa"/>
          </w:tcPr>
          <w:p w14:paraId="601434E7" w14:textId="77777777" w:rsidR="00F64811" w:rsidRPr="00E76799" w:rsidRDefault="00E71312" w:rsidP="005320F9">
            <w:pPr>
              <w:pStyle w:val="Tabulasteksts"/>
              <w:rPr>
                <w:szCs w:val="20"/>
                <w:lang w:val="lv-LV"/>
              </w:rPr>
            </w:pPr>
            <w:r w:rsidRPr="00E76799">
              <w:rPr>
                <w:szCs w:val="20"/>
                <w:lang w:val="lv-LV"/>
              </w:rPr>
              <w:t xml:space="preserve">Sistēma </w:t>
            </w:r>
            <w:r w:rsidR="00F64811" w:rsidRPr="00E76799">
              <w:rPr>
                <w:szCs w:val="20"/>
                <w:lang w:val="lv-LV"/>
              </w:rPr>
              <w:t xml:space="preserve">rezervējusi </w:t>
            </w:r>
            <w:r w:rsidR="00DB38F2" w:rsidRPr="00E76799">
              <w:rPr>
                <w:szCs w:val="20"/>
                <w:lang w:val="lv-LV"/>
              </w:rPr>
              <w:t>e</w:t>
            </w:r>
            <w:r w:rsidR="00DB38F2" w:rsidRPr="00E76799">
              <w:rPr>
                <w:szCs w:val="20"/>
                <w:lang w:val="lv-LV"/>
              </w:rPr>
              <w:noBreakHyphen/>
              <w:t>recep</w:t>
            </w:r>
            <w:r w:rsidR="00F64811" w:rsidRPr="00E76799">
              <w:rPr>
                <w:szCs w:val="20"/>
                <w:lang w:val="lv-LV"/>
              </w:rPr>
              <w:t>ti.</w:t>
            </w:r>
          </w:p>
        </w:tc>
        <w:tc>
          <w:tcPr>
            <w:tcW w:w="3827" w:type="dxa"/>
          </w:tcPr>
          <w:p w14:paraId="023E7337" w14:textId="77777777" w:rsidR="00F64811" w:rsidRPr="00E76799" w:rsidRDefault="00F64811" w:rsidP="00786929">
            <w:pPr>
              <w:pStyle w:val="Tabulasteksts"/>
              <w:rPr>
                <w:szCs w:val="20"/>
                <w:lang w:val="lv-LV"/>
              </w:rPr>
            </w:pPr>
            <w:r w:rsidRPr="00E76799">
              <w:rPr>
                <w:szCs w:val="20"/>
                <w:lang w:val="lv-LV"/>
              </w:rPr>
              <w:t xml:space="preserve">Saskarne </w:t>
            </w:r>
            <w:r w:rsidR="00534DC6" w:rsidRPr="00E76799">
              <w:rPr>
                <w:szCs w:val="20"/>
                <w:lang w:val="lv-LV"/>
              </w:rPr>
              <w:t xml:space="preserve">ģenerē </w:t>
            </w:r>
            <w:r w:rsidR="00DB38F2" w:rsidRPr="00E76799">
              <w:rPr>
                <w:szCs w:val="20"/>
                <w:lang w:val="lv-LV"/>
              </w:rPr>
              <w:t>e</w:t>
            </w:r>
            <w:r w:rsidR="00DB38F2" w:rsidRPr="00E76799">
              <w:rPr>
                <w:szCs w:val="20"/>
                <w:lang w:val="lv-LV"/>
              </w:rPr>
              <w:noBreakHyphen/>
              <w:t>recep</w:t>
            </w:r>
            <w:r w:rsidR="00534DC6" w:rsidRPr="00E76799">
              <w:rPr>
                <w:szCs w:val="20"/>
                <w:lang w:val="lv-LV"/>
              </w:rPr>
              <w:t>tes izdruku.</w:t>
            </w:r>
          </w:p>
        </w:tc>
        <w:tc>
          <w:tcPr>
            <w:tcW w:w="4253" w:type="dxa"/>
          </w:tcPr>
          <w:p w14:paraId="30D6AAAC" w14:textId="77777777" w:rsidR="00F64811" w:rsidRPr="00E76799" w:rsidRDefault="00534DC6" w:rsidP="00534DC6">
            <w:pPr>
              <w:pStyle w:val="Tabulasteksts"/>
              <w:rPr>
                <w:szCs w:val="20"/>
                <w:lang w:val="lv-LV"/>
              </w:rPr>
            </w:pPr>
            <w:r w:rsidRPr="00E76799">
              <w:rPr>
                <w:szCs w:val="20"/>
                <w:lang w:val="lv-LV"/>
              </w:rPr>
              <w:t xml:space="preserve">Saskarnei uzģenerēta </w:t>
            </w:r>
            <w:r w:rsidR="00DB38F2" w:rsidRPr="00E76799">
              <w:rPr>
                <w:szCs w:val="20"/>
                <w:lang w:val="lv-LV"/>
              </w:rPr>
              <w:t>e</w:t>
            </w:r>
            <w:r w:rsidR="00DB38F2" w:rsidRPr="00E76799">
              <w:rPr>
                <w:szCs w:val="20"/>
                <w:lang w:val="lv-LV"/>
              </w:rPr>
              <w:noBreakHyphen/>
              <w:t>recep</w:t>
            </w:r>
            <w:r w:rsidRPr="00E76799">
              <w:rPr>
                <w:szCs w:val="20"/>
                <w:lang w:val="lv-LV"/>
              </w:rPr>
              <w:t>tes izdruka.</w:t>
            </w:r>
          </w:p>
        </w:tc>
      </w:tr>
      <w:tr w:rsidR="00777E24" w:rsidRPr="00E76799" w14:paraId="75575C6D" w14:textId="77777777" w:rsidTr="00E9690A">
        <w:trPr>
          <w:cantSplit/>
        </w:trPr>
        <w:tc>
          <w:tcPr>
            <w:tcW w:w="696" w:type="dxa"/>
          </w:tcPr>
          <w:p w14:paraId="5A48BCDB" w14:textId="77777777" w:rsidR="00777E24" w:rsidRPr="00E76799" w:rsidRDefault="006006DA" w:rsidP="00E9690A">
            <w:pPr>
              <w:pStyle w:val="Tabulasteksts"/>
              <w:jc w:val="center"/>
              <w:rPr>
                <w:szCs w:val="20"/>
                <w:lang w:val="lv-LV"/>
              </w:rPr>
            </w:pPr>
            <w:r w:rsidRPr="00E76799">
              <w:rPr>
                <w:szCs w:val="20"/>
                <w:lang w:val="lv-LV"/>
              </w:rPr>
              <w:t>B5</w:t>
            </w:r>
          </w:p>
        </w:tc>
        <w:tc>
          <w:tcPr>
            <w:tcW w:w="1984" w:type="dxa"/>
          </w:tcPr>
          <w:p w14:paraId="338210E0" w14:textId="77777777" w:rsidR="00777E24" w:rsidRPr="00E76799" w:rsidRDefault="00777E24" w:rsidP="00E9690A">
            <w:pPr>
              <w:pStyle w:val="Tabulasteksts"/>
              <w:rPr>
                <w:szCs w:val="20"/>
                <w:lang w:val="lv-LV"/>
              </w:rPr>
            </w:pPr>
            <w:r w:rsidRPr="00E76799">
              <w:rPr>
                <w:szCs w:val="20"/>
                <w:lang w:val="lv-LV"/>
              </w:rPr>
              <w:t>Saskarne (Portāls vai ārstniecības iestādes IS)</w:t>
            </w:r>
          </w:p>
        </w:tc>
        <w:tc>
          <w:tcPr>
            <w:tcW w:w="4091" w:type="dxa"/>
          </w:tcPr>
          <w:p w14:paraId="1FCE29C2" w14:textId="77777777" w:rsidR="00777E24" w:rsidRPr="00E76799" w:rsidRDefault="00534DC6" w:rsidP="00E9690A">
            <w:pPr>
              <w:pStyle w:val="Tabulasteksts"/>
              <w:rPr>
                <w:szCs w:val="20"/>
                <w:lang w:val="lv-LV"/>
              </w:rPr>
            </w:pPr>
            <w:r w:rsidRPr="00E76799">
              <w:rPr>
                <w:szCs w:val="20"/>
                <w:lang w:val="lv-LV"/>
              </w:rPr>
              <w:t>Saskarne</w:t>
            </w:r>
            <w:r w:rsidR="00777E24" w:rsidRPr="00E76799">
              <w:rPr>
                <w:szCs w:val="20"/>
                <w:lang w:val="lv-LV"/>
              </w:rPr>
              <w:t xml:space="preserve"> uzģenerējusi </w:t>
            </w:r>
            <w:r w:rsidR="00DB38F2" w:rsidRPr="00E76799">
              <w:rPr>
                <w:szCs w:val="20"/>
                <w:lang w:val="lv-LV"/>
              </w:rPr>
              <w:t>e</w:t>
            </w:r>
            <w:r w:rsidR="00DB38F2" w:rsidRPr="00E76799">
              <w:rPr>
                <w:szCs w:val="20"/>
                <w:lang w:val="lv-LV"/>
              </w:rPr>
              <w:noBreakHyphen/>
              <w:t>recep</w:t>
            </w:r>
            <w:r w:rsidR="00777E24" w:rsidRPr="00E76799">
              <w:rPr>
                <w:szCs w:val="20"/>
                <w:lang w:val="lv-LV"/>
              </w:rPr>
              <w:t>tes izdruku.</w:t>
            </w:r>
          </w:p>
        </w:tc>
        <w:tc>
          <w:tcPr>
            <w:tcW w:w="3827" w:type="dxa"/>
          </w:tcPr>
          <w:p w14:paraId="4324BCC9" w14:textId="77777777" w:rsidR="00777E24" w:rsidRPr="00E76799" w:rsidRDefault="00777E24" w:rsidP="00E9690A">
            <w:pPr>
              <w:pStyle w:val="Tabulasteksts"/>
              <w:rPr>
                <w:szCs w:val="20"/>
                <w:lang w:val="lv-LV"/>
              </w:rPr>
            </w:pPr>
            <w:r w:rsidRPr="00E76799">
              <w:rPr>
                <w:szCs w:val="20"/>
                <w:lang w:val="lv-LV"/>
              </w:rPr>
              <w:t xml:space="preserve">[Neobligāts solis] Saskarne </w:t>
            </w:r>
            <w:r w:rsidR="00534DC6" w:rsidRPr="00E76799">
              <w:rPr>
                <w:szCs w:val="20"/>
                <w:lang w:val="lv-LV"/>
              </w:rPr>
              <w:t xml:space="preserve">ģenerē rezervētas </w:t>
            </w:r>
            <w:r w:rsidR="00DB38F2" w:rsidRPr="00E76799">
              <w:rPr>
                <w:szCs w:val="20"/>
                <w:lang w:val="lv-LV"/>
              </w:rPr>
              <w:t>e</w:t>
            </w:r>
            <w:r w:rsidR="00DB38F2" w:rsidRPr="00E76799">
              <w:rPr>
                <w:szCs w:val="20"/>
                <w:lang w:val="lv-LV"/>
              </w:rPr>
              <w:noBreakHyphen/>
              <w:t>recep</w:t>
            </w:r>
            <w:r w:rsidR="00534DC6" w:rsidRPr="00E76799">
              <w:rPr>
                <w:szCs w:val="20"/>
                <w:lang w:val="lv-LV"/>
              </w:rPr>
              <w:t>tes izdrukas kopiju.</w:t>
            </w:r>
          </w:p>
        </w:tc>
        <w:tc>
          <w:tcPr>
            <w:tcW w:w="4253" w:type="dxa"/>
          </w:tcPr>
          <w:p w14:paraId="736B4588" w14:textId="77777777" w:rsidR="00777E24" w:rsidRPr="00E76799" w:rsidRDefault="00534DC6" w:rsidP="00E9690A">
            <w:pPr>
              <w:pStyle w:val="Tabulasteksts"/>
              <w:rPr>
                <w:szCs w:val="20"/>
                <w:lang w:val="lv-LV"/>
              </w:rPr>
            </w:pPr>
            <w:r w:rsidRPr="00E76799">
              <w:rPr>
                <w:szCs w:val="20"/>
                <w:lang w:val="lv-LV"/>
              </w:rPr>
              <w:t xml:space="preserve">ĀP tiek piedāvāta </w:t>
            </w:r>
            <w:r w:rsidR="00DB38F2" w:rsidRPr="00E76799">
              <w:rPr>
                <w:szCs w:val="20"/>
                <w:lang w:val="lv-LV"/>
              </w:rPr>
              <w:t>e</w:t>
            </w:r>
            <w:r w:rsidR="00DB38F2" w:rsidRPr="00E76799">
              <w:rPr>
                <w:szCs w:val="20"/>
                <w:lang w:val="lv-LV"/>
              </w:rPr>
              <w:noBreakHyphen/>
              <w:t>recep</w:t>
            </w:r>
            <w:r w:rsidRPr="00E76799">
              <w:rPr>
                <w:szCs w:val="20"/>
                <w:lang w:val="lv-LV"/>
              </w:rPr>
              <w:t>tes un tās kopijas drukāšana.</w:t>
            </w:r>
          </w:p>
        </w:tc>
      </w:tr>
      <w:tr w:rsidR="00F64811" w:rsidRPr="00E76799" w14:paraId="0890E60A" w14:textId="77777777" w:rsidTr="005320F9">
        <w:trPr>
          <w:cantSplit/>
        </w:trPr>
        <w:tc>
          <w:tcPr>
            <w:tcW w:w="696" w:type="dxa"/>
          </w:tcPr>
          <w:p w14:paraId="3381C2B3" w14:textId="77777777" w:rsidR="00F64811" w:rsidRPr="00E76799" w:rsidRDefault="006006DA" w:rsidP="005320F9">
            <w:pPr>
              <w:pStyle w:val="Tabulasteksts"/>
              <w:jc w:val="center"/>
              <w:rPr>
                <w:szCs w:val="20"/>
                <w:lang w:val="lv-LV"/>
              </w:rPr>
            </w:pPr>
            <w:r w:rsidRPr="00E76799">
              <w:rPr>
                <w:szCs w:val="20"/>
                <w:lang w:val="lv-LV"/>
              </w:rPr>
              <w:t>B6</w:t>
            </w:r>
          </w:p>
        </w:tc>
        <w:tc>
          <w:tcPr>
            <w:tcW w:w="1984" w:type="dxa"/>
          </w:tcPr>
          <w:p w14:paraId="141725AC" w14:textId="77777777" w:rsidR="00F64811" w:rsidRPr="00E76799" w:rsidRDefault="00786929" w:rsidP="005320F9">
            <w:pPr>
              <w:pStyle w:val="Tabulasteksts"/>
              <w:rPr>
                <w:szCs w:val="20"/>
                <w:lang w:val="lv-LV"/>
              </w:rPr>
            </w:pPr>
            <w:r w:rsidRPr="00E76799">
              <w:rPr>
                <w:szCs w:val="20"/>
                <w:lang w:val="lv-LV"/>
              </w:rPr>
              <w:t>ĀP</w:t>
            </w:r>
          </w:p>
        </w:tc>
        <w:tc>
          <w:tcPr>
            <w:tcW w:w="4091" w:type="dxa"/>
          </w:tcPr>
          <w:p w14:paraId="570CE663" w14:textId="77777777" w:rsidR="00F64811" w:rsidRPr="00E76799" w:rsidRDefault="00534DC6" w:rsidP="005320F9">
            <w:pPr>
              <w:pStyle w:val="Tabulasteksts"/>
              <w:rPr>
                <w:szCs w:val="20"/>
                <w:lang w:val="lv-LV"/>
              </w:rPr>
            </w:pPr>
            <w:r w:rsidRPr="00E76799">
              <w:rPr>
                <w:szCs w:val="20"/>
                <w:lang w:val="lv-LV"/>
              </w:rPr>
              <w:t xml:space="preserve">Saskarne </w:t>
            </w:r>
            <w:r w:rsidR="006F5FCA" w:rsidRPr="00E76799">
              <w:rPr>
                <w:szCs w:val="20"/>
                <w:lang w:val="lv-LV"/>
              </w:rPr>
              <w:t xml:space="preserve">uzģenerējusi </w:t>
            </w:r>
            <w:r w:rsidR="00DB38F2" w:rsidRPr="00E76799">
              <w:rPr>
                <w:szCs w:val="20"/>
                <w:lang w:val="lv-LV"/>
              </w:rPr>
              <w:t>e</w:t>
            </w:r>
            <w:r w:rsidR="00DB38F2" w:rsidRPr="00E76799">
              <w:rPr>
                <w:szCs w:val="20"/>
                <w:lang w:val="lv-LV"/>
              </w:rPr>
              <w:noBreakHyphen/>
              <w:t>recep</w:t>
            </w:r>
            <w:r w:rsidR="006F5FCA" w:rsidRPr="00E76799">
              <w:rPr>
                <w:szCs w:val="20"/>
                <w:lang w:val="lv-LV"/>
              </w:rPr>
              <w:t>tes izdruku</w:t>
            </w:r>
            <w:r w:rsidR="00777E24" w:rsidRPr="00E76799">
              <w:rPr>
                <w:szCs w:val="20"/>
                <w:lang w:val="lv-LV"/>
              </w:rPr>
              <w:t xml:space="preserve"> un rezervētās </w:t>
            </w:r>
            <w:r w:rsidR="00DB38F2" w:rsidRPr="00E76799">
              <w:rPr>
                <w:szCs w:val="20"/>
                <w:lang w:val="lv-LV"/>
              </w:rPr>
              <w:t>e</w:t>
            </w:r>
            <w:r w:rsidR="00DB38F2" w:rsidRPr="00E76799">
              <w:rPr>
                <w:szCs w:val="20"/>
                <w:lang w:val="lv-LV"/>
              </w:rPr>
              <w:noBreakHyphen/>
              <w:t>recep</w:t>
            </w:r>
            <w:r w:rsidR="00777E24" w:rsidRPr="00E76799">
              <w:rPr>
                <w:szCs w:val="20"/>
                <w:lang w:val="lv-LV"/>
              </w:rPr>
              <w:t>tes kopijas izdruku</w:t>
            </w:r>
            <w:r w:rsidR="006F5FCA" w:rsidRPr="00E76799">
              <w:rPr>
                <w:szCs w:val="20"/>
                <w:lang w:val="lv-LV"/>
              </w:rPr>
              <w:t>.</w:t>
            </w:r>
          </w:p>
        </w:tc>
        <w:tc>
          <w:tcPr>
            <w:tcW w:w="3827" w:type="dxa"/>
          </w:tcPr>
          <w:p w14:paraId="24EF58EE" w14:textId="77777777" w:rsidR="00F64811" w:rsidRPr="00E76799" w:rsidRDefault="00786929" w:rsidP="005320F9">
            <w:pPr>
              <w:pStyle w:val="Tabulasteksts"/>
              <w:rPr>
                <w:szCs w:val="20"/>
                <w:lang w:val="lv-LV"/>
              </w:rPr>
            </w:pPr>
            <w:r w:rsidRPr="00E76799">
              <w:rPr>
                <w:szCs w:val="20"/>
                <w:lang w:val="lv-LV"/>
              </w:rPr>
              <w:t xml:space="preserve">ĀP drukā </w:t>
            </w:r>
            <w:r w:rsidR="00DB38F2" w:rsidRPr="00E76799">
              <w:rPr>
                <w:szCs w:val="20"/>
                <w:lang w:val="lv-LV"/>
              </w:rPr>
              <w:t>e</w:t>
            </w:r>
            <w:r w:rsidR="00DB38F2" w:rsidRPr="00E76799">
              <w:rPr>
                <w:szCs w:val="20"/>
                <w:lang w:val="lv-LV"/>
              </w:rPr>
              <w:noBreakHyphen/>
              <w:t>recep</w:t>
            </w:r>
            <w:r w:rsidRPr="00E76799">
              <w:rPr>
                <w:szCs w:val="20"/>
                <w:lang w:val="lv-LV"/>
              </w:rPr>
              <w:t>tes svītrkodu uz izvēlētās receptes veidlapas</w:t>
            </w:r>
            <w:r w:rsidR="00777E24" w:rsidRPr="00E76799">
              <w:rPr>
                <w:szCs w:val="20"/>
                <w:lang w:val="lv-LV"/>
              </w:rPr>
              <w:t xml:space="preserve"> un izdrukā </w:t>
            </w:r>
            <w:r w:rsidR="00DB38F2" w:rsidRPr="00E76799">
              <w:rPr>
                <w:szCs w:val="20"/>
                <w:lang w:val="lv-LV"/>
              </w:rPr>
              <w:t>e</w:t>
            </w:r>
            <w:r w:rsidR="00DB38F2" w:rsidRPr="00E76799">
              <w:rPr>
                <w:szCs w:val="20"/>
                <w:lang w:val="lv-LV"/>
              </w:rPr>
              <w:noBreakHyphen/>
              <w:t>recep</w:t>
            </w:r>
            <w:r w:rsidR="00777E24" w:rsidRPr="00E76799">
              <w:rPr>
                <w:szCs w:val="20"/>
                <w:lang w:val="lv-LV"/>
              </w:rPr>
              <w:t>tes kopiju uz baltas lapas.</w:t>
            </w:r>
          </w:p>
        </w:tc>
        <w:tc>
          <w:tcPr>
            <w:tcW w:w="4253" w:type="dxa"/>
          </w:tcPr>
          <w:p w14:paraId="0D336AB2" w14:textId="77777777" w:rsidR="00F64811" w:rsidRPr="00E76799" w:rsidRDefault="00DC085C" w:rsidP="00786929">
            <w:pPr>
              <w:pStyle w:val="Tabulasteksts"/>
              <w:rPr>
                <w:szCs w:val="20"/>
                <w:lang w:val="lv-LV"/>
              </w:rPr>
            </w:pPr>
            <w:r w:rsidRPr="00E76799">
              <w:rPr>
                <w:szCs w:val="20"/>
                <w:lang w:val="lv-LV"/>
              </w:rPr>
              <w:t xml:space="preserve">Receptes veidlapa ar izdrukātu </w:t>
            </w:r>
            <w:r w:rsidR="00DB38F2" w:rsidRPr="00E76799">
              <w:rPr>
                <w:szCs w:val="20"/>
                <w:lang w:val="lv-LV"/>
              </w:rPr>
              <w:t>e</w:t>
            </w:r>
            <w:r w:rsidR="00DB38F2" w:rsidRPr="00E76799">
              <w:rPr>
                <w:szCs w:val="20"/>
                <w:lang w:val="lv-LV"/>
              </w:rPr>
              <w:noBreakHyphen/>
              <w:t>recep</w:t>
            </w:r>
            <w:r w:rsidRPr="00E76799">
              <w:rPr>
                <w:szCs w:val="20"/>
                <w:lang w:val="lv-LV"/>
              </w:rPr>
              <w:t>tes svītrkodu.</w:t>
            </w:r>
            <w:r w:rsidR="00777E24" w:rsidRPr="00E76799">
              <w:rPr>
                <w:szCs w:val="20"/>
                <w:lang w:val="lv-LV"/>
              </w:rPr>
              <w:t xml:space="preserve"> Rezervētas </w:t>
            </w:r>
            <w:r w:rsidR="00DB38F2" w:rsidRPr="00E76799">
              <w:rPr>
                <w:szCs w:val="20"/>
                <w:lang w:val="lv-LV"/>
              </w:rPr>
              <w:t>e</w:t>
            </w:r>
            <w:r w:rsidR="00DB38F2" w:rsidRPr="00E76799">
              <w:rPr>
                <w:szCs w:val="20"/>
                <w:lang w:val="lv-LV"/>
              </w:rPr>
              <w:noBreakHyphen/>
              <w:t>recep</w:t>
            </w:r>
            <w:r w:rsidR="00777E24" w:rsidRPr="00E76799">
              <w:rPr>
                <w:szCs w:val="20"/>
                <w:lang w:val="lv-LV"/>
              </w:rPr>
              <w:t>tes veidlapa receptes kopēšanai.</w:t>
            </w:r>
          </w:p>
        </w:tc>
      </w:tr>
      <w:tr w:rsidR="00F64811" w:rsidRPr="00E76799" w14:paraId="4714401F" w14:textId="77777777" w:rsidTr="005320F9">
        <w:trPr>
          <w:cantSplit/>
        </w:trPr>
        <w:tc>
          <w:tcPr>
            <w:tcW w:w="696" w:type="dxa"/>
          </w:tcPr>
          <w:p w14:paraId="39D5CA07" w14:textId="77777777" w:rsidR="00F64811" w:rsidRPr="00E76799" w:rsidRDefault="006006DA" w:rsidP="005320F9">
            <w:pPr>
              <w:pStyle w:val="Tabulasteksts"/>
              <w:jc w:val="center"/>
              <w:rPr>
                <w:szCs w:val="20"/>
                <w:lang w:val="lv-LV"/>
              </w:rPr>
            </w:pPr>
            <w:r w:rsidRPr="00E76799">
              <w:rPr>
                <w:szCs w:val="20"/>
                <w:lang w:val="lv-LV"/>
              </w:rPr>
              <w:t>B7</w:t>
            </w:r>
          </w:p>
        </w:tc>
        <w:tc>
          <w:tcPr>
            <w:tcW w:w="1984" w:type="dxa"/>
          </w:tcPr>
          <w:p w14:paraId="59B43174" w14:textId="77777777" w:rsidR="00F64811" w:rsidRPr="00E76799" w:rsidRDefault="00786929" w:rsidP="005320F9">
            <w:pPr>
              <w:pStyle w:val="Tabulasteksts"/>
              <w:rPr>
                <w:szCs w:val="20"/>
                <w:lang w:val="lv-LV"/>
              </w:rPr>
            </w:pPr>
            <w:r w:rsidRPr="00E76799">
              <w:rPr>
                <w:szCs w:val="20"/>
                <w:lang w:val="lv-LV"/>
              </w:rPr>
              <w:t>ĀP</w:t>
            </w:r>
          </w:p>
        </w:tc>
        <w:tc>
          <w:tcPr>
            <w:tcW w:w="4091" w:type="dxa"/>
          </w:tcPr>
          <w:p w14:paraId="70DA10D8" w14:textId="77777777" w:rsidR="00F64811" w:rsidRPr="00E76799" w:rsidRDefault="00786929" w:rsidP="005320F9">
            <w:pPr>
              <w:pStyle w:val="Tabulasteksts"/>
              <w:rPr>
                <w:szCs w:val="20"/>
                <w:lang w:val="lv-LV"/>
              </w:rPr>
            </w:pPr>
            <w:r w:rsidRPr="00E76799">
              <w:rPr>
                <w:szCs w:val="20"/>
                <w:lang w:val="lv-LV"/>
              </w:rPr>
              <w:t>ĀP ieradusies mājas vizītē.</w:t>
            </w:r>
          </w:p>
        </w:tc>
        <w:tc>
          <w:tcPr>
            <w:tcW w:w="3827" w:type="dxa"/>
          </w:tcPr>
          <w:p w14:paraId="78C52946" w14:textId="77777777" w:rsidR="00F64811" w:rsidRPr="00E76799" w:rsidRDefault="00786929" w:rsidP="005320F9">
            <w:pPr>
              <w:pStyle w:val="Tabulasteksts"/>
              <w:rPr>
                <w:szCs w:val="20"/>
                <w:lang w:val="lv-LV"/>
              </w:rPr>
            </w:pPr>
            <w:r w:rsidRPr="00E76799">
              <w:rPr>
                <w:szCs w:val="20"/>
                <w:lang w:val="lv-LV"/>
              </w:rPr>
              <w:t>ĀP aizpilda receptes veidlapu</w:t>
            </w:r>
            <w:r w:rsidR="00777E24" w:rsidRPr="00E76799">
              <w:rPr>
                <w:szCs w:val="20"/>
                <w:lang w:val="lv-LV"/>
              </w:rPr>
              <w:t xml:space="preserve"> (ar svītrkodu)</w:t>
            </w:r>
            <w:r w:rsidRPr="00E76799">
              <w:rPr>
                <w:szCs w:val="20"/>
                <w:lang w:val="lv-LV"/>
              </w:rPr>
              <w:t xml:space="preserve"> un iedod to pacientam. Papildus ĀP aizpilda un atstāj sev receptes kopiju.</w:t>
            </w:r>
          </w:p>
        </w:tc>
        <w:tc>
          <w:tcPr>
            <w:tcW w:w="4253" w:type="dxa"/>
          </w:tcPr>
          <w:p w14:paraId="3ECD578B" w14:textId="77777777" w:rsidR="00F64811" w:rsidRPr="00E76799" w:rsidRDefault="00786929" w:rsidP="00786929">
            <w:pPr>
              <w:pStyle w:val="Tabulasteksts"/>
              <w:rPr>
                <w:szCs w:val="20"/>
                <w:lang w:val="lv-LV"/>
              </w:rPr>
            </w:pPr>
            <w:r w:rsidRPr="00E76799">
              <w:rPr>
                <w:szCs w:val="20"/>
                <w:lang w:val="lv-LV"/>
              </w:rPr>
              <w:t xml:space="preserve">Pacientam iedota receptes veidlapa ar </w:t>
            </w:r>
            <w:r w:rsidR="00DB38F2" w:rsidRPr="00E76799">
              <w:rPr>
                <w:szCs w:val="20"/>
                <w:lang w:val="lv-LV"/>
              </w:rPr>
              <w:t>e</w:t>
            </w:r>
            <w:r w:rsidR="00DB38F2" w:rsidRPr="00E76799">
              <w:rPr>
                <w:szCs w:val="20"/>
                <w:lang w:val="lv-LV"/>
              </w:rPr>
              <w:noBreakHyphen/>
              <w:t>recep</w:t>
            </w:r>
            <w:r w:rsidRPr="00E76799">
              <w:rPr>
                <w:szCs w:val="20"/>
                <w:lang w:val="lv-LV"/>
              </w:rPr>
              <w:t>tes svītrkodu.</w:t>
            </w:r>
          </w:p>
          <w:p w14:paraId="66A445BD" w14:textId="77777777" w:rsidR="00786929" w:rsidRPr="00E76799" w:rsidRDefault="00786929" w:rsidP="00786929">
            <w:pPr>
              <w:pStyle w:val="Tabulasteksts"/>
              <w:rPr>
                <w:szCs w:val="20"/>
                <w:lang w:val="lv-LV"/>
              </w:rPr>
            </w:pPr>
            <w:r w:rsidRPr="00E76799">
              <w:rPr>
                <w:szCs w:val="20"/>
                <w:lang w:val="lv-LV"/>
              </w:rPr>
              <w:t>ĀP saglabāta receptes kopija.</w:t>
            </w:r>
          </w:p>
        </w:tc>
      </w:tr>
      <w:tr w:rsidR="00F64811" w:rsidRPr="00E76799" w14:paraId="561B4F27" w14:textId="77777777" w:rsidTr="005320F9">
        <w:trPr>
          <w:cantSplit/>
        </w:trPr>
        <w:tc>
          <w:tcPr>
            <w:tcW w:w="696" w:type="dxa"/>
          </w:tcPr>
          <w:p w14:paraId="6EECC4A5" w14:textId="77777777" w:rsidR="00F64811" w:rsidRPr="00E76799" w:rsidRDefault="006006DA" w:rsidP="005320F9">
            <w:pPr>
              <w:pStyle w:val="Tabulasteksts"/>
              <w:jc w:val="center"/>
              <w:rPr>
                <w:szCs w:val="20"/>
                <w:lang w:val="lv-LV"/>
              </w:rPr>
            </w:pPr>
            <w:r w:rsidRPr="00E76799">
              <w:rPr>
                <w:szCs w:val="20"/>
                <w:lang w:val="lv-LV"/>
              </w:rPr>
              <w:t>B8</w:t>
            </w:r>
          </w:p>
        </w:tc>
        <w:tc>
          <w:tcPr>
            <w:tcW w:w="1984" w:type="dxa"/>
          </w:tcPr>
          <w:p w14:paraId="0C40D08D" w14:textId="77777777" w:rsidR="00F64811" w:rsidRPr="00E76799" w:rsidRDefault="00786929" w:rsidP="005320F9">
            <w:pPr>
              <w:pStyle w:val="Tabulasteksts"/>
              <w:rPr>
                <w:szCs w:val="20"/>
                <w:lang w:val="lv-LV"/>
              </w:rPr>
            </w:pPr>
            <w:r w:rsidRPr="00E76799">
              <w:rPr>
                <w:szCs w:val="20"/>
                <w:lang w:val="lv-LV"/>
              </w:rPr>
              <w:t>ĀP</w:t>
            </w:r>
          </w:p>
        </w:tc>
        <w:tc>
          <w:tcPr>
            <w:tcW w:w="4091" w:type="dxa"/>
          </w:tcPr>
          <w:p w14:paraId="2D8D6633" w14:textId="4BD28DA8" w:rsidR="00F64811" w:rsidRPr="00E76799" w:rsidRDefault="00713770" w:rsidP="00713770">
            <w:pPr>
              <w:pStyle w:val="Tabulasteksts"/>
              <w:rPr>
                <w:szCs w:val="20"/>
                <w:lang w:val="lv-LV"/>
              </w:rPr>
            </w:pPr>
            <w:r w:rsidRPr="00E76799">
              <w:rPr>
                <w:szCs w:val="20"/>
                <w:lang w:val="lv-LV"/>
              </w:rPr>
              <w:t xml:space="preserve">ĀP autentificējusies Saskarnē un izvēlējusies rezervētas </w:t>
            </w:r>
            <w:r w:rsidR="00DB38F2" w:rsidRPr="00E76799">
              <w:rPr>
                <w:szCs w:val="20"/>
                <w:lang w:val="lv-LV"/>
              </w:rPr>
              <w:t>e</w:t>
            </w:r>
            <w:r w:rsidR="00DB38F2" w:rsidRPr="00E76799">
              <w:rPr>
                <w:szCs w:val="20"/>
                <w:lang w:val="lv-LV"/>
              </w:rPr>
              <w:noBreakHyphen/>
              <w:t>recep</w:t>
            </w:r>
            <w:r w:rsidRPr="00E76799">
              <w:rPr>
                <w:szCs w:val="20"/>
                <w:lang w:val="lv-LV"/>
              </w:rPr>
              <w:t>tes datu ievadīšanu</w:t>
            </w:r>
            <w:r w:rsidR="00786929" w:rsidRPr="00E76799">
              <w:rPr>
                <w:szCs w:val="20"/>
                <w:lang w:val="lv-LV"/>
              </w:rPr>
              <w:t xml:space="preserve"> Sistēmā.</w:t>
            </w:r>
          </w:p>
        </w:tc>
        <w:tc>
          <w:tcPr>
            <w:tcW w:w="3827" w:type="dxa"/>
          </w:tcPr>
          <w:p w14:paraId="2496761D" w14:textId="77777777" w:rsidR="00F64811" w:rsidRPr="00E76799" w:rsidRDefault="00786929" w:rsidP="00713770">
            <w:pPr>
              <w:pStyle w:val="Tabulasteksts"/>
              <w:rPr>
                <w:szCs w:val="20"/>
                <w:lang w:val="lv-LV"/>
              </w:rPr>
            </w:pPr>
            <w:r w:rsidRPr="00E76799">
              <w:rPr>
                <w:szCs w:val="20"/>
                <w:lang w:val="lv-LV"/>
              </w:rPr>
              <w:t xml:space="preserve">ĀP Saskarnē ievada vai ieskenē </w:t>
            </w:r>
            <w:r w:rsidR="00713770" w:rsidRPr="00E76799">
              <w:rPr>
                <w:szCs w:val="20"/>
                <w:lang w:val="lv-LV"/>
              </w:rPr>
              <w:t xml:space="preserve">no receptes kopijas </w:t>
            </w:r>
            <w:r w:rsidR="00DB38F2" w:rsidRPr="00E76799">
              <w:rPr>
                <w:szCs w:val="20"/>
                <w:lang w:val="lv-LV"/>
              </w:rPr>
              <w:t>e</w:t>
            </w:r>
            <w:r w:rsidR="00DB38F2" w:rsidRPr="00E76799">
              <w:rPr>
                <w:szCs w:val="20"/>
                <w:lang w:val="lv-LV"/>
              </w:rPr>
              <w:noBreakHyphen/>
              <w:t>recep</w:t>
            </w:r>
            <w:r w:rsidRPr="00E76799">
              <w:rPr>
                <w:szCs w:val="20"/>
                <w:lang w:val="lv-LV"/>
              </w:rPr>
              <w:t xml:space="preserve">tes </w:t>
            </w:r>
            <w:r w:rsidR="00713770" w:rsidRPr="00E76799">
              <w:rPr>
                <w:szCs w:val="20"/>
                <w:lang w:val="lv-LV"/>
              </w:rPr>
              <w:t>identifikatoru</w:t>
            </w:r>
            <w:r w:rsidRPr="00E76799">
              <w:rPr>
                <w:szCs w:val="20"/>
                <w:lang w:val="lv-LV"/>
              </w:rPr>
              <w:t>.</w:t>
            </w:r>
          </w:p>
        </w:tc>
        <w:tc>
          <w:tcPr>
            <w:tcW w:w="4253" w:type="dxa"/>
          </w:tcPr>
          <w:p w14:paraId="3B3E0A3B" w14:textId="77777777" w:rsidR="00F64811" w:rsidRPr="00E76799" w:rsidRDefault="00713770" w:rsidP="005320F9">
            <w:pPr>
              <w:pStyle w:val="Tabulasteksts"/>
              <w:rPr>
                <w:szCs w:val="20"/>
                <w:lang w:val="lv-LV"/>
              </w:rPr>
            </w:pPr>
            <w:r w:rsidRPr="00E76799">
              <w:rPr>
                <w:szCs w:val="20"/>
                <w:lang w:val="lv-LV"/>
              </w:rPr>
              <w:t xml:space="preserve">ĀP ievadījusi vai ieskenējusi </w:t>
            </w:r>
            <w:r w:rsidR="00DB38F2" w:rsidRPr="00E76799">
              <w:rPr>
                <w:szCs w:val="20"/>
                <w:lang w:val="lv-LV"/>
              </w:rPr>
              <w:t>e</w:t>
            </w:r>
            <w:r w:rsidR="00DB38F2" w:rsidRPr="00E76799">
              <w:rPr>
                <w:szCs w:val="20"/>
                <w:lang w:val="lv-LV"/>
              </w:rPr>
              <w:noBreakHyphen/>
              <w:t>recep</w:t>
            </w:r>
            <w:r w:rsidRPr="00E76799">
              <w:rPr>
                <w:szCs w:val="20"/>
                <w:lang w:val="lv-LV"/>
              </w:rPr>
              <w:t>tes identifikatoru.</w:t>
            </w:r>
          </w:p>
        </w:tc>
      </w:tr>
      <w:tr w:rsidR="00F64811" w:rsidRPr="00E76799" w14:paraId="56EECBE2" w14:textId="77777777" w:rsidTr="005320F9">
        <w:trPr>
          <w:cantSplit/>
        </w:trPr>
        <w:tc>
          <w:tcPr>
            <w:tcW w:w="696" w:type="dxa"/>
          </w:tcPr>
          <w:p w14:paraId="70B85D36" w14:textId="77777777" w:rsidR="00F64811" w:rsidRPr="00E76799" w:rsidRDefault="006006DA" w:rsidP="005320F9">
            <w:pPr>
              <w:pStyle w:val="Tabulasteksts"/>
              <w:jc w:val="center"/>
              <w:rPr>
                <w:szCs w:val="20"/>
                <w:lang w:val="lv-LV"/>
              </w:rPr>
            </w:pPr>
            <w:r w:rsidRPr="00E76799">
              <w:rPr>
                <w:szCs w:val="20"/>
                <w:lang w:val="lv-LV"/>
              </w:rPr>
              <w:t>B9</w:t>
            </w:r>
          </w:p>
        </w:tc>
        <w:tc>
          <w:tcPr>
            <w:tcW w:w="1984" w:type="dxa"/>
          </w:tcPr>
          <w:p w14:paraId="6BDCDCD9" w14:textId="77777777" w:rsidR="00F64811" w:rsidRPr="00E76799" w:rsidRDefault="00786929" w:rsidP="005320F9">
            <w:pPr>
              <w:pStyle w:val="Tabulasteksts"/>
              <w:rPr>
                <w:szCs w:val="20"/>
                <w:lang w:val="lv-LV"/>
              </w:rPr>
            </w:pPr>
            <w:r w:rsidRPr="00E76799">
              <w:rPr>
                <w:szCs w:val="20"/>
                <w:lang w:val="lv-LV"/>
              </w:rPr>
              <w:t>Saskarne (Portāls vai ārstniecības iestādes IS)</w:t>
            </w:r>
          </w:p>
        </w:tc>
        <w:tc>
          <w:tcPr>
            <w:tcW w:w="4091" w:type="dxa"/>
          </w:tcPr>
          <w:p w14:paraId="131150F8" w14:textId="77777777" w:rsidR="00F64811" w:rsidRPr="00E76799" w:rsidRDefault="00786929" w:rsidP="005320F9">
            <w:pPr>
              <w:pStyle w:val="Tabulasteksts"/>
              <w:rPr>
                <w:szCs w:val="20"/>
                <w:lang w:val="lv-LV"/>
              </w:rPr>
            </w:pPr>
            <w:r w:rsidRPr="00E76799">
              <w:rPr>
                <w:szCs w:val="20"/>
                <w:lang w:val="lv-LV"/>
              </w:rPr>
              <w:t xml:space="preserve">ĀP ievadījusi </w:t>
            </w:r>
            <w:r w:rsidR="00DB38F2" w:rsidRPr="00E76799">
              <w:rPr>
                <w:szCs w:val="20"/>
                <w:lang w:val="lv-LV"/>
              </w:rPr>
              <w:t>e</w:t>
            </w:r>
            <w:r w:rsidR="00DB38F2" w:rsidRPr="00E76799">
              <w:rPr>
                <w:szCs w:val="20"/>
                <w:lang w:val="lv-LV"/>
              </w:rPr>
              <w:noBreakHyphen/>
              <w:t>recep</w:t>
            </w:r>
            <w:r w:rsidRPr="00E76799">
              <w:rPr>
                <w:szCs w:val="20"/>
                <w:lang w:val="lv-LV"/>
              </w:rPr>
              <w:t>tes identifikatoru</w:t>
            </w:r>
            <w:r w:rsidR="00673045" w:rsidRPr="00E76799">
              <w:rPr>
                <w:szCs w:val="20"/>
                <w:lang w:val="lv-LV"/>
              </w:rPr>
              <w:t xml:space="preserve"> vai izvēlējusies </w:t>
            </w:r>
            <w:r w:rsidR="00DB38F2" w:rsidRPr="00E76799">
              <w:rPr>
                <w:szCs w:val="20"/>
                <w:lang w:val="lv-LV"/>
              </w:rPr>
              <w:t>e</w:t>
            </w:r>
            <w:r w:rsidR="00DB38F2" w:rsidRPr="00E76799">
              <w:rPr>
                <w:szCs w:val="20"/>
                <w:lang w:val="lv-LV"/>
              </w:rPr>
              <w:noBreakHyphen/>
              <w:t>recep</w:t>
            </w:r>
            <w:r w:rsidR="00673045" w:rsidRPr="00E76799">
              <w:rPr>
                <w:szCs w:val="20"/>
                <w:lang w:val="lv-LV"/>
              </w:rPr>
              <w:t xml:space="preserve">ti no recepšu saraksta (sk. procesu C1 – C6 </w:t>
            </w:r>
            <w:r w:rsidR="004B30FE" w:rsidRPr="00E76799">
              <w:rPr>
                <w:szCs w:val="20"/>
              </w:rPr>
              <w:fldChar w:fldCharType="begin"/>
            </w:r>
            <w:r w:rsidR="004B30FE" w:rsidRPr="00E76799">
              <w:rPr>
                <w:szCs w:val="20"/>
                <w:lang w:val="lv-LV"/>
              </w:rPr>
              <w:instrText xml:space="preserve"> REF _Ref326594115 \h  \* MERGEFORMAT </w:instrText>
            </w:r>
            <w:r w:rsidR="004B30FE" w:rsidRPr="00E76799">
              <w:rPr>
                <w:szCs w:val="20"/>
              </w:rPr>
            </w:r>
            <w:r w:rsidR="004B30FE" w:rsidRPr="00E76799">
              <w:rPr>
                <w:szCs w:val="20"/>
              </w:rPr>
              <w:fldChar w:fldCharType="separate"/>
            </w:r>
            <w:r w:rsidR="00F14A4F" w:rsidRPr="00F14A4F">
              <w:rPr>
                <w:szCs w:val="20"/>
                <w:lang w:val="lv-LV"/>
              </w:rPr>
              <w:t>E</w:t>
            </w:r>
            <w:r w:rsidR="00F14A4F" w:rsidRPr="00F14A4F">
              <w:rPr>
                <w:szCs w:val="20"/>
                <w:lang w:val="lv-LV"/>
              </w:rPr>
              <w:noBreakHyphen/>
              <w:t>recepšu vēstures izgūšana</w:t>
            </w:r>
            <w:r w:rsidR="004B30FE" w:rsidRPr="00E76799">
              <w:rPr>
                <w:szCs w:val="20"/>
              </w:rPr>
              <w:fldChar w:fldCharType="end"/>
            </w:r>
            <w:r w:rsidR="00673045" w:rsidRPr="00E76799">
              <w:rPr>
                <w:szCs w:val="20"/>
                <w:lang w:val="lv-LV"/>
              </w:rPr>
              <w:t>).</w:t>
            </w:r>
          </w:p>
        </w:tc>
        <w:tc>
          <w:tcPr>
            <w:tcW w:w="3827" w:type="dxa"/>
          </w:tcPr>
          <w:p w14:paraId="1A5BEF5F" w14:textId="77777777" w:rsidR="00F64811" w:rsidRPr="00E76799" w:rsidRDefault="00786929" w:rsidP="00F64811">
            <w:pPr>
              <w:pStyle w:val="Tabulasteksts"/>
              <w:rPr>
                <w:szCs w:val="20"/>
                <w:lang w:val="lv-LV"/>
              </w:rPr>
            </w:pPr>
            <w:r w:rsidRPr="00E76799">
              <w:rPr>
                <w:szCs w:val="20"/>
                <w:lang w:val="lv-LV"/>
              </w:rPr>
              <w:t xml:space="preserve">Saskarne nosūta Sistēmai </w:t>
            </w:r>
            <w:r w:rsidR="00DB38F2" w:rsidRPr="00E76799">
              <w:rPr>
                <w:szCs w:val="20"/>
                <w:lang w:val="lv-LV"/>
              </w:rPr>
              <w:t>e</w:t>
            </w:r>
            <w:r w:rsidR="00DB38F2" w:rsidRPr="00E76799">
              <w:rPr>
                <w:szCs w:val="20"/>
                <w:lang w:val="lv-LV"/>
              </w:rPr>
              <w:noBreakHyphen/>
              <w:t>recep</w:t>
            </w:r>
            <w:r w:rsidRPr="00E76799">
              <w:rPr>
                <w:szCs w:val="20"/>
                <w:lang w:val="lv-LV"/>
              </w:rPr>
              <w:t xml:space="preserve">tes identifikatoru un pieprasa </w:t>
            </w:r>
            <w:r w:rsidR="00DB38F2" w:rsidRPr="00E76799">
              <w:rPr>
                <w:szCs w:val="20"/>
                <w:lang w:val="lv-LV"/>
              </w:rPr>
              <w:t>e</w:t>
            </w:r>
            <w:r w:rsidR="00DB38F2" w:rsidRPr="00E76799">
              <w:rPr>
                <w:szCs w:val="20"/>
                <w:lang w:val="lv-LV"/>
              </w:rPr>
              <w:noBreakHyphen/>
              <w:t>recep</w:t>
            </w:r>
            <w:r w:rsidRPr="00E76799">
              <w:rPr>
                <w:szCs w:val="20"/>
                <w:lang w:val="lv-LV"/>
              </w:rPr>
              <w:t>tes datus.</w:t>
            </w:r>
          </w:p>
        </w:tc>
        <w:tc>
          <w:tcPr>
            <w:tcW w:w="4253" w:type="dxa"/>
          </w:tcPr>
          <w:p w14:paraId="53FAC89B" w14:textId="77777777" w:rsidR="00F64811" w:rsidRPr="00E76799" w:rsidRDefault="00786929" w:rsidP="00F64811">
            <w:pPr>
              <w:pStyle w:val="Tabulasteksts"/>
              <w:rPr>
                <w:szCs w:val="20"/>
                <w:lang w:val="lv-LV"/>
              </w:rPr>
            </w:pPr>
            <w:r w:rsidRPr="00E76799">
              <w:rPr>
                <w:szCs w:val="20"/>
                <w:lang w:val="lv-LV"/>
              </w:rPr>
              <w:t xml:space="preserve">Sistēmai nosūtīts </w:t>
            </w:r>
            <w:r w:rsidR="00DB38F2" w:rsidRPr="00E76799">
              <w:rPr>
                <w:szCs w:val="20"/>
                <w:lang w:val="lv-LV"/>
              </w:rPr>
              <w:t>e</w:t>
            </w:r>
            <w:r w:rsidR="00DB38F2" w:rsidRPr="00E76799">
              <w:rPr>
                <w:szCs w:val="20"/>
                <w:lang w:val="lv-LV"/>
              </w:rPr>
              <w:noBreakHyphen/>
              <w:t>recep</w:t>
            </w:r>
            <w:r w:rsidRPr="00E76799">
              <w:rPr>
                <w:szCs w:val="20"/>
                <w:lang w:val="lv-LV"/>
              </w:rPr>
              <w:t>tes datu pieprasījums.</w:t>
            </w:r>
          </w:p>
        </w:tc>
      </w:tr>
      <w:tr w:rsidR="00786929" w:rsidRPr="00E76799" w14:paraId="159B589C" w14:textId="77777777" w:rsidTr="005320F9">
        <w:trPr>
          <w:cantSplit/>
        </w:trPr>
        <w:tc>
          <w:tcPr>
            <w:tcW w:w="696" w:type="dxa"/>
          </w:tcPr>
          <w:p w14:paraId="22107452" w14:textId="77777777" w:rsidR="00786929" w:rsidRPr="00E76799" w:rsidRDefault="006006DA" w:rsidP="005320F9">
            <w:pPr>
              <w:pStyle w:val="Tabulasteksts"/>
              <w:jc w:val="center"/>
              <w:rPr>
                <w:szCs w:val="20"/>
                <w:lang w:val="lv-LV"/>
              </w:rPr>
            </w:pPr>
            <w:r w:rsidRPr="00E76799">
              <w:rPr>
                <w:szCs w:val="20"/>
                <w:lang w:val="lv-LV"/>
              </w:rPr>
              <w:t>B10</w:t>
            </w:r>
          </w:p>
        </w:tc>
        <w:tc>
          <w:tcPr>
            <w:tcW w:w="1984" w:type="dxa"/>
          </w:tcPr>
          <w:p w14:paraId="6C4B31BF" w14:textId="77777777" w:rsidR="00786929" w:rsidRPr="00E76799" w:rsidRDefault="00786929" w:rsidP="005320F9">
            <w:pPr>
              <w:pStyle w:val="Tabulasteksts"/>
              <w:rPr>
                <w:szCs w:val="20"/>
                <w:lang w:val="lv-LV"/>
              </w:rPr>
            </w:pPr>
            <w:r w:rsidRPr="00E76799">
              <w:rPr>
                <w:szCs w:val="20"/>
                <w:lang w:val="lv-LV"/>
              </w:rPr>
              <w:t>Sistēma</w:t>
            </w:r>
          </w:p>
        </w:tc>
        <w:tc>
          <w:tcPr>
            <w:tcW w:w="4091" w:type="dxa"/>
          </w:tcPr>
          <w:p w14:paraId="1BC062ED" w14:textId="77777777" w:rsidR="00786929" w:rsidRPr="00E76799" w:rsidRDefault="00786929" w:rsidP="00FD689F">
            <w:pPr>
              <w:pStyle w:val="Tabulasteksts"/>
              <w:rPr>
                <w:szCs w:val="20"/>
                <w:lang w:val="lv-LV"/>
              </w:rPr>
            </w:pPr>
            <w:r w:rsidRPr="00E76799">
              <w:rPr>
                <w:szCs w:val="20"/>
                <w:lang w:val="lv-LV"/>
              </w:rPr>
              <w:t xml:space="preserve">Saskarne pieprasījusi </w:t>
            </w:r>
            <w:r w:rsidR="00DB38F2" w:rsidRPr="00E76799">
              <w:rPr>
                <w:szCs w:val="20"/>
                <w:lang w:val="lv-LV"/>
              </w:rPr>
              <w:t>e</w:t>
            </w:r>
            <w:r w:rsidR="00DB38F2" w:rsidRPr="00E76799">
              <w:rPr>
                <w:szCs w:val="20"/>
                <w:lang w:val="lv-LV"/>
              </w:rPr>
              <w:noBreakHyphen/>
              <w:t>recep</w:t>
            </w:r>
            <w:r w:rsidRPr="00E76799">
              <w:rPr>
                <w:szCs w:val="20"/>
                <w:lang w:val="lv-LV"/>
              </w:rPr>
              <w:t xml:space="preserve">tes </w:t>
            </w:r>
            <w:r w:rsidR="00FD689F" w:rsidRPr="00E76799">
              <w:rPr>
                <w:szCs w:val="20"/>
                <w:lang w:val="lv-LV"/>
              </w:rPr>
              <w:t>datus</w:t>
            </w:r>
            <w:r w:rsidRPr="00E76799">
              <w:rPr>
                <w:szCs w:val="20"/>
                <w:lang w:val="lv-LV"/>
              </w:rPr>
              <w:t>.</w:t>
            </w:r>
          </w:p>
        </w:tc>
        <w:tc>
          <w:tcPr>
            <w:tcW w:w="3827" w:type="dxa"/>
          </w:tcPr>
          <w:p w14:paraId="3E9FDF5C" w14:textId="77777777" w:rsidR="00786929" w:rsidRPr="00E76799" w:rsidRDefault="00786929" w:rsidP="00F64811">
            <w:pPr>
              <w:pStyle w:val="Tabulasteksts"/>
              <w:rPr>
                <w:szCs w:val="20"/>
                <w:lang w:val="lv-LV"/>
              </w:rPr>
            </w:pPr>
            <w:r w:rsidRPr="00E76799">
              <w:rPr>
                <w:szCs w:val="20"/>
                <w:lang w:val="lv-LV"/>
              </w:rPr>
              <w:t xml:space="preserve">Sistēma pēc </w:t>
            </w:r>
            <w:r w:rsidR="00DB38F2" w:rsidRPr="00E76799">
              <w:rPr>
                <w:szCs w:val="20"/>
                <w:lang w:val="lv-LV"/>
              </w:rPr>
              <w:t>e</w:t>
            </w:r>
            <w:r w:rsidR="00DB38F2" w:rsidRPr="00E76799">
              <w:rPr>
                <w:szCs w:val="20"/>
                <w:lang w:val="lv-LV"/>
              </w:rPr>
              <w:noBreakHyphen/>
              <w:t>recep</w:t>
            </w:r>
            <w:r w:rsidRPr="00E76799">
              <w:rPr>
                <w:szCs w:val="20"/>
                <w:lang w:val="lv-LV"/>
              </w:rPr>
              <w:t xml:space="preserve">tes identifikatora izgūst </w:t>
            </w:r>
            <w:r w:rsidR="00DB38F2" w:rsidRPr="00E76799">
              <w:rPr>
                <w:szCs w:val="20"/>
                <w:lang w:val="lv-LV"/>
              </w:rPr>
              <w:t>e</w:t>
            </w:r>
            <w:r w:rsidR="00DB38F2" w:rsidRPr="00E76799">
              <w:rPr>
                <w:szCs w:val="20"/>
                <w:lang w:val="lv-LV"/>
              </w:rPr>
              <w:noBreakHyphen/>
              <w:t>recep</w:t>
            </w:r>
            <w:r w:rsidRPr="00E76799">
              <w:rPr>
                <w:szCs w:val="20"/>
                <w:lang w:val="lv-LV"/>
              </w:rPr>
              <w:t>tes datus.</w:t>
            </w:r>
          </w:p>
          <w:p w14:paraId="1648AE48" w14:textId="77777777" w:rsidR="00786929" w:rsidRPr="00E76799" w:rsidRDefault="00786929" w:rsidP="00786929">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_Ref324853818 \h  \* MERGEFORMAT </w:instrText>
            </w:r>
            <w:r w:rsidR="004B30FE" w:rsidRPr="00E76799">
              <w:rPr>
                <w:szCs w:val="20"/>
              </w:rPr>
            </w:r>
            <w:r w:rsidR="004B30FE" w:rsidRPr="00E76799">
              <w:rPr>
                <w:szCs w:val="20"/>
              </w:rPr>
              <w:fldChar w:fldCharType="separate"/>
            </w:r>
            <w:r w:rsidR="00F14A4F" w:rsidRPr="00F14A4F">
              <w:rPr>
                <w:szCs w:val="20"/>
                <w:lang w:val="lv-LV"/>
              </w:rPr>
              <w:t>Izgūt receptes datus</w:t>
            </w:r>
            <w:r w:rsidR="004B30FE" w:rsidRPr="00E76799">
              <w:rPr>
                <w:szCs w:val="20"/>
              </w:rPr>
              <w:fldChar w:fldCharType="end"/>
            </w:r>
            <w:r w:rsidRPr="00E76799">
              <w:rPr>
                <w:szCs w:val="20"/>
                <w:lang w:val="lv-LV"/>
              </w:rPr>
              <w:t>” aprakstu.</w:t>
            </w:r>
          </w:p>
        </w:tc>
        <w:tc>
          <w:tcPr>
            <w:tcW w:w="4253" w:type="dxa"/>
          </w:tcPr>
          <w:p w14:paraId="7D52BC2C" w14:textId="77777777" w:rsidR="00786929" w:rsidRPr="00E76799" w:rsidRDefault="00786929" w:rsidP="00786929">
            <w:pPr>
              <w:pStyle w:val="Tabulasteksts"/>
              <w:rPr>
                <w:szCs w:val="20"/>
                <w:lang w:val="lv-LV"/>
              </w:rPr>
            </w:pPr>
            <w:r w:rsidRPr="00E76799">
              <w:rPr>
                <w:szCs w:val="20"/>
                <w:lang w:val="lv-LV"/>
              </w:rPr>
              <w:t xml:space="preserve">Saskarnei nosūtīta informācija par </w:t>
            </w:r>
            <w:r w:rsidR="00DB38F2" w:rsidRPr="00E76799">
              <w:rPr>
                <w:szCs w:val="20"/>
                <w:lang w:val="lv-LV"/>
              </w:rPr>
              <w:t>e</w:t>
            </w:r>
            <w:r w:rsidR="00DB38F2" w:rsidRPr="00E76799">
              <w:rPr>
                <w:szCs w:val="20"/>
                <w:lang w:val="lv-LV"/>
              </w:rPr>
              <w:noBreakHyphen/>
              <w:t>recep</w:t>
            </w:r>
            <w:r w:rsidRPr="00E76799">
              <w:rPr>
                <w:szCs w:val="20"/>
                <w:lang w:val="lv-LV"/>
              </w:rPr>
              <w:t>ti.</w:t>
            </w:r>
          </w:p>
          <w:p w14:paraId="6A09D0C7" w14:textId="77777777" w:rsidR="000A40CE" w:rsidRPr="00E76799" w:rsidRDefault="000A40CE" w:rsidP="00FD689F">
            <w:pPr>
              <w:pStyle w:val="Tabulasteksts"/>
              <w:rPr>
                <w:szCs w:val="20"/>
                <w:lang w:val="lv-LV"/>
              </w:rPr>
            </w:pPr>
            <w:r w:rsidRPr="00E76799">
              <w:rPr>
                <w:szCs w:val="20"/>
                <w:lang w:val="lv-LV"/>
              </w:rPr>
              <w:t xml:space="preserve">Saskarne piedāvā ĀP ievadīt </w:t>
            </w:r>
            <w:r w:rsidR="00FD689F" w:rsidRPr="00E76799">
              <w:rPr>
                <w:szCs w:val="20"/>
                <w:lang w:val="lv-LV"/>
              </w:rPr>
              <w:t>receptes izrakstīšanas datumu</w:t>
            </w:r>
            <w:r w:rsidRPr="00E76799">
              <w:rPr>
                <w:szCs w:val="20"/>
                <w:lang w:val="lv-LV"/>
              </w:rPr>
              <w:t>.</w:t>
            </w:r>
          </w:p>
        </w:tc>
      </w:tr>
      <w:tr w:rsidR="00FD689F" w:rsidRPr="00E76799" w14:paraId="757F48F9" w14:textId="77777777" w:rsidTr="005320F9">
        <w:trPr>
          <w:cantSplit/>
        </w:trPr>
        <w:tc>
          <w:tcPr>
            <w:tcW w:w="696" w:type="dxa"/>
          </w:tcPr>
          <w:p w14:paraId="03A304E2" w14:textId="77777777" w:rsidR="00FD689F" w:rsidRPr="00E76799" w:rsidRDefault="006006DA" w:rsidP="005320F9">
            <w:pPr>
              <w:pStyle w:val="Tabulasteksts"/>
              <w:jc w:val="center"/>
              <w:rPr>
                <w:szCs w:val="20"/>
                <w:lang w:val="lv-LV"/>
              </w:rPr>
            </w:pPr>
            <w:r w:rsidRPr="00E76799">
              <w:rPr>
                <w:szCs w:val="20"/>
                <w:lang w:val="lv-LV"/>
              </w:rPr>
              <w:t>B11</w:t>
            </w:r>
          </w:p>
        </w:tc>
        <w:tc>
          <w:tcPr>
            <w:tcW w:w="1984" w:type="dxa"/>
          </w:tcPr>
          <w:p w14:paraId="1FFF0C06" w14:textId="77777777" w:rsidR="00FD689F" w:rsidRPr="00E76799" w:rsidRDefault="00FD689F" w:rsidP="005320F9">
            <w:pPr>
              <w:pStyle w:val="Tabulasteksts"/>
              <w:rPr>
                <w:szCs w:val="20"/>
                <w:lang w:val="lv-LV"/>
              </w:rPr>
            </w:pPr>
            <w:r w:rsidRPr="00E76799">
              <w:rPr>
                <w:szCs w:val="20"/>
                <w:lang w:val="lv-LV"/>
              </w:rPr>
              <w:t>ĀP</w:t>
            </w:r>
          </w:p>
        </w:tc>
        <w:tc>
          <w:tcPr>
            <w:tcW w:w="4091" w:type="dxa"/>
          </w:tcPr>
          <w:p w14:paraId="167D0551" w14:textId="77777777" w:rsidR="00FD689F" w:rsidRPr="00E76799" w:rsidRDefault="00FD689F" w:rsidP="00FD689F">
            <w:pPr>
              <w:pStyle w:val="Tabulasteksts"/>
              <w:rPr>
                <w:szCs w:val="20"/>
                <w:lang w:val="lv-LV"/>
              </w:rPr>
            </w:pPr>
            <w:r w:rsidRPr="00E76799">
              <w:rPr>
                <w:szCs w:val="20"/>
                <w:lang w:val="lv-LV"/>
              </w:rPr>
              <w:t xml:space="preserve">Saskarne izguvusi </w:t>
            </w:r>
            <w:r w:rsidR="00DB38F2" w:rsidRPr="00E76799">
              <w:rPr>
                <w:szCs w:val="20"/>
                <w:lang w:val="lv-LV"/>
              </w:rPr>
              <w:t>e</w:t>
            </w:r>
            <w:r w:rsidR="00DB38F2" w:rsidRPr="00E76799">
              <w:rPr>
                <w:szCs w:val="20"/>
                <w:lang w:val="lv-LV"/>
              </w:rPr>
              <w:noBreakHyphen/>
              <w:t>recep</w:t>
            </w:r>
            <w:r w:rsidRPr="00E76799">
              <w:rPr>
                <w:szCs w:val="20"/>
                <w:lang w:val="lv-LV"/>
              </w:rPr>
              <w:t>tes datus.</w:t>
            </w:r>
          </w:p>
        </w:tc>
        <w:tc>
          <w:tcPr>
            <w:tcW w:w="3827" w:type="dxa"/>
          </w:tcPr>
          <w:p w14:paraId="5541C4AC" w14:textId="77777777" w:rsidR="00FD689F" w:rsidRPr="00E76799" w:rsidRDefault="00FD689F" w:rsidP="00F64811">
            <w:pPr>
              <w:pStyle w:val="Tabulasteksts"/>
              <w:rPr>
                <w:szCs w:val="20"/>
                <w:lang w:val="lv-LV"/>
              </w:rPr>
            </w:pPr>
            <w:r w:rsidRPr="00E76799">
              <w:rPr>
                <w:szCs w:val="20"/>
                <w:lang w:val="lv-LV"/>
              </w:rPr>
              <w:t>ĀP norāda receptes izrakstīšanas datumu.</w:t>
            </w:r>
          </w:p>
        </w:tc>
        <w:tc>
          <w:tcPr>
            <w:tcW w:w="4253" w:type="dxa"/>
          </w:tcPr>
          <w:p w14:paraId="5722E8ED" w14:textId="77777777" w:rsidR="00FD689F" w:rsidRPr="00E76799" w:rsidRDefault="00FD689F" w:rsidP="00786929">
            <w:pPr>
              <w:pStyle w:val="Tabulasteksts"/>
              <w:rPr>
                <w:szCs w:val="20"/>
                <w:lang w:val="lv-LV"/>
              </w:rPr>
            </w:pPr>
            <w:r w:rsidRPr="00E76799">
              <w:rPr>
                <w:szCs w:val="20"/>
                <w:lang w:val="lv-LV"/>
              </w:rPr>
              <w:t>Saskarnē saglabāts receptes izrakstīšanas datums.</w:t>
            </w:r>
          </w:p>
          <w:p w14:paraId="714EC242" w14:textId="77777777" w:rsidR="00BB6C3B" w:rsidRPr="00E76799" w:rsidRDefault="00BB6C3B" w:rsidP="00086A8F">
            <w:pPr>
              <w:pStyle w:val="Tabulasteksts"/>
              <w:rPr>
                <w:szCs w:val="20"/>
                <w:lang w:val="lv-LV"/>
              </w:rPr>
            </w:pPr>
            <w:r w:rsidRPr="00E76799">
              <w:rPr>
                <w:szCs w:val="20"/>
                <w:lang w:val="lv-LV"/>
              </w:rPr>
              <w:t xml:space="preserve">ĀP tiek piedāvāts izvēlēties pacientu un ievadīt pārējo receptes informāciju  (sk. procesu A1 – </w:t>
            </w:r>
            <w:r w:rsidR="00086A8F" w:rsidRPr="00E76799">
              <w:rPr>
                <w:szCs w:val="20"/>
                <w:lang w:val="lv-LV"/>
              </w:rPr>
              <w:t xml:space="preserve">A43 </w:t>
            </w:r>
            <w:r w:rsidR="004B30FE" w:rsidRPr="00E76799">
              <w:rPr>
                <w:szCs w:val="20"/>
              </w:rPr>
              <w:fldChar w:fldCharType="begin"/>
            </w:r>
            <w:r w:rsidR="004B30FE" w:rsidRPr="00E76799">
              <w:rPr>
                <w:szCs w:val="20"/>
                <w:lang w:val="lv-LV"/>
              </w:rPr>
              <w:instrText xml:space="preserve"> REF _Ref326590942 \h  \* MERGEFORMAT </w:instrText>
            </w:r>
            <w:r w:rsidR="004B30FE" w:rsidRPr="00E76799">
              <w:rPr>
                <w:szCs w:val="20"/>
              </w:rPr>
            </w:r>
            <w:r w:rsidR="004B30FE" w:rsidRPr="00E76799">
              <w:rPr>
                <w:szCs w:val="20"/>
              </w:rPr>
              <w:fldChar w:fldCharType="separate"/>
            </w:r>
            <w:r w:rsidR="00F14A4F" w:rsidRPr="00F14A4F">
              <w:rPr>
                <w:szCs w:val="20"/>
                <w:lang w:val="lv-LV"/>
              </w:rPr>
              <w:t>Receptes izrakstīšana</w:t>
            </w:r>
            <w:r w:rsidR="004B30FE" w:rsidRPr="00E76799">
              <w:rPr>
                <w:szCs w:val="20"/>
              </w:rPr>
              <w:fldChar w:fldCharType="end"/>
            </w:r>
            <w:r w:rsidRPr="00E76799">
              <w:rPr>
                <w:szCs w:val="20"/>
                <w:lang w:val="lv-LV"/>
              </w:rPr>
              <w:t>).</w:t>
            </w:r>
          </w:p>
        </w:tc>
      </w:tr>
    </w:tbl>
    <w:p w14:paraId="2F1F60FC" w14:textId="77777777" w:rsidR="00981D44" w:rsidRPr="00E76799" w:rsidRDefault="00DB38F2" w:rsidP="00981D44">
      <w:pPr>
        <w:pStyle w:val="Heading3"/>
        <w:rPr>
          <w:rFonts w:cs="Arial"/>
        </w:rPr>
      </w:pPr>
      <w:bookmarkStart w:id="1876" w:name="_Ref326594115"/>
      <w:bookmarkStart w:id="1877" w:name="_Ref326598007"/>
      <w:bookmarkStart w:id="1878" w:name="_Toc423971738"/>
      <w:bookmarkStart w:id="1879" w:name="_Toc425778849"/>
      <w:bookmarkStart w:id="1880" w:name="_Toc476848093"/>
      <w:r w:rsidRPr="00E76799">
        <w:rPr>
          <w:rFonts w:cs="Arial"/>
        </w:rPr>
        <w:t>E</w:t>
      </w:r>
      <w:r w:rsidRPr="00E76799">
        <w:rPr>
          <w:rFonts w:cs="Arial"/>
        </w:rPr>
        <w:noBreakHyphen/>
        <w:t>recep</w:t>
      </w:r>
      <w:r w:rsidR="00981D44" w:rsidRPr="00E76799">
        <w:rPr>
          <w:rFonts w:cs="Arial"/>
        </w:rPr>
        <w:t>šu vēstures izgūšana</w:t>
      </w:r>
      <w:bookmarkEnd w:id="1876"/>
      <w:bookmarkEnd w:id="1877"/>
      <w:bookmarkEnd w:id="1878"/>
      <w:bookmarkEnd w:id="1879"/>
      <w:bookmarkEnd w:id="1880"/>
    </w:p>
    <w:p w14:paraId="61D86602" w14:textId="77777777" w:rsidR="00981D44" w:rsidRPr="00E76799" w:rsidRDefault="00981D44" w:rsidP="00434E33">
      <w:pPr>
        <w:pStyle w:val="Heading4"/>
        <w:rPr>
          <w:rFonts w:cs="Arial"/>
        </w:rPr>
      </w:pPr>
      <w:bookmarkStart w:id="1881" w:name="_Toc423971739"/>
      <w:bookmarkStart w:id="1882" w:name="_Toc425778850"/>
      <w:bookmarkStart w:id="1883" w:name="_Toc476848094"/>
      <w:r w:rsidRPr="00E76799">
        <w:rPr>
          <w:rFonts w:cs="Arial"/>
        </w:rPr>
        <w:t>Procesa diagramma</w:t>
      </w:r>
      <w:bookmarkEnd w:id="1881"/>
      <w:bookmarkEnd w:id="1882"/>
      <w:bookmarkEnd w:id="1883"/>
    </w:p>
    <w:p w14:paraId="45CE38FC" w14:textId="77777777" w:rsidR="00981D44" w:rsidRPr="00E76799" w:rsidRDefault="006C1F61" w:rsidP="00981D44">
      <w:pPr>
        <w:rPr>
          <w:rFonts w:cs="Arial"/>
        </w:rPr>
      </w:pPr>
      <w:r w:rsidRPr="00E76799">
        <w:rPr>
          <w:rFonts w:cs="Arial"/>
          <w:noProof/>
          <w:lang w:eastAsia="lv-LV"/>
        </w:rPr>
        <w:drawing>
          <wp:inline distT="0" distB="0" distL="0" distR="0" wp14:anchorId="137B75F5" wp14:editId="0268ED22">
            <wp:extent cx="5238750" cy="4474497"/>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2" cstate="print"/>
                    <a:srcRect/>
                    <a:stretch>
                      <a:fillRect/>
                    </a:stretch>
                  </pic:blipFill>
                  <pic:spPr bwMode="auto">
                    <a:xfrm>
                      <a:off x="0" y="0"/>
                      <a:ext cx="5242357" cy="4477578"/>
                    </a:xfrm>
                    <a:prstGeom prst="rect">
                      <a:avLst/>
                    </a:prstGeom>
                    <a:noFill/>
                    <a:ln w="9525">
                      <a:noFill/>
                      <a:miter lim="800000"/>
                      <a:headEnd/>
                      <a:tailEnd/>
                    </a:ln>
                  </pic:spPr>
                </pic:pic>
              </a:graphicData>
            </a:graphic>
          </wp:inline>
        </w:drawing>
      </w:r>
    </w:p>
    <w:p w14:paraId="136D08B8" w14:textId="6D9D9BC1" w:rsidR="00981D44" w:rsidRPr="00E76799" w:rsidRDefault="0044443D" w:rsidP="00981D44">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884" w:name="_Toc476848242"/>
      <w:r w:rsidR="00F14A4F">
        <w:rPr>
          <w:rFonts w:cs="Arial"/>
          <w:noProof/>
        </w:rPr>
        <w:t>10.</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981D44" w:rsidRPr="00E76799">
        <w:rPr>
          <w:rFonts w:cs="Arial"/>
        </w:rPr>
        <w:t xml:space="preserve"> 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E-recepšu vēstures izgūšana</w:t>
      </w:r>
      <w:r w:rsidRPr="00E76799">
        <w:rPr>
          <w:rFonts w:cs="Arial"/>
        </w:rPr>
        <w:fldChar w:fldCharType="end"/>
      </w:r>
      <w:r w:rsidR="00981D44" w:rsidRPr="00E76799">
        <w:rPr>
          <w:rFonts w:cs="Arial"/>
        </w:rPr>
        <w:t>” diagramma</w:t>
      </w:r>
      <w:bookmarkEnd w:id="1884"/>
    </w:p>
    <w:p w14:paraId="58F44745" w14:textId="77777777" w:rsidR="00981D44" w:rsidRPr="00E76799" w:rsidRDefault="00981D44" w:rsidP="00434E33">
      <w:pPr>
        <w:pStyle w:val="Heading4"/>
        <w:rPr>
          <w:rFonts w:cs="Arial"/>
        </w:rPr>
      </w:pPr>
      <w:bookmarkStart w:id="1885" w:name="_Toc423971740"/>
      <w:bookmarkStart w:id="1886" w:name="_Toc425778851"/>
      <w:bookmarkStart w:id="1887" w:name="_Toc476848095"/>
      <w:r w:rsidRPr="00E76799">
        <w:rPr>
          <w:rFonts w:cs="Arial"/>
        </w:rPr>
        <w:t>Procesa apraksts</w:t>
      </w:r>
      <w:bookmarkEnd w:id="1885"/>
      <w:bookmarkEnd w:id="1886"/>
      <w:bookmarkEnd w:id="1887"/>
    </w:p>
    <w:p w14:paraId="2E5F0666" w14:textId="67EBF6FA" w:rsidR="00981D44"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888" w:name="_Toc423971895"/>
      <w:bookmarkStart w:id="1889" w:name="_Toc476848219"/>
      <w:r w:rsidR="00F14A4F">
        <w:rPr>
          <w:rFonts w:cs="Arial"/>
          <w:noProof/>
        </w:rPr>
        <w:t>90.</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981D44" w:rsidRPr="00E76799">
        <w:rPr>
          <w:rFonts w:cs="Arial"/>
        </w:rPr>
        <w:t>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E-recepšu vēstures izgūšana</w:t>
      </w:r>
      <w:r w:rsidRPr="00E76799">
        <w:rPr>
          <w:rFonts w:cs="Arial"/>
        </w:rPr>
        <w:fldChar w:fldCharType="end"/>
      </w:r>
      <w:r w:rsidR="00981D44" w:rsidRPr="00E76799">
        <w:rPr>
          <w:rFonts w:cs="Arial"/>
        </w:rPr>
        <w:t>” apraksts</w:t>
      </w:r>
      <w:bookmarkEnd w:id="1888"/>
      <w:bookmarkEnd w:id="1889"/>
    </w:p>
    <w:tbl>
      <w:tblPr>
        <w:tblStyle w:val="TableGrid"/>
        <w:tblW w:w="14851" w:type="dxa"/>
        <w:tblLook w:val="04A0" w:firstRow="1" w:lastRow="0" w:firstColumn="1" w:lastColumn="0" w:noHBand="0" w:noVBand="1"/>
      </w:tblPr>
      <w:tblGrid>
        <w:gridCol w:w="696"/>
        <w:gridCol w:w="1984"/>
        <w:gridCol w:w="4091"/>
        <w:gridCol w:w="3827"/>
        <w:gridCol w:w="4253"/>
      </w:tblGrid>
      <w:tr w:rsidR="00981D44" w:rsidRPr="00E76799" w14:paraId="6EA73786" w14:textId="77777777" w:rsidTr="00E9690A">
        <w:trPr>
          <w:trHeight w:val="397"/>
          <w:tblHeader/>
        </w:trPr>
        <w:tc>
          <w:tcPr>
            <w:tcW w:w="696" w:type="dxa"/>
            <w:tcBorders>
              <w:bottom w:val="single" w:sz="12" w:space="0" w:color="000000"/>
            </w:tcBorders>
            <w:shd w:val="clear" w:color="auto" w:fill="F2F2F2"/>
            <w:vAlign w:val="center"/>
          </w:tcPr>
          <w:p w14:paraId="0E8532DA" w14:textId="77777777" w:rsidR="00981D44" w:rsidRPr="00E76799" w:rsidRDefault="00981D44"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26FC86BA" w14:textId="77777777" w:rsidR="00981D44" w:rsidRPr="00E76799" w:rsidRDefault="00981D44"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40C94385" w14:textId="77777777" w:rsidR="00981D44" w:rsidRPr="00E76799" w:rsidRDefault="00981D44"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043016C4" w14:textId="77777777" w:rsidR="00981D44" w:rsidRPr="00E76799" w:rsidRDefault="00981D44"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43E621B0" w14:textId="77777777" w:rsidR="00981D44" w:rsidRPr="00E76799" w:rsidRDefault="00981D44" w:rsidP="00216059">
            <w:pPr>
              <w:pStyle w:val="Tabulasvirsraksts"/>
              <w:rPr>
                <w:szCs w:val="20"/>
                <w:lang w:val="lv-LV"/>
              </w:rPr>
            </w:pPr>
            <w:r w:rsidRPr="00E76799">
              <w:rPr>
                <w:szCs w:val="20"/>
                <w:lang w:val="lv-LV"/>
              </w:rPr>
              <w:t>Rezultāts</w:t>
            </w:r>
          </w:p>
        </w:tc>
      </w:tr>
      <w:tr w:rsidR="00981D44" w:rsidRPr="00E76799" w14:paraId="23AD389A" w14:textId="77777777" w:rsidTr="000F3183">
        <w:trPr>
          <w:cantSplit/>
        </w:trPr>
        <w:tc>
          <w:tcPr>
            <w:tcW w:w="696" w:type="dxa"/>
          </w:tcPr>
          <w:p w14:paraId="200A00AC" w14:textId="77777777" w:rsidR="00981D44" w:rsidRPr="00E76799" w:rsidRDefault="006006DA" w:rsidP="00A714C4">
            <w:pPr>
              <w:pStyle w:val="Tabulasteksts"/>
              <w:jc w:val="center"/>
              <w:rPr>
                <w:szCs w:val="20"/>
                <w:lang w:val="lv-LV"/>
              </w:rPr>
            </w:pPr>
            <w:r w:rsidRPr="00E76799">
              <w:rPr>
                <w:szCs w:val="20"/>
                <w:lang w:val="lv-LV"/>
              </w:rPr>
              <w:t>C1</w:t>
            </w:r>
          </w:p>
        </w:tc>
        <w:tc>
          <w:tcPr>
            <w:tcW w:w="1984" w:type="dxa"/>
          </w:tcPr>
          <w:p w14:paraId="3AC89D07" w14:textId="77777777" w:rsidR="00981D44" w:rsidRPr="00E76799" w:rsidRDefault="00981D44" w:rsidP="00E9690A">
            <w:pPr>
              <w:pStyle w:val="Tabulasteksts"/>
              <w:rPr>
                <w:szCs w:val="20"/>
                <w:lang w:val="lv-LV"/>
              </w:rPr>
            </w:pPr>
            <w:r w:rsidRPr="00E76799">
              <w:rPr>
                <w:szCs w:val="20"/>
                <w:lang w:val="lv-LV"/>
              </w:rPr>
              <w:t>ĀP</w:t>
            </w:r>
          </w:p>
        </w:tc>
        <w:tc>
          <w:tcPr>
            <w:tcW w:w="4091" w:type="dxa"/>
          </w:tcPr>
          <w:p w14:paraId="3D3CE784" w14:textId="67914D35" w:rsidR="00981D44" w:rsidRPr="00E76799" w:rsidRDefault="00981D44" w:rsidP="00E9690A">
            <w:pPr>
              <w:pStyle w:val="Tabulasteksts"/>
              <w:rPr>
                <w:szCs w:val="20"/>
                <w:lang w:val="lv-LV"/>
              </w:rPr>
            </w:pPr>
            <w:r w:rsidRPr="00E76799">
              <w:rPr>
                <w:szCs w:val="20"/>
                <w:lang w:val="lv-LV"/>
              </w:rPr>
              <w:t>ĀP autentificējusies Saskarnē.</w:t>
            </w:r>
          </w:p>
        </w:tc>
        <w:tc>
          <w:tcPr>
            <w:tcW w:w="3827" w:type="dxa"/>
          </w:tcPr>
          <w:p w14:paraId="648A81DA" w14:textId="77777777" w:rsidR="00981D44" w:rsidRPr="00E76799" w:rsidRDefault="00981D44" w:rsidP="00E9690A">
            <w:pPr>
              <w:pStyle w:val="Tabulasteksts"/>
              <w:rPr>
                <w:szCs w:val="20"/>
                <w:lang w:val="lv-LV"/>
              </w:rPr>
            </w:pPr>
            <w:r w:rsidRPr="00E76799">
              <w:rPr>
                <w:szCs w:val="20"/>
                <w:lang w:val="lv-LV"/>
              </w:rPr>
              <w:t>ĀP izvēlas izrakstīt</w:t>
            </w:r>
            <w:r w:rsidR="00A714C4" w:rsidRPr="00E76799">
              <w:rPr>
                <w:szCs w:val="20"/>
                <w:lang w:val="lv-LV"/>
              </w:rPr>
              <w:t xml:space="preserve">o </w:t>
            </w:r>
            <w:r w:rsidR="00DB38F2" w:rsidRPr="00E76799">
              <w:rPr>
                <w:szCs w:val="20"/>
                <w:lang w:val="lv-LV"/>
              </w:rPr>
              <w:t>e</w:t>
            </w:r>
            <w:r w:rsidR="00DB38F2" w:rsidRPr="00E76799">
              <w:rPr>
                <w:szCs w:val="20"/>
                <w:lang w:val="lv-LV"/>
              </w:rPr>
              <w:noBreakHyphen/>
              <w:t>recep</w:t>
            </w:r>
            <w:r w:rsidR="00A714C4" w:rsidRPr="00E76799">
              <w:rPr>
                <w:szCs w:val="20"/>
                <w:lang w:val="lv-LV"/>
              </w:rPr>
              <w:t>šu vēstures apskatīšanu</w:t>
            </w:r>
            <w:r w:rsidRPr="00E76799">
              <w:rPr>
                <w:szCs w:val="20"/>
                <w:lang w:val="lv-LV"/>
              </w:rPr>
              <w:t>.</w:t>
            </w:r>
          </w:p>
          <w:p w14:paraId="30A46C4D" w14:textId="4C55B419" w:rsidR="00981D44" w:rsidRPr="00E76799" w:rsidRDefault="00981D44" w:rsidP="00E9690A">
            <w:pPr>
              <w:pStyle w:val="Tabulasteksts"/>
              <w:rPr>
                <w:szCs w:val="20"/>
                <w:lang w:val="lv-LV"/>
              </w:rPr>
            </w:pPr>
            <w:r w:rsidRPr="00E76799">
              <w:rPr>
                <w:szCs w:val="20"/>
                <w:lang w:val="lv-LV"/>
              </w:rPr>
              <w:t>ĀP ir iespēja izvēlēties recepšu</w:t>
            </w:r>
            <w:ins w:id="1890" w:author="BUGa" w:date="2017-03-07T15:43:00Z">
              <w:r w:rsidR="001602F6">
                <w:rPr>
                  <w:szCs w:val="20"/>
                  <w:lang w:val="lv-LV"/>
                </w:rPr>
                <w:t xml:space="preserve"> dokumentu</w:t>
              </w:r>
            </w:ins>
            <w:r w:rsidRPr="00E76799">
              <w:rPr>
                <w:szCs w:val="20"/>
                <w:lang w:val="lv-LV"/>
              </w:rPr>
              <w:t xml:space="preserve"> statusu:</w:t>
            </w:r>
          </w:p>
          <w:p w14:paraId="2EDB933A" w14:textId="1AAF261C" w:rsidR="00981D44" w:rsidRPr="00E76799" w:rsidRDefault="00981D44" w:rsidP="00616EAA">
            <w:pPr>
              <w:pStyle w:val="Tabulasteksts"/>
              <w:numPr>
                <w:ilvl w:val="0"/>
                <w:numId w:val="21"/>
              </w:numPr>
              <w:rPr>
                <w:szCs w:val="20"/>
                <w:lang w:val="lv-LV"/>
              </w:rPr>
            </w:pPr>
            <w:r w:rsidRPr="00E76799">
              <w:rPr>
                <w:szCs w:val="20"/>
                <w:lang w:val="lv-LV"/>
              </w:rPr>
              <w:t xml:space="preserve">Rādīt </w:t>
            </w:r>
            <w:del w:id="1891" w:author="BUGa" w:date="2017-03-07T15:43:00Z">
              <w:r w:rsidRPr="00E76799" w:rsidDel="001602F6">
                <w:rPr>
                  <w:szCs w:val="20"/>
                  <w:lang w:val="lv-LV"/>
                </w:rPr>
                <w:delText xml:space="preserve">izrakstītās </w:delText>
              </w:r>
            </w:del>
            <w:ins w:id="1892" w:author="BUGa" w:date="2017-03-07T15:43:00Z">
              <w:r w:rsidR="001602F6">
                <w:rPr>
                  <w:szCs w:val="20"/>
                  <w:lang w:val="lv-LV"/>
                </w:rPr>
                <w:t>aktīva</w:t>
              </w:r>
              <w:r w:rsidR="001602F6" w:rsidRPr="00E76799">
                <w:rPr>
                  <w:szCs w:val="20"/>
                  <w:lang w:val="lv-LV"/>
                </w:rPr>
                <w:t xml:space="preserve"> </w:t>
              </w:r>
            </w:ins>
            <w:r w:rsidRPr="00E76799">
              <w:rPr>
                <w:szCs w:val="20"/>
                <w:lang w:val="lv-LV"/>
              </w:rPr>
              <w:t>receptes;</w:t>
            </w:r>
          </w:p>
          <w:p w14:paraId="38ABD5F6" w14:textId="77777777" w:rsidR="00981D44" w:rsidRPr="00E76799" w:rsidRDefault="00981D44" w:rsidP="00616EAA">
            <w:pPr>
              <w:pStyle w:val="Tabulasteksts"/>
              <w:numPr>
                <w:ilvl w:val="0"/>
                <w:numId w:val="21"/>
              </w:numPr>
              <w:rPr>
                <w:szCs w:val="20"/>
                <w:lang w:val="lv-LV"/>
              </w:rPr>
            </w:pPr>
            <w:r w:rsidRPr="00E76799">
              <w:rPr>
                <w:szCs w:val="20"/>
                <w:lang w:val="lv-LV"/>
              </w:rPr>
              <w:t>Rādīt rezervētās receptes.</w:t>
            </w:r>
          </w:p>
        </w:tc>
        <w:tc>
          <w:tcPr>
            <w:tcW w:w="4253" w:type="dxa"/>
          </w:tcPr>
          <w:p w14:paraId="333C198E" w14:textId="0EEAF834" w:rsidR="00981D44" w:rsidRPr="00E76799" w:rsidRDefault="00981D44" w:rsidP="00E9690A">
            <w:pPr>
              <w:pStyle w:val="Tabulasteksts"/>
              <w:rPr>
                <w:szCs w:val="20"/>
                <w:lang w:val="lv-LV"/>
              </w:rPr>
            </w:pPr>
            <w:r w:rsidRPr="00E76799">
              <w:rPr>
                <w:szCs w:val="20"/>
                <w:lang w:val="lv-LV"/>
              </w:rPr>
              <w:t xml:space="preserve">ĀP izvēlējusies </w:t>
            </w:r>
            <w:r w:rsidR="00DB38F2" w:rsidRPr="00E76799">
              <w:rPr>
                <w:szCs w:val="20"/>
                <w:lang w:val="lv-LV"/>
              </w:rPr>
              <w:t>e</w:t>
            </w:r>
            <w:r w:rsidR="00DB38F2" w:rsidRPr="00E76799">
              <w:rPr>
                <w:szCs w:val="20"/>
                <w:lang w:val="lv-LV"/>
              </w:rPr>
              <w:noBreakHyphen/>
              <w:t>recep</w:t>
            </w:r>
            <w:r w:rsidRPr="00E76799">
              <w:rPr>
                <w:szCs w:val="20"/>
                <w:lang w:val="lv-LV"/>
              </w:rPr>
              <w:t xml:space="preserve">šu vēstures apskatīšanu un norādījusi recepšu </w:t>
            </w:r>
            <w:ins w:id="1893" w:author="BUGa" w:date="2017-03-07T15:44:00Z">
              <w:r w:rsidR="001602F6">
                <w:rPr>
                  <w:szCs w:val="20"/>
                  <w:lang w:val="lv-LV"/>
                </w:rPr>
                <w:t xml:space="preserve">dokumentu </w:t>
              </w:r>
            </w:ins>
            <w:r w:rsidRPr="00E76799">
              <w:rPr>
                <w:szCs w:val="20"/>
                <w:lang w:val="lv-LV"/>
              </w:rPr>
              <w:t>statusu.</w:t>
            </w:r>
          </w:p>
        </w:tc>
      </w:tr>
      <w:tr w:rsidR="00981D44" w:rsidRPr="00E76799" w14:paraId="66371742" w14:textId="77777777" w:rsidTr="000F3183">
        <w:trPr>
          <w:cantSplit/>
        </w:trPr>
        <w:tc>
          <w:tcPr>
            <w:tcW w:w="696" w:type="dxa"/>
          </w:tcPr>
          <w:p w14:paraId="47612185" w14:textId="77777777" w:rsidR="00981D44" w:rsidRPr="00E76799" w:rsidRDefault="006006DA" w:rsidP="00E9690A">
            <w:pPr>
              <w:pStyle w:val="Tabulasteksts"/>
              <w:jc w:val="center"/>
              <w:rPr>
                <w:szCs w:val="20"/>
                <w:lang w:val="lv-LV"/>
              </w:rPr>
            </w:pPr>
            <w:r w:rsidRPr="00E76799">
              <w:rPr>
                <w:szCs w:val="20"/>
                <w:lang w:val="lv-LV"/>
              </w:rPr>
              <w:t>C2</w:t>
            </w:r>
          </w:p>
        </w:tc>
        <w:tc>
          <w:tcPr>
            <w:tcW w:w="1984" w:type="dxa"/>
          </w:tcPr>
          <w:p w14:paraId="744FC048" w14:textId="77777777" w:rsidR="00981D44" w:rsidRPr="00E76799" w:rsidRDefault="00981D44" w:rsidP="00E9690A">
            <w:pPr>
              <w:pStyle w:val="Tabulasteksts"/>
              <w:rPr>
                <w:szCs w:val="20"/>
                <w:lang w:val="lv-LV"/>
              </w:rPr>
            </w:pPr>
            <w:r w:rsidRPr="00E76799">
              <w:rPr>
                <w:szCs w:val="20"/>
                <w:lang w:val="lv-LV"/>
              </w:rPr>
              <w:t>Saskarne (Portāls vai ārstniecības iestādes IS)</w:t>
            </w:r>
          </w:p>
        </w:tc>
        <w:tc>
          <w:tcPr>
            <w:tcW w:w="4091" w:type="dxa"/>
          </w:tcPr>
          <w:p w14:paraId="3290899C" w14:textId="77777777" w:rsidR="00981D44" w:rsidRPr="00E76799" w:rsidRDefault="00981D44" w:rsidP="00E9690A">
            <w:pPr>
              <w:pStyle w:val="Tabulasteksts"/>
              <w:rPr>
                <w:szCs w:val="20"/>
                <w:lang w:val="lv-LV"/>
              </w:rPr>
            </w:pPr>
            <w:r w:rsidRPr="00E76799">
              <w:rPr>
                <w:szCs w:val="20"/>
                <w:lang w:val="lv-LV"/>
              </w:rPr>
              <w:t xml:space="preserve">ĀP izvēlējusies </w:t>
            </w:r>
            <w:r w:rsidR="00DB38F2" w:rsidRPr="00E76799">
              <w:rPr>
                <w:szCs w:val="20"/>
                <w:lang w:val="lv-LV"/>
              </w:rPr>
              <w:t>e</w:t>
            </w:r>
            <w:r w:rsidR="00DB38F2" w:rsidRPr="00E76799">
              <w:rPr>
                <w:szCs w:val="20"/>
                <w:lang w:val="lv-LV"/>
              </w:rPr>
              <w:noBreakHyphen/>
              <w:t>recep</w:t>
            </w:r>
            <w:r w:rsidRPr="00E76799">
              <w:rPr>
                <w:szCs w:val="20"/>
                <w:lang w:val="lv-LV"/>
              </w:rPr>
              <w:t>šu vēstures apskatīšanu.</w:t>
            </w:r>
          </w:p>
        </w:tc>
        <w:tc>
          <w:tcPr>
            <w:tcW w:w="3827" w:type="dxa"/>
          </w:tcPr>
          <w:p w14:paraId="6DFBFE76" w14:textId="6740A38D" w:rsidR="00981D44" w:rsidRPr="00E76799" w:rsidRDefault="00981D44" w:rsidP="00E9690A">
            <w:pPr>
              <w:pStyle w:val="Tabulasteksts"/>
              <w:rPr>
                <w:szCs w:val="20"/>
                <w:lang w:val="lv-LV"/>
              </w:rPr>
            </w:pPr>
            <w:r w:rsidRPr="00E76799">
              <w:rPr>
                <w:szCs w:val="20"/>
                <w:lang w:val="lv-LV"/>
              </w:rPr>
              <w:t>Saskarne nosūta Sistēmai ĀP izvēlēto recepšu</w:t>
            </w:r>
            <w:ins w:id="1894" w:author="BUGa" w:date="2017-03-07T15:44:00Z">
              <w:r w:rsidR="001602F6">
                <w:rPr>
                  <w:szCs w:val="20"/>
                  <w:lang w:val="lv-LV"/>
                </w:rPr>
                <w:t xml:space="preserve"> dokumentu</w:t>
              </w:r>
            </w:ins>
            <w:r w:rsidRPr="00E76799">
              <w:rPr>
                <w:szCs w:val="20"/>
                <w:lang w:val="lv-LV"/>
              </w:rPr>
              <w:t xml:space="preserve"> statusu un pieprasa ĀP </w:t>
            </w:r>
            <w:r w:rsidR="00DB38F2" w:rsidRPr="00E76799">
              <w:rPr>
                <w:szCs w:val="20"/>
                <w:lang w:val="lv-LV"/>
              </w:rPr>
              <w:t>e</w:t>
            </w:r>
            <w:r w:rsidR="00DB38F2" w:rsidRPr="00E76799">
              <w:rPr>
                <w:szCs w:val="20"/>
                <w:lang w:val="lv-LV"/>
              </w:rPr>
              <w:noBreakHyphen/>
              <w:t>recep</w:t>
            </w:r>
            <w:r w:rsidRPr="00E76799">
              <w:rPr>
                <w:szCs w:val="20"/>
                <w:lang w:val="lv-LV"/>
              </w:rPr>
              <w:t>šu vēsturi.</w:t>
            </w:r>
          </w:p>
        </w:tc>
        <w:tc>
          <w:tcPr>
            <w:tcW w:w="4253" w:type="dxa"/>
          </w:tcPr>
          <w:p w14:paraId="775DD812" w14:textId="77777777" w:rsidR="00981D44" w:rsidRPr="00E76799" w:rsidRDefault="00981D44" w:rsidP="00E9690A">
            <w:pPr>
              <w:pStyle w:val="Tabulasteksts"/>
              <w:rPr>
                <w:szCs w:val="20"/>
                <w:lang w:val="lv-LV"/>
              </w:rPr>
            </w:pPr>
            <w:r w:rsidRPr="00E76799">
              <w:rPr>
                <w:szCs w:val="20"/>
                <w:lang w:val="lv-LV"/>
              </w:rPr>
              <w:t xml:space="preserve">Sistēmai pieprasīta ĀP </w:t>
            </w:r>
            <w:r w:rsidR="00DB38F2" w:rsidRPr="00E76799">
              <w:rPr>
                <w:szCs w:val="20"/>
                <w:lang w:val="lv-LV"/>
              </w:rPr>
              <w:t>e</w:t>
            </w:r>
            <w:r w:rsidR="00DB38F2" w:rsidRPr="00E76799">
              <w:rPr>
                <w:szCs w:val="20"/>
                <w:lang w:val="lv-LV"/>
              </w:rPr>
              <w:noBreakHyphen/>
              <w:t>recep</w:t>
            </w:r>
            <w:r w:rsidRPr="00E76799">
              <w:rPr>
                <w:szCs w:val="20"/>
                <w:lang w:val="lv-LV"/>
              </w:rPr>
              <w:t>šu vēsture.</w:t>
            </w:r>
          </w:p>
        </w:tc>
      </w:tr>
      <w:tr w:rsidR="00981D44" w:rsidRPr="00E76799" w14:paraId="521CC157" w14:textId="77777777" w:rsidTr="000F3183">
        <w:trPr>
          <w:cantSplit/>
        </w:trPr>
        <w:tc>
          <w:tcPr>
            <w:tcW w:w="696" w:type="dxa"/>
          </w:tcPr>
          <w:p w14:paraId="6A842E65" w14:textId="77777777" w:rsidR="00981D44" w:rsidRPr="00E76799" w:rsidRDefault="006006DA" w:rsidP="00E9690A">
            <w:pPr>
              <w:pStyle w:val="Tabulasteksts"/>
              <w:jc w:val="center"/>
              <w:rPr>
                <w:szCs w:val="20"/>
                <w:lang w:val="lv-LV"/>
              </w:rPr>
            </w:pPr>
            <w:r w:rsidRPr="00E76799">
              <w:rPr>
                <w:szCs w:val="20"/>
                <w:lang w:val="lv-LV"/>
              </w:rPr>
              <w:t>C3</w:t>
            </w:r>
          </w:p>
        </w:tc>
        <w:tc>
          <w:tcPr>
            <w:tcW w:w="1984" w:type="dxa"/>
          </w:tcPr>
          <w:p w14:paraId="6BF4B659" w14:textId="77777777" w:rsidR="00981D44" w:rsidRPr="00E76799" w:rsidRDefault="00981D44" w:rsidP="00E9690A">
            <w:pPr>
              <w:pStyle w:val="Tabulasteksts"/>
              <w:rPr>
                <w:szCs w:val="20"/>
                <w:lang w:val="lv-LV"/>
              </w:rPr>
            </w:pPr>
            <w:r w:rsidRPr="00E76799">
              <w:rPr>
                <w:szCs w:val="20"/>
                <w:lang w:val="lv-LV"/>
              </w:rPr>
              <w:t>Sistēma</w:t>
            </w:r>
          </w:p>
        </w:tc>
        <w:tc>
          <w:tcPr>
            <w:tcW w:w="4091" w:type="dxa"/>
          </w:tcPr>
          <w:p w14:paraId="2604767C" w14:textId="77777777" w:rsidR="00981D44" w:rsidRPr="00E76799" w:rsidRDefault="00981D44" w:rsidP="00E9690A">
            <w:pPr>
              <w:pStyle w:val="Tabulasteksts"/>
              <w:rPr>
                <w:szCs w:val="20"/>
                <w:lang w:val="lv-LV"/>
              </w:rPr>
            </w:pPr>
            <w:r w:rsidRPr="00E76799">
              <w:rPr>
                <w:szCs w:val="20"/>
                <w:lang w:val="lv-LV"/>
              </w:rPr>
              <w:t xml:space="preserve">Saskarne pieprasījusi ĀP </w:t>
            </w:r>
            <w:r w:rsidR="00DB38F2" w:rsidRPr="00E76799">
              <w:rPr>
                <w:szCs w:val="20"/>
                <w:lang w:val="lv-LV"/>
              </w:rPr>
              <w:t>e</w:t>
            </w:r>
            <w:r w:rsidR="00DB38F2" w:rsidRPr="00E76799">
              <w:rPr>
                <w:szCs w:val="20"/>
                <w:lang w:val="lv-LV"/>
              </w:rPr>
              <w:noBreakHyphen/>
              <w:t>recep</w:t>
            </w:r>
            <w:r w:rsidRPr="00E76799">
              <w:rPr>
                <w:szCs w:val="20"/>
                <w:lang w:val="lv-LV"/>
              </w:rPr>
              <w:t>šu vēsturi.</w:t>
            </w:r>
          </w:p>
        </w:tc>
        <w:tc>
          <w:tcPr>
            <w:tcW w:w="3827" w:type="dxa"/>
          </w:tcPr>
          <w:p w14:paraId="14423A28" w14:textId="77777777" w:rsidR="00981D44" w:rsidRPr="00E76799" w:rsidRDefault="00981D44" w:rsidP="00E9690A">
            <w:pPr>
              <w:pStyle w:val="Tabulasteksts"/>
              <w:rPr>
                <w:szCs w:val="20"/>
                <w:lang w:val="lv-LV"/>
              </w:rPr>
            </w:pPr>
            <w:r w:rsidRPr="00E76799">
              <w:rPr>
                <w:szCs w:val="20"/>
                <w:lang w:val="lv-LV"/>
              </w:rPr>
              <w:t xml:space="preserve">Sistēma atlasa atbilstošā statusa </w:t>
            </w:r>
            <w:r w:rsidR="00DB38F2" w:rsidRPr="00E76799">
              <w:rPr>
                <w:szCs w:val="20"/>
                <w:lang w:val="lv-LV"/>
              </w:rPr>
              <w:t>e</w:t>
            </w:r>
            <w:r w:rsidR="00DB38F2" w:rsidRPr="00E76799">
              <w:rPr>
                <w:szCs w:val="20"/>
                <w:lang w:val="lv-LV"/>
              </w:rPr>
              <w:noBreakHyphen/>
              <w:t>recep</w:t>
            </w:r>
            <w:r w:rsidRPr="00E76799">
              <w:rPr>
                <w:szCs w:val="20"/>
                <w:lang w:val="lv-LV"/>
              </w:rPr>
              <w:t>tes, kuras izrakstījusi dotā ĀP.</w:t>
            </w:r>
          </w:p>
          <w:p w14:paraId="4BBDD278" w14:textId="77777777" w:rsidR="00981D44" w:rsidRPr="00E76799" w:rsidRDefault="00981D44" w:rsidP="00E9690A">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_Ref326487523 \h  \* MERGEFORMAT </w:instrText>
            </w:r>
            <w:r w:rsidR="004B30FE" w:rsidRPr="00E76799">
              <w:rPr>
                <w:szCs w:val="20"/>
              </w:rPr>
            </w:r>
            <w:r w:rsidR="004B30FE" w:rsidRPr="00E76799">
              <w:rPr>
                <w:szCs w:val="20"/>
              </w:rPr>
              <w:fldChar w:fldCharType="separate"/>
            </w:r>
            <w:r w:rsidR="00F14A4F" w:rsidRPr="00F14A4F">
              <w:rPr>
                <w:szCs w:val="20"/>
                <w:lang w:val="lv-LV"/>
              </w:rPr>
              <w:t>Izgūt ĀP receptes</w:t>
            </w:r>
            <w:r w:rsidR="004B30FE" w:rsidRPr="00E76799">
              <w:rPr>
                <w:szCs w:val="20"/>
              </w:rPr>
              <w:fldChar w:fldCharType="end"/>
            </w:r>
            <w:r w:rsidRPr="00E76799">
              <w:rPr>
                <w:szCs w:val="20"/>
                <w:lang w:val="lv-LV"/>
              </w:rPr>
              <w:t>” aprakstu.</w:t>
            </w:r>
          </w:p>
        </w:tc>
        <w:tc>
          <w:tcPr>
            <w:tcW w:w="4253" w:type="dxa"/>
          </w:tcPr>
          <w:p w14:paraId="4C401970" w14:textId="77777777" w:rsidR="00981D44" w:rsidRPr="00E76799" w:rsidRDefault="000F3183" w:rsidP="00E9690A">
            <w:pPr>
              <w:pStyle w:val="Tabulasteksts"/>
              <w:rPr>
                <w:szCs w:val="20"/>
                <w:lang w:val="lv-LV"/>
              </w:rPr>
            </w:pPr>
            <w:r w:rsidRPr="00E76799">
              <w:rPr>
                <w:szCs w:val="20"/>
                <w:lang w:val="lv-LV"/>
              </w:rPr>
              <w:t xml:space="preserve">ĀP tiek piedāvāts </w:t>
            </w:r>
            <w:r w:rsidR="00DB38F2" w:rsidRPr="00E76799">
              <w:rPr>
                <w:szCs w:val="20"/>
                <w:lang w:val="lv-LV"/>
              </w:rPr>
              <w:t>e</w:t>
            </w:r>
            <w:r w:rsidR="00DB38F2" w:rsidRPr="00E76799">
              <w:rPr>
                <w:szCs w:val="20"/>
                <w:lang w:val="lv-LV"/>
              </w:rPr>
              <w:noBreakHyphen/>
              <w:t>recep</w:t>
            </w:r>
            <w:r w:rsidRPr="00E76799">
              <w:rPr>
                <w:szCs w:val="20"/>
                <w:lang w:val="lv-LV"/>
              </w:rPr>
              <w:t>šu saraksts, kurā ĀP var izvēlēties konkrētu recepti un iepazīties ar detalizētāku informāciju.</w:t>
            </w:r>
          </w:p>
        </w:tc>
      </w:tr>
      <w:tr w:rsidR="000F3183" w:rsidRPr="00E76799" w14:paraId="703934EC" w14:textId="77777777" w:rsidTr="000F3183">
        <w:trPr>
          <w:cantSplit/>
        </w:trPr>
        <w:tc>
          <w:tcPr>
            <w:tcW w:w="696" w:type="dxa"/>
          </w:tcPr>
          <w:p w14:paraId="343216C6" w14:textId="77777777" w:rsidR="000F3183" w:rsidRPr="00E76799" w:rsidRDefault="006006DA" w:rsidP="00E9690A">
            <w:pPr>
              <w:pStyle w:val="Tabulasteksts"/>
              <w:jc w:val="center"/>
              <w:rPr>
                <w:szCs w:val="20"/>
                <w:lang w:val="lv-LV"/>
              </w:rPr>
            </w:pPr>
            <w:r w:rsidRPr="00E76799">
              <w:rPr>
                <w:szCs w:val="20"/>
                <w:lang w:val="lv-LV"/>
              </w:rPr>
              <w:t>C4</w:t>
            </w:r>
          </w:p>
        </w:tc>
        <w:tc>
          <w:tcPr>
            <w:tcW w:w="1984" w:type="dxa"/>
          </w:tcPr>
          <w:p w14:paraId="00A0808D" w14:textId="77777777" w:rsidR="000F3183" w:rsidRPr="00E76799" w:rsidRDefault="000F3183" w:rsidP="00E9690A">
            <w:pPr>
              <w:pStyle w:val="Tabulasteksts"/>
              <w:rPr>
                <w:szCs w:val="20"/>
                <w:lang w:val="lv-LV"/>
              </w:rPr>
            </w:pPr>
            <w:r w:rsidRPr="00E76799">
              <w:rPr>
                <w:szCs w:val="20"/>
                <w:lang w:val="lv-LV"/>
              </w:rPr>
              <w:t>Saskarne (Portāls vai ārstniecības iestādes IS)</w:t>
            </w:r>
          </w:p>
        </w:tc>
        <w:tc>
          <w:tcPr>
            <w:tcW w:w="4091" w:type="dxa"/>
          </w:tcPr>
          <w:p w14:paraId="287053CD" w14:textId="77777777" w:rsidR="000F3183" w:rsidRPr="00E76799" w:rsidRDefault="000F3183" w:rsidP="00E9690A">
            <w:pPr>
              <w:pStyle w:val="Tabulasteksts"/>
              <w:rPr>
                <w:szCs w:val="20"/>
                <w:lang w:val="lv-LV"/>
              </w:rPr>
            </w:pPr>
            <w:r w:rsidRPr="00E76799">
              <w:rPr>
                <w:szCs w:val="20"/>
                <w:lang w:val="lv-LV"/>
              </w:rPr>
              <w:t xml:space="preserve">ĀP izvēlējusies pacientu (sk. procesu A1 – A6 </w:t>
            </w:r>
            <w:r w:rsidR="004B30FE" w:rsidRPr="00E76799">
              <w:rPr>
                <w:szCs w:val="20"/>
              </w:rPr>
              <w:fldChar w:fldCharType="begin"/>
            </w:r>
            <w:r w:rsidR="004B30FE" w:rsidRPr="00E76799">
              <w:rPr>
                <w:szCs w:val="20"/>
                <w:lang w:val="lv-LV"/>
              </w:rPr>
              <w:instrText xml:space="preserve"> REF _Ref326592580 \h  \* MERGEFORMAT </w:instrText>
            </w:r>
            <w:r w:rsidR="004B30FE" w:rsidRPr="00E76799">
              <w:rPr>
                <w:szCs w:val="20"/>
              </w:rPr>
            </w:r>
            <w:r w:rsidR="004B30FE" w:rsidRPr="00E76799">
              <w:rPr>
                <w:szCs w:val="20"/>
              </w:rPr>
              <w:fldChar w:fldCharType="separate"/>
            </w:r>
            <w:r w:rsidR="00F14A4F" w:rsidRPr="00F14A4F">
              <w:rPr>
                <w:szCs w:val="20"/>
                <w:lang w:val="lv-LV"/>
              </w:rPr>
              <w:t>Pacienta informācijas izgūšana</w:t>
            </w:r>
            <w:r w:rsidR="004B30FE" w:rsidRPr="00E76799">
              <w:rPr>
                <w:szCs w:val="20"/>
              </w:rPr>
              <w:fldChar w:fldCharType="end"/>
            </w:r>
            <w:r w:rsidRPr="00E76799">
              <w:rPr>
                <w:szCs w:val="20"/>
                <w:lang w:val="lv-LV"/>
              </w:rPr>
              <w:t xml:space="preserve">) un pieprasījusi pacienta </w:t>
            </w:r>
            <w:r w:rsidR="00DB38F2" w:rsidRPr="00E76799">
              <w:rPr>
                <w:szCs w:val="20"/>
                <w:lang w:val="lv-LV"/>
              </w:rPr>
              <w:t>e</w:t>
            </w:r>
            <w:r w:rsidR="00DB38F2" w:rsidRPr="00E76799">
              <w:rPr>
                <w:szCs w:val="20"/>
                <w:lang w:val="lv-LV"/>
              </w:rPr>
              <w:noBreakHyphen/>
              <w:t>recep</w:t>
            </w:r>
            <w:r w:rsidRPr="00E76799">
              <w:rPr>
                <w:szCs w:val="20"/>
                <w:lang w:val="lv-LV"/>
              </w:rPr>
              <w:t>šu vēsturi.</w:t>
            </w:r>
          </w:p>
        </w:tc>
        <w:tc>
          <w:tcPr>
            <w:tcW w:w="3827" w:type="dxa"/>
          </w:tcPr>
          <w:p w14:paraId="784BAA40" w14:textId="77777777" w:rsidR="000F3183" w:rsidRPr="00E76799" w:rsidRDefault="000F3183" w:rsidP="000F3183">
            <w:pPr>
              <w:pStyle w:val="Tabulasteksts"/>
              <w:rPr>
                <w:szCs w:val="20"/>
                <w:lang w:val="lv-LV"/>
              </w:rPr>
            </w:pPr>
            <w:r w:rsidRPr="00E76799">
              <w:rPr>
                <w:szCs w:val="20"/>
                <w:lang w:val="lv-LV"/>
              </w:rPr>
              <w:t xml:space="preserve">Saskarne nosūta Sistēmai pacienta personas kodu un pieprasa pacientam izrakstīto </w:t>
            </w:r>
            <w:r w:rsidR="00DB38F2" w:rsidRPr="00E76799">
              <w:rPr>
                <w:szCs w:val="20"/>
                <w:lang w:val="lv-LV"/>
              </w:rPr>
              <w:t>e</w:t>
            </w:r>
            <w:r w:rsidR="00DB38F2" w:rsidRPr="00E76799">
              <w:rPr>
                <w:szCs w:val="20"/>
                <w:lang w:val="lv-LV"/>
              </w:rPr>
              <w:noBreakHyphen/>
              <w:t>recep</w:t>
            </w:r>
            <w:r w:rsidRPr="00E76799">
              <w:rPr>
                <w:szCs w:val="20"/>
                <w:lang w:val="lv-LV"/>
              </w:rPr>
              <w:t>šu vēsturi.</w:t>
            </w:r>
          </w:p>
        </w:tc>
        <w:tc>
          <w:tcPr>
            <w:tcW w:w="4253" w:type="dxa"/>
          </w:tcPr>
          <w:p w14:paraId="09CF493C" w14:textId="77777777" w:rsidR="000F3183" w:rsidRPr="00E76799" w:rsidRDefault="000F3183" w:rsidP="000F3183">
            <w:pPr>
              <w:pStyle w:val="Tabulasteksts"/>
              <w:rPr>
                <w:szCs w:val="20"/>
                <w:lang w:val="lv-LV"/>
              </w:rPr>
            </w:pPr>
            <w:r w:rsidRPr="00E76799">
              <w:rPr>
                <w:szCs w:val="20"/>
                <w:lang w:val="lv-LV"/>
              </w:rPr>
              <w:t xml:space="preserve">Sistēmai pieprasīta pacienta </w:t>
            </w:r>
            <w:r w:rsidR="00DB38F2" w:rsidRPr="00E76799">
              <w:rPr>
                <w:szCs w:val="20"/>
                <w:lang w:val="lv-LV"/>
              </w:rPr>
              <w:t>e</w:t>
            </w:r>
            <w:r w:rsidR="00DB38F2" w:rsidRPr="00E76799">
              <w:rPr>
                <w:szCs w:val="20"/>
                <w:lang w:val="lv-LV"/>
              </w:rPr>
              <w:noBreakHyphen/>
              <w:t>recep</w:t>
            </w:r>
            <w:r w:rsidRPr="00E76799">
              <w:rPr>
                <w:szCs w:val="20"/>
                <w:lang w:val="lv-LV"/>
              </w:rPr>
              <w:t>šu vēsture.</w:t>
            </w:r>
          </w:p>
        </w:tc>
      </w:tr>
      <w:tr w:rsidR="000F3183" w:rsidRPr="00E76799" w14:paraId="4BB98AD4" w14:textId="77777777" w:rsidTr="000F3183">
        <w:trPr>
          <w:cantSplit/>
        </w:trPr>
        <w:tc>
          <w:tcPr>
            <w:tcW w:w="696" w:type="dxa"/>
          </w:tcPr>
          <w:p w14:paraId="5DB02F6E" w14:textId="77777777" w:rsidR="000F3183" w:rsidRPr="00E76799" w:rsidRDefault="006006DA" w:rsidP="00E9690A">
            <w:pPr>
              <w:pStyle w:val="Tabulasteksts"/>
              <w:jc w:val="center"/>
              <w:rPr>
                <w:szCs w:val="20"/>
                <w:lang w:val="lv-LV"/>
              </w:rPr>
            </w:pPr>
            <w:r w:rsidRPr="00E76799">
              <w:rPr>
                <w:szCs w:val="20"/>
                <w:lang w:val="lv-LV"/>
              </w:rPr>
              <w:t>C5</w:t>
            </w:r>
          </w:p>
        </w:tc>
        <w:tc>
          <w:tcPr>
            <w:tcW w:w="1984" w:type="dxa"/>
          </w:tcPr>
          <w:p w14:paraId="4B1865CD" w14:textId="77777777" w:rsidR="000F3183" w:rsidRPr="00E76799" w:rsidRDefault="000F3183" w:rsidP="00E9690A">
            <w:pPr>
              <w:pStyle w:val="Tabulasteksts"/>
              <w:rPr>
                <w:szCs w:val="20"/>
                <w:lang w:val="lv-LV"/>
              </w:rPr>
            </w:pPr>
            <w:r w:rsidRPr="00E76799">
              <w:rPr>
                <w:szCs w:val="20"/>
                <w:lang w:val="lv-LV"/>
              </w:rPr>
              <w:t>Sistēma</w:t>
            </w:r>
          </w:p>
        </w:tc>
        <w:tc>
          <w:tcPr>
            <w:tcW w:w="4091" w:type="dxa"/>
          </w:tcPr>
          <w:p w14:paraId="02065752" w14:textId="77777777" w:rsidR="000F3183" w:rsidRPr="00E76799" w:rsidRDefault="000F3183" w:rsidP="000F3183">
            <w:pPr>
              <w:pStyle w:val="Tabulasteksts"/>
              <w:rPr>
                <w:szCs w:val="20"/>
                <w:lang w:val="lv-LV"/>
              </w:rPr>
            </w:pPr>
            <w:r w:rsidRPr="00E76799">
              <w:rPr>
                <w:szCs w:val="20"/>
                <w:lang w:val="lv-LV"/>
              </w:rPr>
              <w:t xml:space="preserve">Saskarne pieprasījusi pacienta </w:t>
            </w:r>
            <w:r w:rsidR="00DB38F2" w:rsidRPr="00E76799">
              <w:rPr>
                <w:szCs w:val="20"/>
                <w:lang w:val="lv-LV"/>
              </w:rPr>
              <w:t>e</w:t>
            </w:r>
            <w:r w:rsidR="00DB38F2" w:rsidRPr="00E76799">
              <w:rPr>
                <w:szCs w:val="20"/>
                <w:lang w:val="lv-LV"/>
              </w:rPr>
              <w:noBreakHyphen/>
              <w:t>recep</w:t>
            </w:r>
            <w:r w:rsidRPr="00E76799">
              <w:rPr>
                <w:szCs w:val="20"/>
                <w:lang w:val="lv-LV"/>
              </w:rPr>
              <w:t>šu vēsturi.</w:t>
            </w:r>
          </w:p>
        </w:tc>
        <w:tc>
          <w:tcPr>
            <w:tcW w:w="3827" w:type="dxa"/>
          </w:tcPr>
          <w:p w14:paraId="4850A334" w14:textId="77777777" w:rsidR="000F3183" w:rsidRPr="00E76799" w:rsidRDefault="000F3183" w:rsidP="00E9690A">
            <w:pPr>
              <w:pStyle w:val="Tabulasteksts"/>
              <w:rPr>
                <w:szCs w:val="20"/>
                <w:lang w:val="lv-LV"/>
              </w:rPr>
            </w:pPr>
            <w:r w:rsidRPr="00E76799">
              <w:rPr>
                <w:szCs w:val="20"/>
                <w:lang w:val="lv-LV"/>
              </w:rPr>
              <w:t xml:space="preserve">Sistēma atlasa </w:t>
            </w:r>
            <w:r w:rsidR="00DB38F2" w:rsidRPr="00E76799">
              <w:rPr>
                <w:szCs w:val="20"/>
                <w:lang w:val="lv-LV"/>
              </w:rPr>
              <w:t>e</w:t>
            </w:r>
            <w:r w:rsidR="00DB38F2" w:rsidRPr="00E76799">
              <w:rPr>
                <w:szCs w:val="20"/>
                <w:lang w:val="lv-LV"/>
              </w:rPr>
              <w:noBreakHyphen/>
              <w:t>recep</w:t>
            </w:r>
            <w:r w:rsidRPr="00E76799">
              <w:rPr>
                <w:szCs w:val="20"/>
                <w:lang w:val="lv-LV"/>
              </w:rPr>
              <w:t>tes, kuras izrakstītas dotajam pacientam.</w:t>
            </w:r>
          </w:p>
          <w:p w14:paraId="5891E77F" w14:textId="77777777" w:rsidR="000F3183" w:rsidRPr="00E76799" w:rsidRDefault="000F3183" w:rsidP="000F3183">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_Ref326592693 \h  \* MERGEFORMAT </w:instrText>
            </w:r>
            <w:r w:rsidR="004B30FE" w:rsidRPr="00E76799">
              <w:rPr>
                <w:szCs w:val="20"/>
              </w:rPr>
            </w:r>
            <w:r w:rsidR="004B30FE" w:rsidRPr="00E76799">
              <w:rPr>
                <w:szCs w:val="20"/>
              </w:rPr>
              <w:fldChar w:fldCharType="separate"/>
            </w:r>
            <w:r w:rsidR="00F14A4F" w:rsidRPr="00F14A4F">
              <w:rPr>
                <w:szCs w:val="20"/>
                <w:lang w:val="lv-LV"/>
              </w:rPr>
              <w:t>Izgūt pacienta receptes (ĀP)</w:t>
            </w:r>
            <w:r w:rsidR="004B30FE" w:rsidRPr="00E76799">
              <w:rPr>
                <w:szCs w:val="20"/>
              </w:rPr>
              <w:fldChar w:fldCharType="end"/>
            </w:r>
            <w:r w:rsidRPr="00E76799">
              <w:rPr>
                <w:szCs w:val="20"/>
                <w:lang w:val="lv-LV"/>
              </w:rPr>
              <w:t>” aprakstu.</w:t>
            </w:r>
          </w:p>
        </w:tc>
        <w:tc>
          <w:tcPr>
            <w:tcW w:w="4253" w:type="dxa"/>
          </w:tcPr>
          <w:p w14:paraId="706AC94D" w14:textId="77777777" w:rsidR="000F3183" w:rsidRPr="00E76799" w:rsidRDefault="000F3183" w:rsidP="00E9690A">
            <w:pPr>
              <w:pStyle w:val="Tabulasteksts"/>
              <w:rPr>
                <w:szCs w:val="20"/>
                <w:lang w:val="lv-LV"/>
              </w:rPr>
            </w:pPr>
            <w:r w:rsidRPr="00E76799">
              <w:rPr>
                <w:szCs w:val="20"/>
                <w:lang w:val="lv-LV"/>
              </w:rPr>
              <w:t xml:space="preserve">ĀP tiek piedāvāts </w:t>
            </w:r>
            <w:r w:rsidR="00DB38F2" w:rsidRPr="00E76799">
              <w:rPr>
                <w:szCs w:val="20"/>
                <w:lang w:val="lv-LV"/>
              </w:rPr>
              <w:t>e</w:t>
            </w:r>
            <w:r w:rsidR="00DB38F2" w:rsidRPr="00E76799">
              <w:rPr>
                <w:szCs w:val="20"/>
                <w:lang w:val="lv-LV"/>
              </w:rPr>
              <w:noBreakHyphen/>
              <w:t>recep</w:t>
            </w:r>
            <w:r w:rsidRPr="00E76799">
              <w:rPr>
                <w:szCs w:val="20"/>
                <w:lang w:val="lv-LV"/>
              </w:rPr>
              <w:t>šu saraksts, kurā ĀP var izvēlēties konkrētu recepti un iepazīties ar detalizētāku informāciju.</w:t>
            </w:r>
          </w:p>
        </w:tc>
      </w:tr>
      <w:tr w:rsidR="000F3183" w:rsidRPr="00E76799" w14:paraId="74CDB2E4" w14:textId="77777777" w:rsidTr="000F3183">
        <w:trPr>
          <w:cantSplit/>
        </w:trPr>
        <w:tc>
          <w:tcPr>
            <w:tcW w:w="696" w:type="dxa"/>
          </w:tcPr>
          <w:p w14:paraId="280FCA99" w14:textId="77777777" w:rsidR="000F3183" w:rsidRPr="00E76799" w:rsidRDefault="006006DA" w:rsidP="00E9690A">
            <w:pPr>
              <w:pStyle w:val="Tabulasteksts"/>
              <w:jc w:val="center"/>
              <w:rPr>
                <w:szCs w:val="20"/>
                <w:lang w:val="lv-LV"/>
              </w:rPr>
            </w:pPr>
            <w:r w:rsidRPr="00E76799">
              <w:rPr>
                <w:szCs w:val="20"/>
                <w:lang w:val="lv-LV"/>
              </w:rPr>
              <w:t>C6</w:t>
            </w:r>
          </w:p>
        </w:tc>
        <w:tc>
          <w:tcPr>
            <w:tcW w:w="1984" w:type="dxa"/>
          </w:tcPr>
          <w:p w14:paraId="00DC126C" w14:textId="77777777" w:rsidR="000F3183" w:rsidRPr="00E76799" w:rsidRDefault="000F3183" w:rsidP="00E9690A">
            <w:pPr>
              <w:pStyle w:val="Tabulasteksts"/>
              <w:rPr>
                <w:szCs w:val="20"/>
                <w:lang w:val="lv-LV"/>
              </w:rPr>
            </w:pPr>
            <w:r w:rsidRPr="00E76799">
              <w:rPr>
                <w:szCs w:val="20"/>
                <w:lang w:val="lv-LV"/>
              </w:rPr>
              <w:t>ĀP</w:t>
            </w:r>
          </w:p>
        </w:tc>
        <w:tc>
          <w:tcPr>
            <w:tcW w:w="4091" w:type="dxa"/>
          </w:tcPr>
          <w:p w14:paraId="15BB6D9D" w14:textId="77777777" w:rsidR="000F3183" w:rsidRPr="00E76799" w:rsidRDefault="000F3183" w:rsidP="00E9690A">
            <w:pPr>
              <w:pStyle w:val="Tabulasteksts"/>
              <w:rPr>
                <w:szCs w:val="20"/>
                <w:lang w:val="lv-LV"/>
              </w:rPr>
            </w:pPr>
            <w:r w:rsidRPr="00E76799">
              <w:rPr>
                <w:szCs w:val="20"/>
                <w:lang w:val="lv-LV"/>
              </w:rPr>
              <w:t xml:space="preserve">Saskarne piedāvājusi sarakstu ar </w:t>
            </w:r>
            <w:r w:rsidR="00DB38F2" w:rsidRPr="00E76799">
              <w:rPr>
                <w:szCs w:val="20"/>
                <w:lang w:val="lv-LV"/>
              </w:rPr>
              <w:t>e</w:t>
            </w:r>
            <w:r w:rsidR="00DB38F2" w:rsidRPr="00E76799">
              <w:rPr>
                <w:szCs w:val="20"/>
                <w:lang w:val="lv-LV"/>
              </w:rPr>
              <w:noBreakHyphen/>
              <w:t>recep</w:t>
            </w:r>
            <w:r w:rsidRPr="00E76799">
              <w:rPr>
                <w:szCs w:val="20"/>
                <w:lang w:val="lv-LV"/>
              </w:rPr>
              <w:t>tēm.</w:t>
            </w:r>
          </w:p>
        </w:tc>
        <w:tc>
          <w:tcPr>
            <w:tcW w:w="3827" w:type="dxa"/>
          </w:tcPr>
          <w:p w14:paraId="5268D23D" w14:textId="7209F5BD" w:rsidR="000F3183" w:rsidRPr="00E76799" w:rsidRDefault="000F3183" w:rsidP="00FF3BFF">
            <w:pPr>
              <w:pStyle w:val="Tabulasteksts"/>
              <w:rPr>
                <w:szCs w:val="20"/>
                <w:lang w:val="lv-LV"/>
              </w:rPr>
            </w:pPr>
            <w:r w:rsidRPr="00E76799">
              <w:rPr>
                <w:szCs w:val="20"/>
                <w:lang w:val="lv-LV"/>
              </w:rPr>
              <w:t xml:space="preserve">ĀP </w:t>
            </w:r>
            <w:r w:rsidR="00FF3BFF" w:rsidRPr="00E76799">
              <w:rPr>
                <w:szCs w:val="20"/>
                <w:lang w:val="lv-LV"/>
              </w:rPr>
              <w:t xml:space="preserve">ir iespēja izvēlēties konkrētu recepti un veikt vienu no </w:t>
            </w:r>
            <w:r w:rsidR="00E603B1">
              <w:rPr>
                <w:szCs w:val="20"/>
                <w:lang w:val="lv-LV"/>
              </w:rPr>
              <w:t>šādām</w:t>
            </w:r>
            <w:r w:rsidR="00FF3BFF" w:rsidRPr="00E76799">
              <w:rPr>
                <w:szCs w:val="20"/>
                <w:lang w:val="lv-LV"/>
              </w:rPr>
              <w:t xml:space="preserve"> darbībām:</w:t>
            </w:r>
          </w:p>
          <w:p w14:paraId="1A5647F7" w14:textId="77777777" w:rsidR="00FF3BFF" w:rsidRPr="00E76799" w:rsidRDefault="00FF3BFF" w:rsidP="00616EAA">
            <w:pPr>
              <w:pStyle w:val="Tabulasteksts"/>
              <w:numPr>
                <w:ilvl w:val="0"/>
                <w:numId w:val="39"/>
              </w:numPr>
              <w:rPr>
                <w:szCs w:val="20"/>
                <w:lang w:val="lv-LV"/>
              </w:rPr>
            </w:pPr>
            <w:r w:rsidRPr="00E76799">
              <w:rPr>
                <w:szCs w:val="20"/>
                <w:lang w:val="lv-LV"/>
              </w:rPr>
              <w:t xml:space="preserve">Izgūt detalizētu informāciju par recepti (tikai izrakstītām </w:t>
            </w:r>
            <w:r w:rsidR="00FB3BAF" w:rsidRPr="00E76799">
              <w:rPr>
                <w:szCs w:val="20"/>
                <w:lang w:val="lv-LV"/>
              </w:rPr>
              <w:t>vai</w:t>
            </w:r>
            <w:r w:rsidRPr="00E76799">
              <w:rPr>
                <w:szCs w:val="20"/>
                <w:lang w:val="lv-LV"/>
              </w:rPr>
              <w:t xml:space="preserve"> atsauktām receptēm);</w:t>
            </w:r>
          </w:p>
          <w:p w14:paraId="7B1389C5" w14:textId="77777777" w:rsidR="00FF3BFF" w:rsidRPr="00E76799" w:rsidRDefault="00FF3BFF" w:rsidP="00616EAA">
            <w:pPr>
              <w:pStyle w:val="Tabulasteksts"/>
              <w:numPr>
                <w:ilvl w:val="0"/>
                <w:numId w:val="39"/>
              </w:numPr>
              <w:rPr>
                <w:szCs w:val="20"/>
                <w:lang w:val="lv-LV"/>
              </w:rPr>
            </w:pPr>
            <w:r w:rsidRPr="00E76799">
              <w:rPr>
                <w:szCs w:val="20"/>
                <w:lang w:val="lv-LV"/>
              </w:rPr>
              <w:t>Ievadīt receptes datus (tikai rezervētām receptēm);</w:t>
            </w:r>
          </w:p>
          <w:p w14:paraId="37994FDD" w14:textId="77777777" w:rsidR="00FF3BFF" w:rsidRPr="00E76799" w:rsidRDefault="00FF3BFF" w:rsidP="00616EAA">
            <w:pPr>
              <w:pStyle w:val="Tabulasteksts"/>
              <w:numPr>
                <w:ilvl w:val="0"/>
                <w:numId w:val="39"/>
              </w:numPr>
              <w:rPr>
                <w:szCs w:val="20"/>
                <w:lang w:val="lv-LV"/>
              </w:rPr>
            </w:pPr>
            <w:r w:rsidRPr="00E76799">
              <w:rPr>
                <w:szCs w:val="20"/>
                <w:lang w:val="lv-LV"/>
              </w:rPr>
              <w:t xml:space="preserve">Izrakstīt atkārtotu recepti (tikai </w:t>
            </w:r>
            <w:r w:rsidR="00FB3BAF" w:rsidRPr="00E76799">
              <w:rPr>
                <w:szCs w:val="20"/>
                <w:lang w:val="lv-LV"/>
              </w:rPr>
              <w:t>izrakstītām receptēm);</w:t>
            </w:r>
          </w:p>
          <w:p w14:paraId="0F99B086" w14:textId="77777777" w:rsidR="00FF3BFF" w:rsidRPr="00E76799" w:rsidRDefault="00FB3BAF" w:rsidP="00616EAA">
            <w:pPr>
              <w:pStyle w:val="Tabulasteksts"/>
              <w:numPr>
                <w:ilvl w:val="0"/>
                <w:numId w:val="39"/>
              </w:numPr>
              <w:rPr>
                <w:szCs w:val="20"/>
                <w:lang w:val="lv-LV"/>
              </w:rPr>
            </w:pPr>
            <w:r w:rsidRPr="00E76799">
              <w:rPr>
                <w:szCs w:val="20"/>
                <w:lang w:val="lv-LV"/>
              </w:rPr>
              <w:t>Atsaukt recepti (tikai rezervētām vai izrakstītām receptēm).</w:t>
            </w:r>
          </w:p>
        </w:tc>
        <w:tc>
          <w:tcPr>
            <w:tcW w:w="4253" w:type="dxa"/>
          </w:tcPr>
          <w:p w14:paraId="1615B2FD" w14:textId="77777777" w:rsidR="000F3183" w:rsidRPr="00E76799" w:rsidRDefault="000F3183" w:rsidP="00616EAA">
            <w:pPr>
              <w:pStyle w:val="Tabulasteksts"/>
              <w:numPr>
                <w:ilvl w:val="0"/>
                <w:numId w:val="37"/>
              </w:numPr>
              <w:rPr>
                <w:szCs w:val="20"/>
                <w:lang w:val="lv-LV"/>
              </w:rPr>
            </w:pPr>
            <w:r w:rsidRPr="00E76799">
              <w:rPr>
                <w:szCs w:val="20"/>
                <w:lang w:val="lv-LV"/>
              </w:rPr>
              <w:t xml:space="preserve">Ja ĀP </w:t>
            </w:r>
            <w:r w:rsidR="00317AA9" w:rsidRPr="00E76799">
              <w:rPr>
                <w:szCs w:val="20"/>
                <w:lang w:val="lv-LV"/>
              </w:rPr>
              <w:t>izvēlas detalizētas informācijas izgūšanu</w:t>
            </w:r>
            <w:r w:rsidRPr="00E76799">
              <w:rPr>
                <w:szCs w:val="20"/>
                <w:lang w:val="lv-LV"/>
              </w:rPr>
              <w:t xml:space="preserve">, Saskarne </w:t>
            </w:r>
            <w:r w:rsidR="00317AA9" w:rsidRPr="00E76799">
              <w:rPr>
                <w:szCs w:val="20"/>
                <w:lang w:val="lv-LV"/>
              </w:rPr>
              <w:t xml:space="preserve">pieprasa Sistēmai </w:t>
            </w:r>
            <w:r w:rsidR="00DB38F2" w:rsidRPr="00E76799">
              <w:rPr>
                <w:szCs w:val="20"/>
                <w:lang w:val="lv-LV"/>
              </w:rPr>
              <w:t>e</w:t>
            </w:r>
            <w:r w:rsidR="00DB38F2" w:rsidRPr="00E76799">
              <w:rPr>
                <w:szCs w:val="20"/>
                <w:lang w:val="lv-LV"/>
              </w:rPr>
              <w:noBreakHyphen/>
              <w:t>recep</w:t>
            </w:r>
            <w:r w:rsidR="00317AA9" w:rsidRPr="00E76799">
              <w:rPr>
                <w:szCs w:val="20"/>
                <w:lang w:val="lv-LV"/>
              </w:rPr>
              <w:t>tes datus</w:t>
            </w:r>
            <w:r w:rsidRPr="00E76799">
              <w:rPr>
                <w:szCs w:val="20"/>
                <w:lang w:val="lv-LV"/>
              </w:rPr>
              <w:t>.</w:t>
            </w:r>
          </w:p>
          <w:p w14:paraId="59805120" w14:textId="77777777" w:rsidR="000F3183" w:rsidRPr="00E76799" w:rsidRDefault="000F3183" w:rsidP="00616EAA">
            <w:pPr>
              <w:pStyle w:val="Tabulasteksts"/>
              <w:numPr>
                <w:ilvl w:val="0"/>
                <w:numId w:val="37"/>
              </w:numPr>
              <w:rPr>
                <w:szCs w:val="20"/>
                <w:lang w:val="lv-LV"/>
              </w:rPr>
            </w:pPr>
            <w:r w:rsidRPr="00E76799">
              <w:rPr>
                <w:szCs w:val="20"/>
                <w:lang w:val="lv-LV"/>
              </w:rPr>
              <w:t xml:space="preserve">Ja ĀP </w:t>
            </w:r>
            <w:r w:rsidR="00317AA9" w:rsidRPr="00E76799">
              <w:rPr>
                <w:szCs w:val="20"/>
                <w:lang w:val="lv-LV"/>
              </w:rPr>
              <w:t>izvēlas rezervētas receptes informācijas ievadīšanu, ĀP tiek piedāvāta iespēja ievadīt informāciju par re</w:t>
            </w:r>
            <w:r w:rsidR="00C94523" w:rsidRPr="00E76799">
              <w:rPr>
                <w:szCs w:val="20"/>
                <w:lang w:val="lv-LV"/>
              </w:rPr>
              <w:t>zervētu recepti (sk. procesu B</w:t>
            </w:r>
            <w:r w:rsidR="0015541D" w:rsidRPr="00E76799">
              <w:rPr>
                <w:szCs w:val="20"/>
                <w:lang w:val="lv-LV"/>
              </w:rPr>
              <w:t>9</w:t>
            </w:r>
            <w:r w:rsidR="00317AA9" w:rsidRPr="00E76799">
              <w:rPr>
                <w:szCs w:val="20"/>
                <w:lang w:val="lv-LV"/>
              </w:rPr>
              <w:t xml:space="preserve"> –</w:t>
            </w:r>
            <w:r w:rsidR="0015541D" w:rsidRPr="00E76799">
              <w:rPr>
                <w:szCs w:val="20"/>
                <w:lang w:val="lv-LV"/>
              </w:rPr>
              <w:t xml:space="preserve"> B11</w:t>
            </w:r>
            <w:r w:rsidR="00317AA9" w:rsidRPr="00E76799">
              <w:rPr>
                <w:szCs w:val="20"/>
                <w:lang w:val="lv-LV"/>
              </w:rPr>
              <w:t xml:space="preserve">; A1 – </w:t>
            </w:r>
            <w:r w:rsidR="00086A8F" w:rsidRPr="00E76799">
              <w:rPr>
                <w:szCs w:val="20"/>
                <w:lang w:val="lv-LV"/>
              </w:rPr>
              <w:t xml:space="preserve">A43 </w:t>
            </w:r>
            <w:r w:rsidR="004B30FE" w:rsidRPr="00E76799">
              <w:rPr>
                <w:szCs w:val="20"/>
              </w:rPr>
              <w:fldChar w:fldCharType="begin"/>
            </w:r>
            <w:r w:rsidR="004B30FE" w:rsidRPr="00E76799">
              <w:rPr>
                <w:szCs w:val="20"/>
                <w:lang w:val="lv-LV"/>
              </w:rPr>
              <w:instrText xml:space="preserve"> REF _Ref326593944 \h  \* MERGEFORMAT </w:instrText>
            </w:r>
            <w:r w:rsidR="004B30FE" w:rsidRPr="00E76799">
              <w:rPr>
                <w:szCs w:val="20"/>
              </w:rPr>
            </w:r>
            <w:r w:rsidR="004B30FE" w:rsidRPr="00E76799">
              <w:rPr>
                <w:szCs w:val="20"/>
              </w:rPr>
              <w:fldChar w:fldCharType="separate"/>
            </w:r>
            <w:r w:rsidR="00F14A4F" w:rsidRPr="00F14A4F">
              <w:rPr>
                <w:szCs w:val="20"/>
                <w:lang w:val="lv-LV"/>
              </w:rPr>
              <w:t>E</w:t>
            </w:r>
            <w:r w:rsidR="00F14A4F" w:rsidRPr="00F14A4F">
              <w:rPr>
                <w:szCs w:val="20"/>
                <w:lang w:val="lv-LV"/>
              </w:rPr>
              <w:noBreakHyphen/>
              <w:t>receptes izrakstīšana mājas vizītē</w:t>
            </w:r>
            <w:r w:rsidR="004B30FE" w:rsidRPr="00E76799">
              <w:rPr>
                <w:szCs w:val="20"/>
              </w:rPr>
              <w:fldChar w:fldCharType="end"/>
            </w:r>
            <w:r w:rsidR="00317AA9" w:rsidRPr="00E76799">
              <w:rPr>
                <w:szCs w:val="20"/>
                <w:lang w:val="lv-LV"/>
              </w:rPr>
              <w:t>)</w:t>
            </w:r>
            <w:r w:rsidRPr="00E76799">
              <w:rPr>
                <w:szCs w:val="20"/>
                <w:lang w:val="lv-LV"/>
              </w:rPr>
              <w:t>.</w:t>
            </w:r>
          </w:p>
          <w:p w14:paraId="2AB521D3" w14:textId="77777777" w:rsidR="00673045" w:rsidRPr="00E76799" w:rsidRDefault="008E1426" w:rsidP="00616EAA">
            <w:pPr>
              <w:pStyle w:val="Tabulasteksts"/>
              <w:numPr>
                <w:ilvl w:val="0"/>
                <w:numId w:val="37"/>
              </w:numPr>
              <w:rPr>
                <w:szCs w:val="20"/>
                <w:lang w:val="lv-LV"/>
              </w:rPr>
            </w:pPr>
            <w:r w:rsidRPr="00E76799">
              <w:rPr>
                <w:szCs w:val="20"/>
                <w:lang w:val="lv-LV"/>
              </w:rPr>
              <w:t xml:space="preserve">Ja </w:t>
            </w:r>
            <w:r w:rsidR="00673045" w:rsidRPr="00E76799">
              <w:rPr>
                <w:szCs w:val="20"/>
                <w:lang w:val="lv-LV"/>
              </w:rPr>
              <w:t xml:space="preserve">ĀP izvēlas izrakstīt atkārtotu recepti, ĀP tiek piedāvāta iespēja </w:t>
            </w:r>
            <w:r w:rsidR="00B139A5" w:rsidRPr="00E76799">
              <w:rPr>
                <w:szCs w:val="20"/>
                <w:lang w:val="lv-LV"/>
              </w:rPr>
              <w:t>izrakstīt jaunu recepti</w:t>
            </w:r>
            <w:r w:rsidRPr="00E76799">
              <w:rPr>
                <w:szCs w:val="20"/>
                <w:lang w:val="lv-LV"/>
              </w:rPr>
              <w:t>,</w:t>
            </w:r>
            <w:r w:rsidR="00B139A5" w:rsidRPr="00E76799">
              <w:rPr>
                <w:szCs w:val="20"/>
                <w:lang w:val="lv-LV"/>
              </w:rPr>
              <w:t xml:space="preserve"> par pamatu ņemot dotās receptes datus (sk. procesu A1 –</w:t>
            </w:r>
            <w:r w:rsidR="00C94523" w:rsidRPr="00E76799">
              <w:rPr>
                <w:szCs w:val="20"/>
                <w:lang w:val="lv-LV"/>
              </w:rPr>
              <w:t xml:space="preserve"> </w:t>
            </w:r>
            <w:r w:rsidR="00086A8F" w:rsidRPr="00E76799">
              <w:rPr>
                <w:szCs w:val="20"/>
                <w:lang w:val="lv-LV"/>
              </w:rPr>
              <w:t xml:space="preserve">A48 </w:t>
            </w:r>
            <w:r w:rsidR="004B30FE" w:rsidRPr="00E76799">
              <w:rPr>
                <w:szCs w:val="20"/>
              </w:rPr>
              <w:fldChar w:fldCharType="begin"/>
            </w:r>
            <w:r w:rsidR="004B30FE" w:rsidRPr="00E76799">
              <w:rPr>
                <w:szCs w:val="20"/>
                <w:lang w:val="lv-LV"/>
              </w:rPr>
              <w:instrText xml:space="preserve"> REF _Ref326590942 \h  \* MERGEFORMAT </w:instrText>
            </w:r>
            <w:r w:rsidR="004B30FE" w:rsidRPr="00E76799">
              <w:rPr>
                <w:szCs w:val="20"/>
              </w:rPr>
            </w:r>
            <w:r w:rsidR="004B30FE" w:rsidRPr="00E76799">
              <w:rPr>
                <w:szCs w:val="20"/>
              </w:rPr>
              <w:fldChar w:fldCharType="separate"/>
            </w:r>
            <w:r w:rsidR="00F14A4F" w:rsidRPr="00F14A4F">
              <w:rPr>
                <w:szCs w:val="20"/>
                <w:lang w:val="lv-LV"/>
              </w:rPr>
              <w:t>Receptes izrakstīšana</w:t>
            </w:r>
            <w:r w:rsidR="004B30FE" w:rsidRPr="00E76799">
              <w:rPr>
                <w:szCs w:val="20"/>
              </w:rPr>
              <w:fldChar w:fldCharType="end"/>
            </w:r>
            <w:r w:rsidR="00B139A5" w:rsidRPr="00E76799">
              <w:rPr>
                <w:szCs w:val="20"/>
                <w:lang w:val="lv-LV"/>
              </w:rPr>
              <w:t>).</w:t>
            </w:r>
          </w:p>
          <w:p w14:paraId="01DF7665" w14:textId="77777777" w:rsidR="00B139A5" w:rsidRPr="00E76799" w:rsidRDefault="00B139A5" w:rsidP="00616EAA">
            <w:pPr>
              <w:pStyle w:val="Tabulasteksts"/>
              <w:numPr>
                <w:ilvl w:val="0"/>
                <w:numId w:val="37"/>
              </w:numPr>
              <w:rPr>
                <w:szCs w:val="20"/>
                <w:lang w:val="lv-LV"/>
              </w:rPr>
            </w:pPr>
            <w:r w:rsidRPr="00E76799">
              <w:rPr>
                <w:szCs w:val="20"/>
                <w:lang w:val="lv-LV"/>
              </w:rPr>
              <w:t xml:space="preserve">Ja ĀP izvēlas </w:t>
            </w:r>
            <w:r w:rsidR="00DB38F2" w:rsidRPr="00E76799">
              <w:rPr>
                <w:szCs w:val="20"/>
                <w:lang w:val="lv-LV"/>
              </w:rPr>
              <w:t>e</w:t>
            </w:r>
            <w:r w:rsidR="00DB38F2" w:rsidRPr="00E76799">
              <w:rPr>
                <w:szCs w:val="20"/>
                <w:lang w:val="lv-LV"/>
              </w:rPr>
              <w:noBreakHyphen/>
              <w:t>recep</w:t>
            </w:r>
            <w:r w:rsidRPr="00E76799">
              <w:rPr>
                <w:szCs w:val="20"/>
                <w:lang w:val="lv-LV"/>
              </w:rPr>
              <w:t xml:space="preserve">tes atsaukšanu, ĀP tiek piedāvāta iespēja atsaukt </w:t>
            </w:r>
            <w:r w:rsidR="00DB38F2" w:rsidRPr="00E76799">
              <w:rPr>
                <w:szCs w:val="20"/>
                <w:lang w:val="lv-LV"/>
              </w:rPr>
              <w:t>e</w:t>
            </w:r>
            <w:r w:rsidR="00DB38F2" w:rsidRPr="00E76799">
              <w:rPr>
                <w:szCs w:val="20"/>
                <w:lang w:val="lv-LV"/>
              </w:rPr>
              <w:noBreakHyphen/>
              <w:t>recep</w:t>
            </w:r>
            <w:r w:rsidRPr="00E76799">
              <w:rPr>
                <w:szCs w:val="20"/>
                <w:lang w:val="lv-LV"/>
              </w:rPr>
              <w:t>ti (sk. procesu</w:t>
            </w:r>
            <w:r w:rsidR="00A57A26" w:rsidRPr="00E76799">
              <w:rPr>
                <w:szCs w:val="20"/>
                <w:lang w:val="lv-LV"/>
              </w:rPr>
              <w:t xml:space="preserve"> D1 – D6 </w:t>
            </w:r>
            <w:r w:rsidR="004B30FE" w:rsidRPr="00E76799">
              <w:rPr>
                <w:szCs w:val="20"/>
              </w:rPr>
              <w:fldChar w:fldCharType="begin"/>
            </w:r>
            <w:r w:rsidR="004B30FE" w:rsidRPr="00E76799">
              <w:rPr>
                <w:szCs w:val="20"/>
                <w:lang w:val="lv-LV"/>
              </w:rPr>
              <w:instrText xml:space="preserve"> REF _Ref326598153 \h  \* MERGEFORMAT </w:instrText>
            </w:r>
            <w:r w:rsidR="004B30FE" w:rsidRPr="00E76799">
              <w:rPr>
                <w:szCs w:val="20"/>
              </w:rPr>
            </w:r>
            <w:r w:rsidR="004B30FE" w:rsidRPr="00E76799">
              <w:rPr>
                <w:szCs w:val="20"/>
              </w:rPr>
              <w:fldChar w:fldCharType="separate"/>
            </w:r>
            <w:r w:rsidR="00F14A4F" w:rsidRPr="00F14A4F">
              <w:rPr>
                <w:szCs w:val="20"/>
                <w:lang w:val="lv-LV"/>
              </w:rPr>
              <w:t>E</w:t>
            </w:r>
            <w:r w:rsidR="00F14A4F" w:rsidRPr="00F14A4F">
              <w:rPr>
                <w:szCs w:val="20"/>
                <w:lang w:val="lv-LV"/>
              </w:rPr>
              <w:noBreakHyphen/>
              <w:t>receptes atsaukšana</w:t>
            </w:r>
            <w:r w:rsidR="004B30FE" w:rsidRPr="00E76799">
              <w:rPr>
                <w:szCs w:val="20"/>
              </w:rPr>
              <w:fldChar w:fldCharType="end"/>
            </w:r>
            <w:r w:rsidRPr="00E76799">
              <w:rPr>
                <w:szCs w:val="20"/>
                <w:lang w:val="lv-LV"/>
              </w:rPr>
              <w:t>).</w:t>
            </w:r>
          </w:p>
        </w:tc>
      </w:tr>
      <w:tr w:rsidR="000F3183" w:rsidRPr="00E76799" w14:paraId="5B251419" w14:textId="77777777" w:rsidTr="000F3183">
        <w:trPr>
          <w:cantSplit/>
        </w:trPr>
        <w:tc>
          <w:tcPr>
            <w:tcW w:w="696" w:type="dxa"/>
          </w:tcPr>
          <w:p w14:paraId="1254C97F" w14:textId="77777777" w:rsidR="000F3183" w:rsidRPr="00E76799" w:rsidRDefault="006006DA" w:rsidP="00E9690A">
            <w:pPr>
              <w:pStyle w:val="Tabulasteksts"/>
              <w:jc w:val="center"/>
              <w:rPr>
                <w:szCs w:val="20"/>
                <w:lang w:val="lv-LV"/>
              </w:rPr>
            </w:pPr>
            <w:r w:rsidRPr="00E76799">
              <w:rPr>
                <w:szCs w:val="20"/>
                <w:lang w:val="lv-LV"/>
              </w:rPr>
              <w:t>C7</w:t>
            </w:r>
          </w:p>
        </w:tc>
        <w:tc>
          <w:tcPr>
            <w:tcW w:w="1984" w:type="dxa"/>
          </w:tcPr>
          <w:p w14:paraId="59C2D07F" w14:textId="77777777" w:rsidR="000F3183" w:rsidRPr="00E76799" w:rsidRDefault="000F3183" w:rsidP="00E9690A">
            <w:pPr>
              <w:pStyle w:val="Tabulasteksts"/>
              <w:rPr>
                <w:szCs w:val="20"/>
                <w:lang w:val="lv-LV"/>
              </w:rPr>
            </w:pPr>
            <w:r w:rsidRPr="00E76799">
              <w:rPr>
                <w:szCs w:val="20"/>
                <w:lang w:val="lv-LV"/>
              </w:rPr>
              <w:t>Saskarne (Portāls vai ārstniecības iestādes IS)</w:t>
            </w:r>
          </w:p>
        </w:tc>
        <w:tc>
          <w:tcPr>
            <w:tcW w:w="4091" w:type="dxa"/>
          </w:tcPr>
          <w:p w14:paraId="21C57D4B" w14:textId="77777777" w:rsidR="000F3183" w:rsidRPr="00E76799" w:rsidRDefault="000F3183" w:rsidP="00E9690A">
            <w:pPr>
              <w:pStyle w:val="Tabulasteksts"/>
              <w:rPr>
                <w:szCs w:val="20"/>
                <w:lang w:val="lv-LV"/>
              </w:rPr>
            </w:pPr>
            <w:r w:rsidRPr="00E76799">
              <w:rPr>
                <w:szCs w:val="20"/>
                <w:lang w:val="lv-LV"/>
              </w:rPr>
              <w:t xml:space="preserve">ĀP izvēlējusies konkrētu izrakstītu </w:t>
            </w:r>
            <w:r w:rsidR="00DB38F2" w:rsidRPr="00E76799">
              <w:rPr>
                <w:szCs w:val="20"/>
                <w:lang w:val="lv-LV"/>
              </w:rPr>
              <w:t>e</w:t>
            </w:r>
            <w:r w:rsidR="00DB38F2" w:rsidRPr="00E76799">
              <w:rPr>
                <w:szCs w:val="20"/>
                <w:lang w:val="lv-LV"/>
              </w:rPr>
              <w:noBreakHyphen/>
              <w:t>recep</w:t>
            </w:r>
            <w:r w:rsidRPr="00E76799">
              <w:rPr>
                <w:szCs w:val="20"/>
                <w:lang w:val="lv-LV"/>
              </w:rPr>
              <w:t xml:space="preserve">ti no </w:t>
            </w:r>
            <w:r w:rsidR="00DB38F2" w:rsidRPr="00E76799">
              <w:rPr>
                <w:szCs w:val="20"/>
                <w:lang w:val="lv-LV"/>
              </w:rPr>
              <w:t>e</w:t>
            </w:r>
            <w:r w:rsidR="00DB38F2" w:rsidRPr="00E76799">
              <w:rPr>
                <w:szCs w:val="20"/>
                <w:lang w:val="lv-LV"/>
              </w:rPr>
              <w:noBreakHyphen/>
              <w:t>recep</w:t>
            </w:r>
            <w:r w:rsidRPr="00E76799">
              <w:rPr>
                <w:szCs w:val="20"/>
                <w:lang w:val="lv-LV"/>
              </w:rPr>
              <w:t>šu saraksta.</w:t>
            </w:r>
          </w:p>
        </w:tc>
        <w:tc>
          <w:tcPr>
            <w:tcW w:w="3827" w:type="dxa"/>
          </w:tcPr>
          <w:p w14:paraId="306461F7" w14:textId="77777777" w:rsidR="000F3183" w:rsidRPr="00E76799" w:rsidRDefault="000F3183" w:rsidP="00E9690A">
            <w:pPr>
              <w:pStyle w:val="Tabulasteksts"/>
              <w:rPr>
                <w:szCs w:val="20"/>
                <w:lang w:val="lv-LV"/>
              </w:rPr>
            </w:pPr>
            <w:r w:rsidRPr="00E76799">
              <w:rPr>
                <w:szCs w:val="20"/>
                <w:lang w:val="lv-LV"/>
              </w:rPr>
              <w:t xml:space="preserve">Saskarne nosūta Sistēmai </w:t>
            </w:r>
            <w:r w:rsidR="00DB38F2" w:rsidRPr="00E76799">
              <w:rPr>
                <w:szCs w:val="20"/>
                <w:lang w:val="lv-LV"/>
              </w:rPr>
              <w:t>e</w:t>
            </w:r>
            <w:r w:rsidR="00DB38F2" w:rsidRPr="00E76799">
              <w:rPr>
                <w:szCs w:val="20"/>
                <w:lang w:val="lv-LV"/>
              </w:rPr>
              <w:noBreakHyphen/>
              <w:t>recep</w:t>
            </w:r>
            <w:r w:rsidRPr="00E76799">
              <w:rPr>
                <w:szCs w:val="20"/>
                <w:lang w:val="lv-LV"/>
              </w:rPr>
              <w:t xml:space="preserve">tes identifikatoru un pieprasa </w:t>
            </w:r>
            <w:r w:rsidR="00DB38F2" w:rsidRPr="00E76799">
              <w:rPr>
                <w:szCs w:val="20"/>
                <w:lang w:val="lv-LV"/>
              </w:rPr>
              <w:t>e</w:t>
            </w:r>
            <w:r w:rsidR="00DB38F2" w:rsidRPr="00E76799">
              <w:rPr>
                <w:szCs w:val="20"/>
                <w:lang w:val="lv-LV"/>
              </w:rPr>
              <w:noBreakHyphen/>
              <w:t>recep</w:t>
            </w:r>
            <w:r w:rsidRPr="00E76799">
              <w:rPr>
                <w:szCs w:val="20"/>
                <w:lang w:val="lv-LV"/>
              </w:rPr>
              <w:t>tes datus.</w:t>
            </w:r>
          </w:p>
        </w:tc>
        <w:tc>
          <w:tcPr>
            <w:tcW w:w="4253" w:type="dxa"/>
          </w:tcPr>
          <w:p w14:paraId="160F11A8" w14:textId="77777777" w:rsidR="000F3183" w:rsidRPr="00E76799" w:rsidRDefault="000F3183" w:rsidP="00E9690A">
            <w:pPr>
              <w:pStyle w:val="Tabulasteksts"/>
              <w:rPr>
                <w:szCs w:val="20"/>
                <w:lang w:val="lv-LV"/>
              </w:rPr>
            </w:pPr>
            <w:r w:rsidRPr="00E76799">
              <w:rPr>
                <w:szCs w:val="20"/>
                <w:lang w:val="lv-LV"/>
              </w:rPr>
              <w:t xml:space="preserve">Sistēmai pieprasīta informācija par konkrētu </w:t>
            </w:r>
            <w:r w:rsidR="00DB38F2" w:rsidRPr="00E76799">
              <w:rPr>
                <w:szCs w:val="20"/>
                <w:lang w:val="lv-LV"/>
              </w:rPr>
              <w:t>e</w:t>
            </w:r>
            <w:r w:rsidR="00DB38F2" w:rsidRPr="00E76799">
              <w:rPr>
                <w:szCs w:val="20"/>
                <w:lang w:val="lv-LV"/>
              </w:rPr>
              <w:noBreakHyphen/>
              <w:t>recep</w:t>
            </w:r>
            <w:r w:rsidRPr="00E76799">
              <w:rPr>
                <w:szCs w:val="20"/>
                <w:lang w:val="lv-LV"/>
              </w:rPr>
              <w:t>ti.</w:t>
            </w:r>
          </w:p>
        </w:tc>
      </w:tr>
      <w:tr w:rsidR="000F3183" w:rsidRPr="00E76799" w14:paraId="11CF4232" w14:textId="77777777" w:rsidTr="000F3183">
        <w:trPr>
          <w:cantSplit/>
        </w:trPr>
        <w:tc>
          <w:tcPr>
            <w:tcW w:w="696" w:type="dxa"/>
          </w:tcPr>
          <w:p w14:paraId="3880FA85" w14:textId="77777777" w:rsidR="000F3183" w:rsidRPr="00E76799" w:rsidRDefault="006006DA" w:rsidP="00E9690A">
            <w:pPr>
              <w:pStyle w:val="Tabulasteksts"/>
              <w:jc w:val="center"/>
              <w:rPr>
                <w:szCs w:val="20"/>
                <w:lang w:val="lv-LV"/>
              </w:rPr>
            </w:pPr>
            <w:r w:rsidRPr="00E76799">
              <w:rPr>
                <w:szCs w:val="20"/>
                <w:lang w:val="lv-LV"/>
              </w:rPr>
              <w:t>C8</w:t>
            </w:r>
          </w:p>
        </w:tc>
        <w:tc>
          <w:tcPr>
            <w:tcW w:w="1984" w:type="dxa"/>
          </w:tcPr>
          <w:p w14:paraId="47178853" w14:textId="77777777" w:rsidR="000F3183" w:rsidRPr="00E76799" w:rsidRDefault="000F3183" w:rsidP="00E9690A">
            <w:pPr>
              <w:pStyle w:val="Tabulasteksts"/>
              <w:rPr>
                <w:szCs w:val="20"/>
                <w:lang w:val="lv-LV"/>
              </w:rPr>
            </w:pPr>
            <w:r w:rsidRPr="00E76799">
              <w:rPr>
                <w:szCs w:val="20"/>
                <w:lang w:val="lv-LV"/>
              </w:rPr>
              <w:t>Sistēma</w:t>
            </w:r>
          </w:p>
        </w:tc>
        <w:tc>
          <w:tcPr>
            <w:tcW w:w="4091" w:type="dxa"/>
          </w:tcPr>
          <w:p w14:paraId="6CD5A0FB" w14:textId="77777777" w:rsidR="000F3183" w:rsidRPr="00E76799" w:rsidRDefault="000F3183" w:rsidP="00E9690A">
            <w:pPr>
              <w:pStyle w:val="Tabulasteksts"/>
              <w:rPr>
                <w:szCs w:val="20"/>
                <w:lang w:val="lv-LV"/>
              </w:rPr>
            </w:pPr>
            <w:r w:rsidRPr="00E76799">
              <w:rPr>
                <w:szCs w:val="20"/>
                <w:lang w:val="lv-LV"/>
              </w:rPr>
              <w:t xml:space="preserve">Saskarne pieprasījusi konkrētas </w:t>
            </w:r>
            <w:r w:rsidR="00DB38F2" w:rsidRPr="00E76799">
              <w:rPr>
                <w:szCs w:val="20"/>
                <w:lang w:val="lv-LV"/>
              </w:rPr>
              <w:t>e</w:t>
            </w:r>
            <w:r w:rsidR="00DB38F2" w:rsidRPr="00E76799">
              <w:rPr>
                <w:szCs w:val="20"/>
                <w:lang w:val="lv-LV"/>
              </w:rPr>
              <w:noBreakHyphen/>
              <w:t>recep</w:t>
            </w:r>
            <w:r w:rsidRPr="00E76799">
              <w:rPr>
                <w:szCs w:val="20"/>
                <w:lang w:val="lv-LV"/>
              </w:rPr>
              <w:t>tes datus.</w:t>
            </w:r>
          </w:p>
        </w:tc>
        <w:tc>
          <w:tcPr>
            <w:tcW w:w="3827" w:type="dxa"/>
          </w:tcPr>
          <w:p w14:paraId="5A8DAC4D" w14:textId="77777777" w:rsidR="000F3183" w:rsidRPr="00E76799" w:rsidRDefault="000F3183" w:rsidP="00E9690A">
            <w:pPr>
              <w:pStyle w:val="Tabulasteksts"/>
              <w:rPr>
                <w:szCs w:val="20"/>
                <w:lang w:val="lv-LV"/>
              </w:rPr>
            </w:pPr>
            <w:r w:rsidRPr="00E76799">
              <w:rPr>
                <w:szCs w:val="20"/>
                <w:lang w:val="lv-LV"/>
              </w:rPr>
              <w:t>S</w:t>
            </w:r>
            <w:r w:rsidR="00CB3D63" w:rsidRPr="00E76799">
              <w:rPr>
                <w:szCs w:val="20"/>
                <w:lang w:val="lv-LV"/>
              </w:rPr>
              <w:t xml:space="preserve">istēma pēc </w:t>
            </w:r>
            <w:r w:rsidR="00DB38F2" w:rsidRPr="00E76799">
              <w:rPr>
                <w:szCs w:val="20"/>
                <w:lang w:val="lv-LV"/>
              </w:rPr>
              <w:t>e</w:t>
            </w:r>
            <w:r w:rsidR="00DB38F2" w:rsidRPr="00E76799">
              <w:rPr>
                <w:szCs w:val="20"/>
                <w:lang w:val="lv-LV"/>
              </w:rPr>
              <w:noBreakHyphen/>
              <w:t>recep</w:t>
            </w:r>
            <w:r w:rsidR="00CB3D63" w:rsidRPr="00E76799">
              <w:rPr>
                <w:szCs w:val="20"/>
                <w:lang w:val="lv-LV"/>
              </w:rPr>
              <w:t>tes identifika</w:t>
            </w:r>
            <w:r w:rsidRPr="00E76799">
              <w:rPr>
                <w:szCs w:val="20"/>
                <w:lang w:val="lv-LV"/>
              </w:rPr>
              <w:t xml:space="preserve">tora </w:t>
            </w:r>
            <w:r w:rsidR="00CB3D63" w:rsidRPr="00E76799">
              <w:rPr>
                <w:szCs w:val="20"/>
                <w:lang w:val="lv-LV"/>
              </w:rPr>
              <w:t>izgūst</w:t>
            </w:r>
            <w:r w:rsidRPr="00E76799">
              <w:rPr>
                <w:szCs w:val="20"/>
                <w:lang w:val="lv-LV"/>
              </w:rPr>
              <w:t xml:space="preserve"> </w:t>
            </w:r>
            <w:r w:rsidR="00DB38F2" w:rsidRPr="00E76799">
              <w:rPr>
                <w:szCs w:val="20"/>
                <w:lang w:val="lv-LV"/>
              </w:rPr>
              <w:t>e</w:t>
            </w:r>
            <w:r w:rsidR="00DB38F2" w:rsidRPr="00E76799">
              <w:rPr>
                <w:szCs w:val="20"/>
                <w:lang w:val="lv-LV"/>
              </w:rPr>
              <w:noBreakHyphen/>
              <w:t>recep</w:t>
            </w:r>
            <w:r w:rsidRPr="00E76799">
              <w:rPr>
                <w:szCs w:val="20"/>
                <w:lang w:val="lv-LV"/>
              </w:rPr>
              <w:t>ti datus no datubāzes.</w:t>
            </w:r>
          </w:p>
          <w:p w14:paraId="0817EE34" w14:textId="77777777" w:rsidR="000F3183" w:rsidRPr="00E76799" w:rsidRDefault="000F3183" w:rsidP="00E9690A">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_Ref324853818 \h  \* MERGEFORMAT </w:instrText>
            </w:r>
            <w:r w:rsidR="004B30FE" w:rsidRPr="00E76799">
              <w:rPr>
                <w:szCs w:val="20"/>
              </w:rPr>
            </w:r>
            <w:r w:rsidR="004B30FE" w:rsidRPr="00E76799">
              <w:rPr>
                <w:szCs w:val="20"/>
              </w:rPr>
              <w:fldChar w:fldCharType="separate"/>
            </w:r>
            <w:r w:rsidR="00F14A4F" w:rsidRPr="00F14A4F">
              <w:rPr>
                <w:szCs w:val="20"/>
                <w:lang w:val="lv-LV"/>
              </w:rPr>
              <w:t>Izgūt receptes datus</w:t>
            </w:r>
            <w:r w:rsidR="004B30FE" w:rsidRPr="00E76799">
              <w:rPr>
                <w:szCs w:val="20"/>
              </w:rPr>
              <w:fldChar w:fldCharType="end"/>
            </w:r>
            <w:r w:rsidRPr="00E76799">
              <w:rPr>
                <w:szCs w:val="20"/>
                <w:lang w:val="lv-LV"/>
              </w:rPr>
              <w:t>” aprakstu.</w:t>
            </w:r>
          </w:p>
        </w:tc>
        <w:tc>
          <w:tcPr>
            <w:tcW w:w="4253" w:type="dxa"/>
          </w:tcPr>
          <w:p w14:paraId="1919E768" w14:textId="77777777" w:rsidR="000F3183" w:rsidRPr="00E76799" w:rsidRDefault="00CB3D63" w:rsidP="00E9690A">
            <w:pPr>
              <w:pStyle w:val="Tabulasteksts"/>
              <w:rPr>
                <w:szCs w:val="20"/>
                <w:lang w:val="lv-LV"/>
              </w:rPr>
            </w:pPr>
            <w:r w:rsidRPr="00E76799">
              <w:rPr>
                <w:szCs w:val="20"/>
                <w:lang w:val="lv-LV"/>
              </w:rPr>
              <w:t xml:space="preserve">ĀP parādīta detalizēta </w:t>
            </w:r>
            <w:r w:rsidR="00DB38F2" w:rsidRPr="00E76799">
              <w:rPr>
                <w:szCs w:val="20"/>
                <w:lang w:val="lv-LV"/>
              </w:rPr>
              <w:t>e</w:t>
            </w:r>
            <w:r w:rsidR="00DB38F2" w:rsidRPr="00E76799">
              <w:rPr>
                <w:szCs w:val="20"/>
                <w:lang w:val="lv-LV"/>
              </w:rPr>
              <w:noBreakHyphen/>
              <w:t>recep</w:t>
            </w:r>
            <w:r w:rsidRPr="00E76799">
              <w:rPr>
                <w:szCs w:val="20"/>
                <w:lang w:val="lv-LV"/>
              </w:rPr>
              <w:t>tes informācija. Procesa beigas.</w:t>
            </w:r>
          </w:p>
        </w:tc>
      </w:tr>
    </w:tbl>
    <w:p w14:paraId="572B4198" w14:textId="77777777" w:rsidR="002F6FF3" w:rsidRPr="00E76799" w:rsidRDefault="00DB38F2" w:rsidP="002F6FF3">
      <w:pPr>
        <w:pStyle w:val="Heading3"/>
        <w:rPr>
          <w:rFonts w:cs="Arial"/>
        </w:rPr>
      </w:pPr>
      <w:bookmarkStart w:id="1895" w:name="_Ref326598153"/>
      <w:bookmarkStart w:id="1896" w:name="_Toc423971741"/>
      <w:bookmarkStart w:id="1897" w:name="_Toc425778852"/>
      <w:bookmarkStart w:id="1898" w:name="_Toc476848096"/>
      <w:r w:rsidRPr="00E76799">
        <w:rPr>
          <w:rFonts w:cs="Arial"/>
        </w:rPr>
        <w:t>E</w:t>
      </w:r>
      <w:r w:rsidRPr="00E76799">
        <w:rPr>
          <w:rFonts w:cs="Arial"/>
        </w:rPr>
        <w:noBreakHyphen/>
        <w:t>recep</w:t>
      </w:r>
      <w:r w:rsidR="00E9690A" w:rsidRPr="00E76799">
        <w:rPr>
          <w:rFonts w:cs="Arial"/>
        </w:rPr>
        <w:t>tes atsaukšana</w:t>
      </w:r>
      <w:bookmarkEnd w:id="1895"/>
      <w:bookmarkEnd w:id="1896"/>
      <w:bookmarkEnd w:id="1897"/>
      <w:bookmarkEnd w:id="1898"/>
    </w:p>
    <w:p w14:paraId="31803E5C" w14:textId="77777777" w:rsidR="002F6FF3" w:rsidRPr="00E76799" w:rsidRDefault="002F6FF3" w:rsidP="00434E33">
      <w:pPr>
        <w:pStyle w:val="Heading4"/>
        <w:rPr>
          <w:rFonts w:cs="Arial"/>
        </w:rPr>
      </w:pPr>
      <w:bookmarkStart w:id="1899" w:name="_Toc423971742"/>
      <w:bookmarkStart w:id="1900" w:name="_Toc425778853"/>
      <w:bookmarkStart w:id="1901" w:name="_Toc476848097"/>
      <w:r w:rsidRPr="00E76799">
        <w:rPr>
          <w:rFonts w:cs="Arial"/>
        </w:rPr>
        <w:t>Procesa diagramma</w:t>
      </w:r>
      <w:bookmarkEnd w:id="1899"/>
      <w:bookmarkEnd w:id="1900"/>
      <w:bookmarkEnd w:id="1901"/>
    </w:p>
    <w:p w14:paraId="1FE5169B" w14:textId="77777777" w:rsidR="002F6FF3" w:rsidRPr="00E76799" w:rsidRDefault="000E30EE" w:rsidP="002F6FF3">
      <w:pPr>
        <w:rPr>
          <w:rFonts w:cs="Arial"/>
        </w:rPr>
      </w:pPr>
      <w:r w:rsidRPr="00E76799">
        <w:rPr>
          <w:rFonts w:cs="Arial"/>
          <w:noProof/>
          <w:lang w:eastAsia="lv-LV"/>
        </w:rPr>
        <w:drawing>
          <wp:inline distT="0" distB="0" distL="0" distR="0" wp14:anchorId="0E5DDC83" wp14:editId="41E1590C">
            <wp:extent cx="5590540" cy="4336415"/>
            <wp:effectExtent l="1905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3" cstate="print"/>
                    <a:srcRect/>
                    <a:stretch>
                      <a:fillRect/>
                    </a:stretch>
                  </pic:blipFill>
                  <pic:spPr bwMode="auto">
                    <a:xfrm>
                      <a:off x="0" y="0"/>
                      <a:ext cx="5590540" cy="4336415"/>
                    </a:xfrm>
                    <a:prstGeom prst="rect">
                      <a:avLst/>
                    </a:prstGeom>
                    <a:noFill/>
                    <a:ln w="9525">
                      <a:noFill/>
                      <a:miter lim="800000"/>
                      <a:headEnd/>
                      <a:tailEnd/>
                    </a:ln>
                  </pic:spPr>
                </pic:pic>
              </a:graphicData>
            </a:graphic>
          </wp:inline>
        </w:drawing>
      </w:r>
    </w:p>
    <w:p w14:paraId="32A10137" w14:textId="362B2E6B" w:rsidR="002F6FF3" w:rsidRPr="00E76799" w:rsidRDefault="0044443D" w:rsidP="002F6FF3">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902" w:name="_Toc476848243"/>
      <w:r w:rsidR="00F14A4F">
        <w:rPr>
          <w:rFonts w:cs="Arial"/>
          <w:noProof/>
        </w:rPr>
        <w:t>11.</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2F6FF3" w:rsidRPr="00E76799">
        <w:rPr>
          <w:rFonts w:cs="Arial"/>
        </w:rPr>
        <w:t xml:space="preserve"> 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E-receptes atsaukšana</w:t>
      </w:r>
      <w:r w:rsidRPr="00E76799">
        <w:rPr>
          <w:rFonts w:cs="Arial"/>
        </w:rPr>
        <w:fldChar w:fldCharType="end"/>
      </w:r>
      <w:r w:rsidR="002F6FF3" w:rsidRPr="00E76799">
        <w:rPr>
          <w:rFonts w:cs="Arial"/>
        </w:rPr>
        <w:t>” diagramma</w:t>
      </w:r>
      <w:bookmarkEnd w:id="1902"/>
    </w:p>
    <w:p w14:paraId="65B86AB4" w14:textId="77777777" w:rsidR="002F6FF3" w:rsidRPr="00E76799" w:rsidRDefault="002F6FF3" w:rsidP="00434E33">
      <w:pPr>
        <w:pStyle w:val="Heading4"/>
        <w:rPr>
          <w:rFonts w:cs="Arial"/>
        </w:rPr>
      </w:pPr>
      <w:bookmarkStart w:id="1903" w:name="_Toc423971743"/>
      <w:bookmarkStart w:id="1904" w:name="_Toc425778854"/>
      <w:bookmarkStart w:id="1905" w:name="_Toc476848098"/>
      <w:r w:rsidRPr="00E76799">
        <w:rPr>
          <w:rFonts w:cs="Arial"/>
        </w:rPr>
        <w:t>Procesa apraksts</w:t>
      </w:r>
      <w:bookmarkEnd w:id="1903"/>
      <w:bookmarkEnd w:id="1904"/>
      <w:bookmarkEnd w:id="1905"/>
    </w:p>
    <w:p w14:paraId="6EE25F6B" w14:textId="07EA207E" w:rsidR="002F6FF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906" w:name="_Toc423971896"/>
      <w:bookmarkStart w:id="1907" w:name="_Toc476848220"/>
      <w:r w:rsidR="00F14A4F">
        <w:rPr>
          <w:rFonts w:cs="Arial"/>
          <w:noProof/>
        </w:rPr>
        <w:t>91.</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2F6FF3" w:rsidRPr="00E76799">
        <w:rPr>
          <w:rFonts w:cs="Arial"/>
        </w:rPr>
        <w:t>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E-receptes atsaukšana</w:t>
      </w:r>
      <w:r w:rsidRPr="00E76799">
        <w:rPr>
          <w:rFonts w:cs="Arial"/>
        </w:rPr>
        <w:fldChar w:fldCharType="end"/>
      </w:r>
      <w:r w:rsidR="002F6FF3" w:rsidRPr="00E76799">
        <w:rPr>
          <w:rFonts w:cs="Arial"/>
        </w:rPr>
        <w:t>” apraksts</w:t>
      </w:r>
      <w:bookmarkEnd w:id="1906"/>
      <w:bookmarkEnd w:id="1907"/>
    </w:p>
    <w:tbl>
      <w:tblPr>
        <w:tblStyle w:val="TableGrid"/>
        <w:tblW w:w="14851" w:type="dxa"/>
        <w:tblLook w:val="04A0" w:firstRow="1" w:lastRow="0" w:firstColumn="1" w:lastColumn="0" w:noHBand="0" w:noVBand="1"/>
      </w:tblPr>
      <w:tblGrid>
        <w:gridCol w:w="696"/>
        <w:gridCol w:w="1984"/>
        <w:gridCol w:w="4091"/>
        <w:gridCol w:w="3827"/>
        <w:gridCol w:w="4253"/>
      </w:tblGrid>
      <w:tr w:rsidR="002F6FF3" w:rsidRPr="00E76799" w14:paraId="24685EF5" w14:textId="77777777" w:rsidTr="00E9690A">
        <w:trPr>
          <w:trHeight w:val="397"/>
          <w:tblHeader/>
        </w:trPr>
        <w:tc>
          <w:tcPr>
            <w:tcW w:w="696" w:type="dxa"/>
            <w:tcBorders>
              <w:bottom w:val="single" w:sz="12" w:space="0" w:color="000000"/>
            </w:tcBorders>
            <w:shd w:val="clear" w:color="auto" w:fill="F2F2F2"/>
            <w:vAlign w:val="center"/>
          </w:tcPr>
          <w:p w14:paraId="7D737884" w14:textId="77777777" w:rsidR="002F6FF3" w:rsidRPr="00E76799" w:rsidRDefault="002F6FF3"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51E3487A" w14:textId="77777777" w:rsidR="002F6FF3" w:rsidRPr="00E76799" w:rsidRDefault="002F6FF3"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17605926" w14:textId="77777777" w:rsidR="002F6FF3" w:rsidRPr="00E76799" w:rsidRDefault="002F6FF3"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6648BEB3" w14:textId="77777777" w:rsidR="002F6FF3" w:rsidRPr="00E76799" w:rsidRDefault="002F6FF3"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0FC8C633" w14:textId="77777777" w:rsidR="002F6FF3" w:rsidRPr="00E76799" w:rsidRDefault="002F6FF3" w:rsidP="00216059">
            <w:pPr>
              <w:pStyle w:val="Tabulasvirsraksts"/>
              <w:rPr>
                <w:szCs w:val="20"/>
                <w:lang w:val="lv-LV"/>
              </w:rPr>
            </w:pPr>
            <w:r w:rsidRPr="00E76799">
              <w:rPr>
                <w:szCs w:val="20"/>
                <w:lang w:val="lv-LV"/>
              </w:rPr>
              <w:t>Rezultāts</w:t>
            </w:r>
          </w:p>
        </w:tc>
      </w:tr>
      <w:tr w:rsidR="00E9690A" w:rsidRPr="00E76799" w14:paraId="3765A1C7" w14:textId="77777777" w:rsidTr="00E9690A">
        <w:trPr>
          <w:cantSplit/>
        </w:trPr>
        <w:tc>
          <w:tcPr>
            <w:tcW w:w="696" w:type="dxa"/>
          </w:tcPr>
          <w:p w14:paraId="530F9AF8" w14:textId="77777777" w:rsidR="00E9690A" w:rsidRPr="00E76799" w:rsidRDefault="006006DA" w:rsidP="00E9690A">
            <w:pPr>
              <w:pStyle w:val="Tabulasteksts"/>
              <w:jc w:val="center"/>
              <w:rPr>
                <w:szCs w:val="20"/>
                <w:lang w:val="lv-LV"/>
              </w:rPr>
            </w:pPr>
            <w:r w:rsidRPr="00E76799">
              <w:rPr>
                <w:szCs w:val="20"/>
                <w:lang w:val="lv-LV"/>
              </w:rPr>
              <w:t>D1</w:t>
            </w:r>
          </w:p>
        </w:tc>
        <w:tc>
          <w:tcPr>
            <w:tcW w:w="1984" w:type="dxa"/>
          </w:tcPr>
          <w:p w14:paraId="18B8FE41" w14:textId="77777777" w:rsidR="00E9690A" w:rsidRPr="00E76799" w:rsidRDefault="00E9690A" w:rsidP="00E9690A">
            <w:pPr>
              <w:pStyle w:val="Tabulasteksts"/>
              <w:rPr>
                <w:szCs w:val="20"/>
                <w:lang w:val="lv-LV"/>
              </w:rPr>
            </w:pPr>
            <w:r w:rsidRPr="00E76799">
              <w:rPr>
                <w:szCs w:val="20"/>
                <w:lang w:val="lv-LV"/>
              </w:rPr>
              <w:t>ĀP</w:t>
            </w:r>
          </w:p>
        </w:tc>
        <w:tc>
          <w:tcPr>
            <w:tcW w:w="4091" w:type="dxa"/>
          </w:tcPr>
          <w:p w14:paraId="0BFEB525" w14:textId="4C4BC8AA" w:rsidR="00E9690A" w:rsidRPr="00E76799" w:rsidRDefault="00E9690A" w:rsidP="00E9690A">
            <w:pPr>
              <w:pStyle w:val="Tabulasteksts"/>
              <w:rPr>
                <w:szCs w:val="20"/>
                <w:lang w:val="lv-LV"/>
              </w:rPr>
            </w:pPr>
            <w:r w:rsidRPr="00E76799">
              <w:rPr>
                <w:szCs w:val="20"/>
                <w:lang w:val="lv-LV"/>
              </w:rPr>
              <w:t xml:space="preserve">ĀP autentificējusies Saskarnē un izvēlējusies konkrētas </w:t>
            </w:r>
            <w:r w:rsidR="00DB38F2" w:rsidRPr="00E76799">
              <w:rPr>
                <w:szCs w:val="20"/>
                <w:lang w:val="lv-LV"/>
              </w:rPr>
              <w:t>e</w:t>
            </w:r>
            <w:r w:rsidR="00DB38F2" w:rsidRPr="00E76799">
              <w:rPr>
                <w:szCs w:val="20"/>
                <w:lang w:val="lv-LV"/>
              </w:rPr>
              <w:noBreakHyphen/>
              <w:t>recep</w:t>
            </w:r>
            <w:r w:rsidRPr="00E76799">
              <w:rPr>
                <w:szCs w:val="20"/>
                <w:lang w:val="lv-LV"/>
              </w:rPr>
              <w:t>tes atsaukšanu.</w:t>
            </w:r>
          </w:p>
        </w:tc>
        <w:tc>
          <w:tcPr>
            <w:tcW w:w="3827" w:type="dxa"/>
          </w:tcPr>
          <w:p w14:paraId="45780264" w14:textId="77777777" w:rsidR="00E9690A" w:rsidRPr="00E76799" w:rsidRDefault="00E9690A" w:rsidP="00E9690A">
            <w:pPr>
              <w:pStyle w:val="Tabulasteksts"/>
              <w:rPr>
                <w:szCs w:val="20"/>
                <w:lang w:val="lv-LV"/>
              </w:rPr>
            </w:pPr>
            <w:r w:rsidRPr="00E76799">
              <w:rPr>
                <w:szCs w:val="20"/>
                <w:lang w:val="lv-LV"/>
              </w:rPr>
              <w:t xml:space="preserve">ĀP norāda </w:t>
            </w:r>
            <w:r w:rsidR="00DB38F2" w:rsidRPr="00E76799">
              <w:rPr>
                <w:szCs w:val="20"/>
                <w:lang w:val="lv-LV"/>
              </w:rPr>
              <w:t>e</w:t>
            </w:r>
            <w:r w:rsidR="00DB38F2" w:rsidRPr="00E76799">
              <w:rPr>
                <w:szCs w:val="20"/>
                <w:lang w:val="lv-LV"/>
              </w:rPr>
              <w:noBreakHyphen/>
              <w:t>recep</w:t>
            </w:r>
            <w:r w:rsidRPr="00E76799">
              <w:rPr>
                <w:szCs w:val="20"/>
                <w:lang w:val="lv-LV"/>
              </w:rPr>
              <w:t>tes atsaukšanas iemeslu.</w:t>
            </w:r>
          </w:p>
        </w:tc>
        <w:tc>
          <w:tcPr>
            <w:tcW w:w="4253" w:type="dxa"/>
          </w:tcPr>
          <w:p w14:paraId="280087C7" w14:textId="77777777" w:rsidR="00E9690A" w:rsidRPr="00E76799" w:rsidRDefault="00E9690A" w:rsidP="00E9690A">
            <w:pPr>
              <w:pStyle w:val="Tabulasteksts"/>
              <w:rPr>
                <w:szCs w:val="20"/>
                <w:lang w:val="lv-LV"/>
              </w:rPr>
            </w:pPr>
            <w:r w:rsidRPr="00E76799">
              <w:rPr>
                <w:szCs w:val="20"/>
                <w:lang w:val="lv-LV"/>
              </w:rPr>
              <w:t xml:space="preserve">ĀP pieprasījusi </w:t>
            </w:r>
            <w:r w:rsidR="00DB38F2" w:rsidRPr="00E76799">
              <w:rPr>
                <w:szCs w:val="20"/>
                <w:lang w:val="lv-LV"/>
              </w:rPr>
              <w:t>e</w:t>
            </w:r>
            <w:r w:rsidR="00DB38F2" w:rsidRPr="00E76799">
              <w:rPr>
                <w:szCs w:val="20"/>
                <w:lang w:val="lv-LV"/>
              </w:rPr>
              <w:noBreakHyphen/>
              <w:t>recep</w:t>
            </w:r>
            <w:r w:rsidRPr="00E76799">
              <w:rPr>
                <w:szCs w:val="20"/>
                <w:lang w:val="lv-LV"/>
              </w:rPr>
              <w:t>tes atsaukšanu.</w:t>
            </w:r>
          </w:p>
        </w:tc>
      </w:tr>
      <w:tr w:rsidR="00E9690A" w:rsidRPr="00E76799" w14:paraId="5E64086F" w14:textId="77777777" w:rsidTr="00E9690A">
        <w:trPr>
          <w:cantSplit/>
        </w:trPr>
        <w:tc>
          <w:tcPr>
            <w:tcW w:w="696" w:type="dxa"/>
          </w:tcPr>
          <w:p w14:paraId="50FC29E1" w14:textId="77777777" w:rsidR="00E9690A" w:rsidRPr="00E76799" w:rsidRDefault="006006DA" w:rsidP="00E9690A">
            <w:pPr>
              <w:pStyle w:val="Tabulasteksts"/>
              <w:jc w:val="center"/>
              <w:rPr>
                <w:szCs w:val="20"/>
                <w:lang w:val="lv-LV"/>
              </w:rPr>
            </w:pPr>
            <w:r w:rsidRPr="00E76799">
              <w:rPr>
                <w:szCs w:val="20"/>
                <w:lang w:val="lv-LV"/>
              </w:rPr>
              <w:t>D2</w:t>
            </w:r>
          </w:p>
        </w:tc>
        <w:tc>
          <w:tcPr>
            <w:tcW w:w="1984" w:type="dxa"/>
          </w:tcPr>
          <w:p w14:paraId="74DF8DBA" w14:textId="77777777" w:rsidR="00E9690A" w:rsidRPr="00E76799" w:rsidRDefault="00E9690A" w:rsidP="00E9690A">
            <w:pPr>
              <w:pStyle w:val="Tabulasteksts"/>
              <w:rPr>
                <w:szCs w:val="20"/>
                <w:lang w:val="lv-LV"/>
              </w:rPr>
            </w:pPr>
            <w:r w:rsidRPr="00E76799">
              <w:rPr>
                <w:szCs w:val="20"/>
                <w:lang w:val="lv-LV"/>
              </w:rPr>
              <w:t>Saskarne (Portāls vai ārstniecības iestādes IS)</w:t>
            </w:r>
          </w:p>
        </w:tc>
        <w:tc>
          <w:tcPr>
            <w:tcW w:w="4091" w:type="dxa"/>
          </w:tcPr>
          <w:p w14:paraId="3F4D157A" w14:textId="77777777" w:rsidR="00E9690A" w:rsidRPr="00E76799" w:rsidRDefault="00E9690A" w:rsidP="00E9690A">
            <w:pPr>
              <w:pStyle w:val="Tabulasteksts"/>
              <w:rPr>
                <w:szCs w:val="20"/>
                <w:lang w:val="lv-LV"/>
              </w:rPr>
            </w:pPr>
            <w:r w:rsidRPr="00E76799">
              <w:rPr>
                <w:szCs w:val="20"/>
                <w:lang w:val="lv-LV"/>
              </w:rPr>
              <w:t xml:space="preserve">ĀP pieprasījusi </w:t>
            </w:r>
            <w:r w:rsidR="00DB38F2" w:rsidRPr="00E76799">
              <w:rPr>
                <w:szCs w:val="20"/>
                <w:lang w:val="lv-LV"/>
              </w:rPr>
              <w:t>e</w:t>
            </w:r>
            <w:r w:rsidR="00DB38F2" w:rsidRPr="00E76799">
              <w:rPr>
                <w:szCs w:val="20"/>
                <w:lang w:val="lv-LV"/>
              </w:rPr>
              <w:noBreakHyphen/>
              <w:t>recep</w:t>
            </w:r>
            <w:r w:rsidRPr="00E76799">
              <w:rPr>
                <w:szCs w:val="20"/>
                <w:lang w:val="lv-LV"/>
              </w:rPr>
              <w:t>tes atsaukšanu.</w:t>
            </w:r>
          </w:p>
        </w:tc>
        <w:tc>
          <w:tcPr>
            <w:tcW w:w="3827" w:type="dxa"/>
          </w:tcPr>
          <w:p w14:paraId="0B3DBB5F" w14:textId="77777777" w:rsidR="00E9690A" w:rsidRPr="00E76799" w:rsidRDefault="00E9690A" w:rsidP="00E9690A">
            <w:pPr>
              <w:pStyle w:val="Tabulasteksts"/>
              <w:rPr>
                <w:szCs w:val="20"/>
                <w:lang w:val="lv-LV"/>
              </w:rPr>
            </w:pPr>
            <w:r w:rsidRPr="00E76799">
              <w:rPr>
                <w:szCs w:val="20"/>
                <w:lang w:val="lv-LV"/>
              </w:rPr>
              <w:t xml:space="preserve">Saskarne pieprasa </w:t>
            </w:r>
            <w:r w:rsidR="00DB38F2" w:rsidRPr="00E76799">
              <w:rPr>
                <w:szCs w:val="20"/>
                <w:lang w:val="lv-LV"/>
              </w:rPr>
              <w:t>e</w:t>
            </w:r>
            <w:r w:rsidR="00DB38F2" w:rsidRPr="00E76799">
              <w:rPr>
                <w:szCs w:val="20"/>
                <w:lang w:val="lv-LV"/>
              </w:rPr>
              <w:noBreakHyphen/>
              <w:t>recep</w:t>
            </w:r>
            <w:r w:rsidRPr="00E76799">
              <w:rPr>
                <w:szCs w:val="20"/>
                <w:lang w:val="lv-LV"/>
              </w:rPr>
              <w:t>tes atsaukšanas apstiprināšanu.</w:t>
            </w:r>
          </w:p>
        </w:tc>
        <w:tc>
          <w:tcPr>
            <w:tcW w:w="4253" w:type="dxa"/>
          </w:tcPr>
          <w:p w14:paraId="5A49DB04" w14:textId="77777777" w:rsidR="00E9690A" w:rsidRPr="00E76799" w:rsidRDefault="00E9690A" w:rsidP="00E9690A">
            <w:pPr>
              <w:pStyle w:val="Tabulasteksts"/>
              <w:rPr>
                <w:szCs w:val="20"/>
                <w:lang w:val="lv-LV"/>
              </w:rPr>
            </w:pPr>
            <w:r w:rsidRPr="00E76799">
              <w:rPr>
                <w:szCs w:val="20"/>
                <w:lang w:val="lv-LV"/>
              </w:rPr>
              <w:t xml:space="preserve">ĀP tiek piedāvāta iespēja apstiprināt </w:t>
            </w:r>
            <w:r w:rsidR="00DB38F2" w:rsidRPr="00E76799">
              <w:rPr>
                <w:szCs w:val="20"/>
                <w:lang w:val="lv-LV"/>
              </w:rPr>
              <w:t>e</w:t>
            </w:r>
            <w:r w:rsidR="00DB38F2" w:rsidRPr="00E76799">
              <w:rPr>
                <w:szCs w:val="20"/>
                <w:lang w:val="lv-LV"/>
              </w:rPr>
              <w:noBreakHyphen/>
              <w:t>recep</w:t>
            </w:r>
            <w:r w:rsidRPr="00E76799">
              <w:rPr>
                <w:szCs w:val="20"/>
                <w:lang w:val="lv-LV"/>
              </w:rPr>
              <w:t>tes atsaukšanu.</w:t>
            </w:r>
          </w:p>
        </w:tc>
      </w:tr>
      <w:tr w:rsidR="00E9690A" w:rsidRPr="00E76799" w14:paraId="0710BE3E" w14:textId="77777777" w:rsidTr="00E9690A">
        <w:trPr>
          <w:cantSplit/>
        </w:trPr>
        <w:tc>
          <w:tcPr>
            <w:tcW w:w="696" w:type="dxa"/>
          </w:tcPr>
          <w:p w14:paraId="3EA47E50" w14:textId="77777777" w:rsidR="00E9690A" w:rsidRPr="00E76799" w:rsidRDefault="006006DA" w:rsidP="00E9690A">
            <w:pPr>
              <w:pStyle w:val="Tabulasteksts"/>
              <w:jc w:val="center"/>
              <w:rPr>
                <w:szCs w:val="20"/>
                <w:lang w:val="lv-LV"/>
              </w:rPr>
            </w:pPr>
            <w:r w:rsidRPr="00E76799">
              <w:rPr>
                <w:szCs w:val="20"/>
                <w:lang w:val="lv-LV"/>
              </w:rPr>
              <w:t>D3</w:t>
            </w:r>
          </w:p>
        </w:tc>
        <w:tc>
          <w:tcPr>
            <w:tcW w:w="1984" w:type="dxa"/>
          </w:tcPr>
          <w:p w14:paraId="478EA3CB" w14:textId="77777777" w:rsidR="00E9690A" w:rsidRPr="00E76799" w:rsidRDefault="00E9690A" w:rsidP="00E9690A">
            <w:pPr>
              <w:pStyle w:val="Tabulasteksts"/>
              <w:rPr>
                <w:szCs w:val="20"/>
                <w:lang w:val="lv-LV"/>
              </w:rPr>
            </w:pPr>
            <w:r w:rsidRPr="00E76799">
              <w:rPr>
                <w:szCs w:val="20"/>
                <w:lang w:val="lv-LV"/>
              </w:rPr>
              <w:t>ĀP</w:t>
            </w:r>
          </w:p>
        </w:tc>
        <w:tc>
          <w:tcPr>
            <w:tcW w:w="4091" w:type="dxa"/>
          </w:tcPr>
          <w:p w14:paraId="462E8FB1" w14:textId="77777777" w:rsidR="00E9690A" w:rsidRPr="00E76799" w:rsidRDefault="00E9690A" w:rsidP="00E9690A">
            <w:pPr>
              <w:pStyle w:val="Tabulasteksts"/>
              <w:rPr>
                <w:szCs w:val="20"/>
                <w:lang w:val="lv-LV"/>
              </w:rPr>
            </w:pPr>
            <w:r w:rsidRPr="00E76799">
              <w:rPr>
                <w:szCs w:val="20"/>
                <w:lang w:val="lv-LV"/>
              </w:rPr>
              <w:t xml:space="preserve">Saskarne piedāvājusi apstiprināt </w:t>
            </w:r>
            <w:r w:rsidR="00DB38F2" w:rsidRPr="00E76799">
              <w:rPr>
                <w:szCs w:val="20"/>
                <w:lang w:val="lv-LV"/>
              </w:rPr>
              <w:t>e</w:t>
            </w:r>
            <w:r w:rsidR="00DB38F2" w:rsidRPr="00E76799">
              <w:rPr>
                <w:szCs w:val="20"/>
                <w:lang w:val="lv-LV"/>
              </w:rPr>
              <w:noBreakHyphen/>
              <w:t>recep</w:t>
            </w:r>
            <w:r w:rsidRPr="00E76799">
              <w:rPr>
                <w:szCs w:val="20"/>
                <w:lang w:val="lv-LV"/>
              </w:rPr>
              <w:t>tes atsaukšanu.</w:t>
            </w:r>
          </w:p>
        </w:tc>
        <w:tc>
          <w:tcPr>
            <w:tcW w:w="3827" w:type="dxa"/>
          </w:tcPr>
          <w:p w14:paraId="034B5731" w14:textId="77777777" w:rsidR="00E9690A" w:rsidRPr="00E76799" w:rsidRDefault="00E9690A" w:rsidP="00E9690A">
            <w:pPr>
              <w:pStyle w:val="Tabulasteksts"/>
              <w:rPr>
                <w:szCs w:val="20"/>
                <w:lang w:val="lv-LV"/>
              </w:rPr>
            </w:pPr>
            <w:r w:rsidRPr="00E76799">
              <w:rPr>
                <w:szCs w:val="20"/>
                <w:lang w:val="lv-LV"/>
              </w:rPr>
              <w:t xml:space="preserve">ĀP apstiprina </w:t>
            </w:r>
            <w:r w:rsidR="00DB38F2" w:rsidRPr="00E76799">
              <w:rPr>
                <w:szCs w:val="20"/>
                <w:lang w:val="lv-LV"/>
              </w:rPr>
              <w:t>e</w:t>
            </w:r>
            <w:r w:rsidR="00DB38F2" w:rsidRPr="00E76799">
              <w:rPr>
                <w:szCs w:val="20"/>
                <w:lang w:val="lv-LV"/>
              </w:rPr>
              <w:noBreakHyphen/>
              <w:t>recep</w:t>
            </w:r>
            <w:r w:rsidRPr="00E76799">
              <w:rPr>
                <w:szCs w:val="20"/>
                <w:lang w:val="lv-LV"/>
              </w:rPr>
              <w:t>tes atsaukšanu.</w:t>
            </w:r>
          </w:p>
        </w:tc>
        <w:tc>
          <w:tcPr>
            <w:tcW w:w="4253" w:type="dxa"/>
          </w:tcPr>
          <w:p w14:paraId="7C5C96C3" w14:textId="77777777" w:rsidR="00E9690A" w:rsidRPr="00E76799" w:rsidRDefault="00E9690A" w:rsidP="00E9690A">
            <w:pPr>
              <w:pStyle w:val="Tabulasteksts"/>
              <w:rPr>
                <w:szCs w:val="20"/>
                <w:lang w:val="lv-LV"/>
              </w:rPr>
            </w:pPr>
            <w:r w:rsidRPr="00E76799">
              <w:rPr>
                <w:szCs w:val="20"/>
                <w:lang w:val="lv-LV"/>
              </w:rPr>
              <w:t xml:space="preserve">ĀP apstiprinājis </w:t>
            </w:r>
            <w:r w:rsidR="00DB38F2" w:rsidRPr="00E76799">
              <w:rPr>
                <w:szCs w:val="20"/>
                <w:lang w:val="lv-LV"/>
              </w:rPr>
              <w:t>e</w:t>
            </w:r>
            <w:r w:rsidR="00DB38F2" w:rsidRPr="00E76799">
              <w:rPr>
                <w:szCs w:val="20"/>
                <w:lang w:val="lv-LV"/>
              </w:rPr>
              <w:noBreakHyphen/>
              <w:t>recep</w:t>
            </w:r>
            <w:r w:rsidRPr="00E76799">
              <w:rPr>
                <w:szCs w:val="20"/>
                <w:lang w:val="lv-LV"/>
              </w:rPr>
              <w:t>tes atsaukšanu.</w:t>
            </w:r>
          </w:p>
        </w:tc>
      </w:tr>
      <w:tr w:rsidR="00E9690A" w:rsidRPr="00E76799" w14:paraId="484F2380" w14:textId="77777777" w:rsidTr="00E9690A">
        <w:trPr>
          <w:cantSplit/>
        </w:trPr>
        <w:tc>
          <w:tcPr>
            <w:tcW w:w="696" w:type="dxa"/>
          </w:tcPr>
          <w:p w14:paraId="285EFD42" w14:textId="77777777" w:rsidR="00E9690A" w:rsidRPr="00E76799" w:rsidRDefault="006006DA" w:rsidP="00E9690A">
            <w:pPr>
              <w:pStyle w:val="Tabulasteksts"/>
              <w:jc w:val="center"/>
              <w:rPr>
                <w:szCs w:val="20"/>
                <w:lang w:val="lv-LV"/>
              </w:rPr>
            </w:pPr>
            <w:r w:rsidRPr="00E76799">
              <w:rPr>
                <w:szCs w:val="20"/>
                <w:lang w:val="lv-LV"/>
              </w:rPr>
              <w:t>D4</w:t>
            </w:r>
          </w:p>
        </w:tc>
        <w:tc>
          <w:tcPr>
            <w:tcW w:w="1984" w:type="dxa"/>
          </w:tcPr>
          <w:p w14:paraId="5F26914F" w14:textId="77777777" w:rsidR="00E9690A" w:rsidRPr="00E76799" w:rsidRDefault="00E9690A" w:rsidP="00E9690A">
            <w:pPr>
              <w:pStyle w:val="Tabulasteksts"/>
              <w:rPr>
                <w:szCs w:val="20"/>
                <w:lang w:val="lv-LV"/>
              </w:rPr>
            </w:pPr>
            <w:r w:rsidRPr="00E76799">
              <w:rPr>
                <w:szCs w:val="20"/>
                <w:lang w:val="lv-LV"/>
              </w:rPr>
              <w:t>Saskarne (Portāls vai ārstniecības iestādes IS)</w:t>
            </w:r>
          </w:p>
        </w:tc>
        <w:tc>
          <w:tcPr>
            <w:tcW w:w="4091" w:type="dxa"/>
          </w:tcPr>
          <w:p w14:paraId="65A176B6" w14:textId="77777777" w:rsidR="00E9690A" w:rsidRPr="00E76799" w:rsidRDefault="00E9690A" w:rsidP="00E9690A">
            <w:pPr>
              <w:pStyle w:val="Tabulasteksts"/>
              <w:rPr>
                <w:szCs w:val="20"/>
                <w:lang w:val="lv-LV"/>
              </w:rPr>
            </w:pPr>
            <w:r w:rsidRPr="00E76799">
              <w:rPr>
                <w:szCs w:val="20"/>
                <w:lang w:val="lv-LV"/>
              </w:rPr>
              <w:t xml:space="preserve">Lietotājs apstiprinājis </w:t>
            </w:r>
            <w:r w:rsidR="00DB38F2" w:rsidRPr="00E76799">
              <w:rPr>
                <w:szCs w:val="20"/>
                <w:lang w:val="lv-LV"/>
              </w:rPr>
              <w:t>e</w:t>
            </w:r>
            <w:r w:rsidR="00DB38F2" w:rsidRPr="00E76799">
              <w:rPr>
                <w:szCs w:val="20"/>
                <w:lang w:val="lv-LV"/>
              </w:rPr>
              <w:noBreakHyphen/>
              <w:t>recep</w:t>
            </w:r>
            <w:r w:rsidRPr="00E76799">
              <w:rPr>
                <w:szCs w:val="20"/>
                <w:lang w:val="lv-LV"/>
              </w:rPr>
              <w:t>tes atsaukšanu.</w:t>
            </w:r>
          </w:p>
        </w:tc>
        <w:tc>
          <w:tcPr>
            <w:tcW w:w="3827" w:type="dxa"/>
          </w:tcPr>
          <w:p w14:paraId="7E541D59" w14:textId="77777777" w:rsidR="00E9690A" w:rsidRPr="00E76799" w:rsidRDefault="00E9690A" w:rsidP="00E9690A">
            <w:pPr>
              <w:pStyle w:val="Tabulasteksts"/>
              <w:rPr>
                <w:szCs w:val="20"/>
                <w:lang w:val="lv-LV"/>
              </w:rPr>
            </w:pPr>
            <w:r w:rsidRPr="00E76799">
              <w:rPr>
                <w:szCs w:val="20"/>
                <w:lang w:val="lv-LV"/>
              </w:rPr>
              <w:t xml:space="preserve">Saskarne nosūta Sistēmai </w:t>
            </w:r>
            <w:r w:rsidR="00DB38F2" w:rsidRPr="00E76799">
              <w:rPr>
                <w:szCs w:val="20"/>
                <w:lang w:val="lv-LV"/>
              </w:rPr>
              <w:t>e</w:t>
            </w:r>
            <w:r w:rsidR="00DB38F2" w:rsidRPr="00E76799">
              <w:rPr>
                <w:szCs w:val="20"/>
                <w:lang w:val="lv-LV"/>
              </w:rPr>
              <w:noBreakHyphen/>
              <w:t>recep</w:t>
            </w:r>
            <w:r w:rsidRPr="00E76799">
              <w:rPr>
                <w:szCs w:val="20"/>
                <w:lang w:val="lv-LV"/>
              </w:rPr>
              <w:t xml:space="preserve">tes identifikatoru un atsaukšanas iemeslu un pieprasa </w:t>
            </w:r>
            <w:r w:rsidR="00DB38F2" w:rsidRPr="00E76799">
              <w:rPr>
                <w:szCs w:val="20"/>
                <w:lang w:val="lv-LV"/>
              </w:rPr>
              <w:t>e</w:t>
            </w:r>
            <w:r w:rsidR="00DB38F2" w:rsidRPr="00E76799">
              <w:rPr>
                <w:szCs w:val="20"/>
                <w:lang w:val="lv-LV"/>
              </w:rPr>
              <w:noBreakHyphen/>
              <w:t>recep</w:t>
            </w:r>
            <w:r w:rsidRPr="00E76799">
              <w:rPr>
                <w:szCs w:val="20"/>
                <w:lang w:val="lv-LV"/>
              </w:rPr>
              <w:t>tes atsaukšanu.</w:t>
            </w:r>
          </w:p>
        </w:tc>
        <w:tc>
          <w:tcPr>
            <w:tcW w:w="4253" w:type="dxa"/>
          </w:tcPr>
          <w:p w14:paraId="7BF6DB7C" w14:textId="77777777" w:rsidR="00E9690A" w:rsidRPr="00E76799" w:rsidRDefault="00E9690A" w:rsidP="00E9690A">
            <w:pPr>
              <w:pStyle w:val="Tabulasteksts"/>
              <w:rPr>
                <w:szCs w:val="20"/>
                <w:lang w:val="lv-LV"/>
              </w:rPr>
            </w:pPr>
            <w:r w:rsidRPr="00E76799">
              <w:rPr>
                <w:szCs w:val="20"/>
                <w:lang w:val="lv-LV"/>
              </w:rPr>
              <w:t xml:space="preserve">Sistēmai nosūtīts </w:t>
            </w:r>
            <w:r w:rsidR="00DB38F2" w:rsidRPr="00E76799">
              <w:rPr>
                <w:szCs w:val="20"/>
                <w:lang w:val="lv-LV"/>
              </w:rPr>
              <w:t>e</w:t>
            </w:r>
            <w:r w:rsidR="00DB38F2" w:rsidRPr="00E76799">
              <w:rPr>
                <w:szCs w:val="20"/>
                <w:lang w:val="lv-LV"/>
              </w:rPr>
              <w:noBreakHyphen/>
              <w:t>recep</w:t>
            </w:r>
            <w:r w:rsidRPr="00E76799">
              <w:rPr>
                <w:szCs w:val="20"/>
                <w:lang w:val="lv-LV"/>
              </w:rPr>
              <w:t>tes atsaukšanas pieprasījums.</w:t>
            </w:r>
          </w:p>
        </w:tc>
      </w:tr>
      <w:tr w:rsidR="00645C87" w:rsidRPr="00E76799" w14:paraId="2115E595" w14:textId="77777777" w:rsidTr="00C952EE">
        <w:trPr>
          <w:cantSplit/>
        </w:trPr>
        <w:tc>
          <w:tcPr>
            <w:tcW w:w="696" w:type="dxa"/>
          </w:tcPr>
          <w:p w14:paraId="1F11BE4B" w14:textId="77777777" w:rsidR="00645C87" w:rsidRPr="00E76799" w:rsidRDefault="006006DA" w:rsidP="00C952EE">
            <w:pPr>
              <w:pStyle w:val="Tabulasteksts"/>
              <w:jc w:val="center"/>
              <w:rPr>
                <w:szCs w:val="20"/>
                <w:lang w:val="lv-LV"/>
              </w:rPr>
            </w:pPr>
            <w:r w:rsidRPr="00E76799">
              <w:rPr>
                <w:szCs w:val="20"/>
                <w:lang w:val="lv-LV"/>
              </w:rPr>
              <w:t>D5</w:t>
            </w:r>
          </w:p>
        </w:tc>
        <w:tc>
          <w:tcPr>
            <w:tcW w:w="1984" w:type="dxa"/>
          </w:tcPr>
          <w:p w14:paraId="06BE0017" w14:textId="77777777" w:rsidR="00645C87" w:rsidRPr="00E76799" w:rsidRDefault="00645C87" w:rsidP="00C952EE">
            <w:pPr>
              <w:pStyle w:val="Tabulasteksts"/>
              <w:rPr>
                <w:szCs w:val="20"/>
                <w:lang w:val="lv-LV"/>
              </w:rPr>
            </w:pPr>
            <w:r w:rsidRPr="00E76799">
              <w:rPr>
                <w:szCs w:val="20"/>
                <w:lang w:val="lv-LV"/>
              </w:rPr>
              <w:t>Sistēma</w:t>
            </w:r>
          </w:p>
        </w:tc>
        <w:tc>
          <w:tcPr>
            <w:tcW w:w="4091" w:type="dxa"/>
          </w:tcPr>
          <w:p w14:paraId="421638B7" w14:textId="77777777" w:rsidR="00645C87" w:rsidRPr="00E76799" w:rsidRDefault="00645C87" w:rsidP="00C952EE">
            <w:pPr>
              <w:pStyle w:val="Tabulasteksts"/>
              <w:rPr>
                <w:szCs w:val="20"/>
                <w:lang w:val="lv-LV"/>
              </w:rPr>
            </w:pPr>
            <w:r w:rsidRPr="00E76799">
              <w:rPr>
                <w:szCs w:val="20"/>
                <w:lang w:val="lv-LV"/>
              </w:rPr>
              <w:t xml:space="preserve">Saskarne pieprasījusi </w:t>
            </w:r>
            <w:r w:rsidR="00DB38F2" w:rsidRPr="00E76799">
              <w:rPr>
                <w:szCs w:val="20"/>
                <w:lang w:val="lv-LV"/>
              </w:rPr>
              <w:t>e</w:t>
            </w:r>
            <w:r w:rsidR="00DB38F2" w:rsidRPr="00E76799">
              <w:rPr>
                <w:szCs w:val="20"/>
                <w:lang w:val="lv-LV"/>
              </w:rPr>
              <w:noBreakHyphen/>
              <w:t>recep</w:t>
            </w:r>
            <w:r w:rsidRPr="00E76799">
              <w:rPr>
                <w:szCs w:val="20"/>
                <w:lang w:val="lv-LV"/>
              </w:rPr>
              <w:t>tes atsaukšanu.</w:t>
            </w:r>
          </w:p>
        </w:tc>
        <w:tc>
          <w:tcPr>
            <w:tcW w:w="3827" w:type="dxa"/>
          </w:tcPr>
          <w:p w14:paraId="698A8D75" w14:textId="13EBD4BF" w:rsidR="00645C87" w:rsidRPr="00E76799" w:rsidRDefault="00645C87" w:rsidP="00C952EE">
            <w:pPr>
              <w:pStyle w:val="Tabulasteksts"/>
              <w:rPr>
                <w:szCs w:val="20"/>
                <w:lang w:val="lv-LV"/>
              </w:rPr>
            </w:pPr>
            <w:r w:rsidRPr="00E76799">
              <w:rPr>
                <w:szCs w:val="20"/>
                <w:lang w:val="lv-LV"/>
              </w:rPr>
              <w:t xml:space="preserve">Sistēma </w:t>
            </w:r>
            <w:ins w:id="1908" w:author="BUGa" w:date="2017-03-07T15:41:00Z">
              <w:r w:rsidR="001602F6">
                <w:rPr>
                  <w:szCs w:val="20"/>
                  <w:lang w:val="lv-LV"/>
                </w:rPr>
                <w:t xml:space="preserve">atkarībā no iepriekšējā receptes statusa </w:t>
              </w:r>
            </w:ins>
            <w:r w:rsidRPr="00E76799">
              <w:rPr>
                <w:szCs w:val="20"/>
                <w:lang w:val="lv-LV"/>
              </w:rPr>
              <w:t xml:space="preserve">maina </w:t>
            </w:r>
            <w:r w:rsidR="00DB38F2" w:rsidRPr="00E76799">
              <w:rPr>
                <w:szCs w:val="20"/>
                <w:lang w:val="lv-LV"/>
              </w:rPr>
              <w:t>e</w:t>
            </w:r>
            <w:r w:rsidR="00DB38F2" w:rsidRPr="00E76799">
              <w:rPr>
                <w:szCs w:val="20"/>
                <w:lang w:val="lv-LV"/>
              </w:rPr>
              <w:noBreakHyphen/>
              <w:t>recep</w:t>
            </w:r>
            <w:r w:rsidRPr="00E76799">
              <w:rPr>
                <w:szCs w:val="20"/>
                <w:lang w:val="lv-LV"/>
              </w:rPr>
              <w:t xml:space="preserve">tes </w:t>
            </w:r>
            <w:ins w:id="1909" w:author="BUGa" w:date="2017-03-07T15:41:00Z">
              <w:r w:rsidR="001602F6">
                <w:rPr>
                  <w:szCs w:val="20"/>
                  <w:lang w:val="lv-LV"/>
                </w:rPr>
                <w:t xml:space="preserve">dokumenta </w:t>
              </w:r>
            </w:ins>
            <w:r w:rsidRPr="00E76799">
              <w:rPr>
                <w:szCs w:val="20"/>
                <w:lang w:val="lv-LV"/>
              </w:rPr>
              <w:t xml:space="preserve">statusu uz </w:t>
            </w:r>
            <w:ins w:id="1910" w:author="BUGa" w:date="2017-03-07T15:41:00Z">
              <w:r w:rsidR="001602F6">
                <w:rPr>
                  <w:szCs w:val="20"/>
                  <w:lang w:val="lv-LV"/>
                </w:rPr>
                <w:t xml:space="preserve">“Atcelta” vai </w:t>
              </w:r>
            </w:ins>
            <w:r w:rsidRPr="00E76799">
              <w:rPr>
                <w:szCs w:val="20"/>
                <w:lang w:val="lv-LV"/>
              </w:rPr>
              <w:t>„Atsaukta”.</w:t>
            </w:r>
          </w:p>
          <w:p w14:paraId="0361BE90" w14:textId="77777777" w:rsidR="00645C87" w:rsidRPr="00E76799" w:rsidRDefault="00645C87" w:rsidP="00C952EE">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_Ref326755956 \h  \* MERGEFORMAT </w:instrText>
            </w:r>
            <w:r w:rsidR="004B30FE" w:rsidRPr="00E76799">
              <w:rPr>
                <w:szCs w:val="20"/>
              </w:rPr>
            </w:r>
            <w:r w:rsidR="004B30FE" w:rsidRPr="00E76799">
              <w:rPr>
                <w:szCs w:val="20"/>
              </w:rPr>
              <w:fldChar w:fldCharType="separate"/>
            </w:r>
            <w:r w:rsidR="00F14A4F" w:rsidRPr="00F14A4F">
              <w:rPr>
                <w:szCs w:val="20"/>
                <w:lang w:val="lv-LV"/>
              </w:rPr>
              <w:t>Atsaukt recepti</w:t>
            </w:r>
            <w:r w:rsidR="004B30FE" w:rsidRPr="00E76799">
              <w:rPr>
                <w:szCs w:val="20"/>
              </w:rPr>
              <w:fldChar w:fldCharType="end"/>
            </w:r>
            <w:r w:rsidRPr="00E76799">
              <w:rPr>
                <w:szCs w:val="20"/>
                <w:lang w:val="lv-LV"/>
              </w:rPr>
              <w:t>” aprakstu.</w:t>
            </w:r>
          </w:p>
        </w:tc>
        <w:tc>
          <w:tcPr>
            <w:tcW w:w="4253" w:type="dxa"/>
          </w:tcPr>
          <w:p w14:paraId="57D853DB" w14:textId="594D6266" w:rsidR="00645C87" w:rsidRPr="00E76799" w:rsidRDefault="00645C87" w:rsidP="00C952EE">
            <w:pPr>
              <w:pStyle w:val="Tabulasteksts"/>
              <w:rPr>
                <w:szCs w:val="20"/>
                <w:lang w:val="lv-LV"/>
              </w:rPr>
            </w:pPr>
            <w:r w:rsidRPr="00E76799">
              <w:rPr>
                <w:szCs w:val="20"/>
                <w:lang w:val="lv-LV"/>
              </w:rPr>
              <w:t xml:space="preserve">Receptes </w:t>
            </w:r>
            <w:ins w:id="1911" w:author="BUGa" w:date="2017-03-07T15:41:00Z">
              <w:r w:rsidR="001602F6">
                <w:rPr>
                  <w:szCs w:val="20"/>
                  <w:lang w:val="lv-LV"/>
                </w:rPr>
                <w:t xml:space="preserve">dokumenta </w:t>
              </w:r>
            </w:ins>
            <w:r w:rsidRPr="00E76799">
              <w:rPr>
                <w:szCs w:val="20"/>
                <w:lang w:val="lv-LV"/>
              </w:rPr>
              <w:t xml:space="preserve">statuss nomainīts uz </w:t>
            </w:r>
            <w:ins w:id="1912" w:author="BUGa" w:date="2017-03-07T15:41:00Z">
              <w:r w:rsidR="001602F6">
                <w:rPr>
                  <w:szCs w:val="20"/>
                  <w:lang w:val="lv-LV"/>
                </w:rPr>
                <w:t xml:space="preserve">“Atcelta” vai </w:t>
              </w:r>
            </w:ins>
            <w:r w:rsidRPr="00E76799">
              <w:rPr>
                <w:szCs w:val="20"/>
                <w:lang w:val="lv-LV"/>
              </w:rPr>
              <w:t>„Atsaukta”.</w:t>
            </w:r>
          </w:p>
        </w:tc>
      </w:tr>
      <w:tr w:rsidR="00E9690A" w:rsidRPr="00E76799" w14:paraId="6554D616" w14:textId="77777777" w:rsidTr="00E9690A">
        <w:trPr>
          <w:cantSplit/>
        </w:trPr>
        <w:tc>
          <w:tcPr>
            <w:tcW w:w="696" w:type="dxa"/>
          </w:tcPr>
          <w:p w14:paraId="6015439E" w14:textId="77777777" w:rsidR="00E9690A" w:rsidRPr="00E76799" w:rsidRDefault="006006DA" w:rsidP="00E9690A">
            <w:pPr>
              <w:pStyle w:val="Tabulasteksts"/>
              <w:jc w:val="center"/>
              <w:rPr>
                <w:szCs w:val="20"/>
                <w:lang w:val="lv-LV"/>
              </w:rPr>
            </w:pPr>
            <w:r w:rsidRPr="00E76799">
              <w:rPr>
                <w:szCs w:val="20"/>
                <w:lang w:val="lv-LV"/>
              </w:rPr>
              <w:t>D6</w:t>
            </w:r>
          </w:p>
        </w:tc>
        <w:tc>
          <w:tcPr>
            <w:tcW w:w="1984" w:type="dxa"/>
          </w:tcPr>
          <w:p w14:paraId="2ACFF0F9" w14:textId="77777777" w:rsidR="00E9690A" w:rsidRPr="00E76799" w:rsidRDefault="00E9690A" w:rsidP="00E9690A">
            <w:pPr>
              <w:pStyle w:val="Tabulasteksts"/>
              <w:rPr>
                <w:szCs w:val="20"/>
                <w:lang w:val="lv-LV"/>
              </w:rPr>
            </w:pPr>
            <w:r w:rsidRPr="00E76799">
              <w:rPr>
                <w:szCs w:val="20"/>
                <w:lang w:val="lv-LV"/>
              </w:rPr>
              <w:t>Sistēma</w:t>
            </w:r>
          </w:p>
        </w:tc>
        <w:tc>
          <w:tcPr>
            <w:tcW w:w="4091" w:type="dxa"/>
          </w:tcPr>
          <w:p w14:paraId="065C3B81" w14:textId="77777777" w:rsidR="00E9690A" w:rsidRPr="00E76799" w:rsidRDefault="00645C87" w:rsidP="00E9690A">
            <w:pPr>
              <w:pStyle w:val="Tabulasteksts"/>
              <w:rPr>
                <w:szCs w:val="20"/>
                <w:lang w:val="lv-LV"/>
              </w:rPr>
            </w:pPr>
            <w:r w:rsidRPr="00E76799">
              <w:rPr>
                <w:szCs w:val="20"/>
                <w:lang w:val="lv-LV"/>
              </w:rPr>
              <w:t xml:space="preserve">Sistēma atsaukusi </w:t>
            </w:r>
            <w:r w:rsidR="00DB38F2" w:rsidRPr="00E76799">
              <w:rPr>
                <w:szCs w:val="20"/>
                <w:lang w:val="lv-LV"/>
              </w:rPr>
              <w:t>e</w:t>
            </w:r>
            <w:r w:rsidR="00DB38F2" w:rsidRPr="00E76799">
              <w:rPr>
                <w:szCs w:val="20"/>
                <w:lang w:val="lv-LV"/>
              </w:rPr>
              <w:noBreakHyphen/>
              <w:t>recep</w:t>
            </w:r>
            <w:r w:rsidRPr="00E76799">
              <w:rPr>
                <w:szCs w:val="20"/>
                <w:lang w:val="lv-LV"/>
              </w:rPr>
              <w:t>ti.</w:t>
            </w:r>
          </w:p>
        </w:tc>
        <w:tc>
          <w:tcPr>
            <w:tcW w:w="3827" w:type="dxa"/>
          </w:tcPr>
          <w:p w14:paraId="1B637C70" w14:textId="77777777" w:rsidR="00E9690A" w:rsidRPr="00E76799" w:rsidRDefault="00E9690A" w:rsidP="00E9690A">
            <w:pPr>
              <w:pStyle w:val="Tabulasteksts"/>
              <w:rPr>
                <w:szCs w:val="20"/>
                <w:lang w:val="lv-LV"/>
              </w:rPr>
            </w:pPr>
            <w:r w:rsidRPr="00E76799">
              <w:rPr>
                <w:szCs w:val="20"/>
                <w:lang w:val="lv-LV"/>
              </w:rPr>
              <w:t xml:space="preserve">Sistēma nosūta ziņojumu pacientam un ĀP par </w:t>
            </w:r>
            <w:r w:rsidR="00DB38F2" w:rsidRPr="00E76799">
              <w:rPr>
                <w:szCs w:val="20"/>
                <w:lang w:val="lv-LV"/>
              </w:rPr>
              <w:t>e</w:t>
            </w:r>
            <w:r w:rsidR="00DB38F2" w:rsidRPr="00E76799">
              <w:rPr>
                <w:szCs w:val="20"/>
                <w:lang w:val="lv-LV"/>
              </w:rPr>
              <w:noBreakHyphen/>
              <w:t>recep</w:t>
            </w:r>
            <w:r w:rsidRPr="00E76799">
              <w:rPr>
                <w:szCs w:val="20"/>
                <w:lang w:val="lv-LV"/>
              </w:rPr>
              <w:t>tes atsaukšanu.</w:t>
            </w:r>
          </w:p>
          <w:p w14:paraId="52A98D7B" w14:textId="77777777" w:rsidR="00E9690A" w:rsidRPr="00E76799" w:rsidRDefault="00E9690A" w:rsidP="000B0D27">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_Ref326755956 \h  \* MERGEFORMAT </w:instrText>
            </w:r>
            <w:r w:rsidR="004B30FE" w:rsidRPr="00E76799">
              <w:rPr>
                <w:szCs w:val="20"/>
              </w:rPr>
            </w:r>
            <w:r w:rsidR="004B30FE" w:rsidRPr="00E76799">
              <w:rPr>
                <w:szCs w:val="20"/>
              </w:rPr>
              <w:fldChar w:fldCharType="separate"/>
            </w:r>
            <w:r w:rsidR="00F14A4F" w:rsidRPr="00F14A4F">
              <w:rPr>
                <w:szCs w:val="20"/>
                <w:lang w:val="lv-LV"/>
              </w:rPr>
              <w:t>Atsaukt recepti</w:t>
            </w:r>
            <w:r w:rsidR="004B30FE" w:rsidRPr="00E76799">
              <w:rPr>
                <w:szCs w:val="20"/>
              </w:rPr>
              <w:fldChar w:fldCharType="end"/>
            </w:r>
            <w:r w:rsidRPr="00E76799">
              <w:rPr>
                <w:szCs w:val="20"/>
                <w:lang w:val="lv-LV"/>
              </w:rPr>
              <w:t>” aprakstu.</w:t>
            </w:r>
          </w:p>
        </w:tc>
        <w:tc>
          <w:tcPr>
            <w:tcW w:w="4253" w:type="dxa"/>
          </w:tcPr>
          <w:p w14:paraId="4DA59BBF" w14:textId="77777777" w:rsidR="00E9690A" w:rsidRPr="00E76799" w:rsidRDefault="00E9690A" w:rsidP="00E9690A">
            <w:pPr>
              <w:pStyle w:val="Tabulasteksts"/>
              <w:rPr>
                <w:szCs w:val="20"/>
                <w:lang w:val="lv-LV"/>
              </w:rPr>
            </w:pPr>
            <w:r w:rsidRPr="00E76799">
              <w:rPr>
                <w:szCs w:val="20"/>
                <w:lang w:val="lv-LV"/>
              </w:rPr>
              <w:t xml:space="preserve">ĀP parādīts apstiprinājums par </w:t>
            </w:r>
            <w:r w:rsidR="00DB38F2" w:rsidRPr="00E76799">
              <w:rPr>
                <w:szCs w:val="20"/>
                <w:lang w:val="lv-LV"/>
              </w:rPr>
              <w:t>e</w:t>
            </w:r>
            <w:r w:rsidR="00DB38F2" w:rsidRPr="00E76799">
              <w:rPr>
                <w:szCs w:val="20"/>
                <w:lang w:val="lv-LV"/>
              </w:rPr>
              <w:noBreakHyphen/>
              <w:t>recep</w:t>
            </w:r>
            <w:r w:rsidRPr="00E76799">
              <w:rPr>
                <w:szCs w:val="20"/>
                <w:lang w:val="lv-LV"/>
              </w:rPr>
              <w:t>tes atsaukšanu. Procesa beigas.</w:t>
            </w:r>
          </w:p>
        </w:tc>
      </w:tr>
    </w:tbl>
    <w:p w14:paraId="02A5F2D2" w14:textId="77777777" w:rsidR="001E14FF" w:rsidRPr="00E76799" w:rsidRDefault="001E14FF" w:rsidP="001E14FF">
      <w:pPr>
        <w:pStyle w:val="Heading2"/>
        <w:rPr>
          <w:rFonts w:cs="Arial"/>
        </w:rPr>
      </w:pPr>
      <w:bookmarkStart w:id="1913" w:name="_Toc423971744"/>
      <w:bookmarkStart w:id="1914" w:name="_Toc425778855"/>
      <w:bookmarkStart w:id="1915" w:name="_Toc476848099"/>
      <w:r w:rsidRPr="00E76799">
        <w:rPr>
          <w:rFonts w:cs="Arial"/>
        </w:rPr>
        <w:t>Farmaceitu procesi</w:t>
      </w:r>
      <w:bookmarkEnd w:id="1913"/>
      <w:bookmarkEnd w:id="1914"/>
      <w:bookmarkEnd w:id="1915"/>
    </w:p>
    <w:p w14:paraId="33611A30" w14:textId="77777777" w:rsidR="000A374A" w:rsidRPr="00E76799" w:rsidRDefault="000A374A" w:rsidP="00434E33">
      <w:pPr>
        <w:pStyle w:val="Heading3"/>
        <w:rPr>
          <w:rFonts w:cs="Arial"/>
        </w:rPr>
      </w:pPr>
      <w:bookmarkStart w:id="1916" w:name="_Toc423971745"/>
      <w:bookmarkStart w:id="1917" w:name="_Toc425778856"/>
      <w:bookmarkStart w:id="1918" w:name="_Toc476848100"/>
      <w:r w:rsidRPr="00E76799">
        <w:rPr>
          <w:rFonts w:cs="Arial"/>
        </w:rPr>
        <w:t>ĀL izsniegšana un receptes pēcapstrāde</w:t>
      </w:r>
      <w:bookmarkEnd w:id="1916"/>
      <w:bookmarkEnd w:id="1917"/>
      <w:bookmarkEnd w:id="1918"/>
    </w:p>
    <w:p w14:paraId="2F366A40" w14:textId="77777777" w:rsidR="000A374A" w:rsidRPr="00E76799" w:rsidRDefault="000A374A" w:rsidP="00434E33">
      <w:pPr>
        <w:pStyle w:val="Heading4"/>
        <w:rPr>
          <w:rFonts w:cs="Arial"/>
        </w:rPr>
      </w:pPr>
      <w:bookmarkStart w:id="1919" w:name="_Toc423971746"/>
      <w:bookmarkStart w:id="1920" w:name="_Toc425778857"/>
      <w:bookmarkStart w:id="1921" w:name="_Toc476848101"/>
      <w:r w:rsidRPr="00E76799">
        <w:rPr>
          <w:rFonts w:cs="Arial"/>
        </w:rPr>
        <w:t>Procesa diagramma</w:t>
      </w:r>
      <w:bookmarkEnd w:id="1919"/>
      <w:bookmarkEnd w:id="1920"/>
      <w:bookmarkEnd w:id="1921"/>
    </w:p>
    <w:p w14:paraId="5596D651" w14:textId="77777777" w:rsidR="000A374A" w:rsidRPr="00E76799" w:rsidRDefault="004E3646" w:rsidP="00F647F8">
      <w:pPr>
        <w:rPr>
          <w:rFonts w:cs="Arial"/>
        </w:rPr>
      </w:pPr>
      <w:r w:rsidRPr="00E76799">
        <w:rPr>
          <w:rFonts w:cs="Arial"/>
          <w:noProof/>
          <w:lang w:eastAsia="lv-LV"/>
        </w:rPr>
        <w:drawing>
          <wp:inline distT="0" distB="0" distL="0" distR="0" wp14:anchorId="7D21E877" wp14:editId="18E00589">
            <wp:extent cx="8105140" cy="3636645"/>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4" cstate="print"/>
                    <a:srcRect/>
                    <a:stretch>
                      <a:fillRect/>
                    </a:stretch>
                  </pic:blipFill>
                  <pic:spPr bwMode="auto">
                    <a:xfrm>
                      <a:off x="0" y="0"/>
                      <a:ext cx="8105140" cy="3636645"/>
                    </a:xfrm>
                    <a:prstGeom prst="rect">
                      <a:avLst/>
                    </a:prstGeom>
                    <a:noFill/>
                    <a:ln w="9525">
                      <a:noFill/>
                      <a:miter lim="800000"/>
                      <a:headEnd/>
                      <a:tailEnd/>
                    </a:ln>
                  </pic:spPr>
                </pic:pic>
              </a:graphicData>
            </a:graphic>
          </wp:inline>
        </w:drawing>
      </w:r>
    </w:p>
    <w:p w14:paraId="16A8BCB1" w14:textId="32661A66" w:rsidR="000A374A" w:rsidRPr="00E76799" w:rsidRDefault="0044443D" w:rsidP="000A374A">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922" w:name="_Toc476848244"/>
      <w:r w:rsidR="00F14A4F">
        <w:rPr>
          <w:rFonts w:cs="Arial"/>
          <w:noProof/>
        </w:rPr>
        <w:t>12.</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0A374A" w:rsidRPr="00E76799">
        <w:rPr>
          <w:rFonts w:cs="Arial"/>
        </w:rPr>
        <w:t xml:space="preserve"> Procesa „</w:t>
      </w:r>
      <w:r w:rsidRPr="00E76799">
        <w:rPr>
          <w:rFonts w:cs="Arial"/>
        </w:rPr>
        <w:fldChar w:fldCharType="begin"/>
      </w:r>
      <w:r w:rsidR="000A374A" w:rsidRPr="00E76799">
        <w:rPr>
          <w:rFonts w:cs="Arial"/>
        </w:rPr>
        <w:instrText xml:space="preserve"> STYLEREF "Heading </w:instrText>
      </w:r>
      <w:r w:rsidR="001E14FF" w:rsidRPr="00E76799">
        <w:rPr>
          <w:rFonts w:cs="Arial"/>
        </w:rPr>
        <w:instrText>3</w:instrText>
      </w:r>
      <w:r w:rsidR="000A374A" w:rsidRPr="00E76799">
        <w:rPr>
          <w:rFonts w:cs="Arial"/>
        </w:rPr>
        <w:instrText xml:space="preserve">" </w:instrText>
      </w:r>
      <w:r w:rsidRPr="00E76799">
        <w:rPr>
          <w:rFonts w:cs="Arial"/>
        </w:rPr>
        <w:fldChar w:fldCharType="separate"/>
      </w:r>
      <w:r w:rsidR="00F14A4F">
        <w:rPr>
          <w:rFonts w:cs="Arial"/>
          <w:noProof/>
        </w:rPr>
        <w:t>ĀL izsniegšana un receptes pēcapstrāde</w:t>
      </w:r>
      <w:r w:rsidRPr="00E76799">
        <w:rPr>
          <w:rFonts w:cs="Arial"/>
        </w:rPr>
        <w:fldChar w:fldCharType="end"/>
      </w:r>
      <w:r w:rsidR="000A374A" w:rsidRPr="00E76799">
        <w:rPr>
          <w:rFonts w:cs="Arial"/>
        </w:rPr>
        <w:t>” diagramma</w:t>
      </w:r>
      <w:bookmarkEnd w:id="1922"/>
    </w:p>
    <w:p w14:paraId="625B8EEA" w14:textId="77777777" w:rsidR="000A374A" w:rsidRPr="00E76799" w:rsidRDefault="000A374A" w:rsidP="00434E33">
      <w:pPr>
        <w:pStyle w:val="Heading4"/>
        <w:rPr>
          <w:rFonts w:cs="Arial"/>
        </w:rPr>
      </w:pPr>
      <w:bookmarkStart w:id="1923" w:name="_Ref326769004"/>
      <w:bookmarkStart w:id="1924" w:name="_Toc423971747"/>
      <w:bookmarkStart w:id="1925" w:name="_Toc425778858"/>
      <w:bookmarkStart w:id="1926" w:name="_Toc476848102"/>
      <w:r w:rsidRPr="00E76799">
        <w:rPr>
          <w:rFonts w:cs="Arial"/>
        </w:rPr>
        <w:t>ĀL izsniegšana tiešsaistē (</w:t>
      </w:r>
      <w:r w:rsidRPr="00E76799">
        <w:rPr>
          <w:rFonts w:cs="Arial"/>
          <w:i w:val="0"/>
        </w:rPr>
        <w:t>online</w:t>
      </w:r>
      <w:r w:rsidRPr="00E76799">
        <w:rPr>
          <w:rFonts w:cs="Arial"/>
        </w:rPr>
        <w:t>)</w:t>
      </w:r>
      <w:bookmarkEnd w:id="1923"/>
      <w:bookmarkEnd w:id="1924"/>
      <w:bookmarkEnd w:id="1925"/>
      <w:bookmarkEnd w:id="1926"/>
    </w:p>
    <w:p w14:paraId="6D86A52F" w14:textId="77777777" w:rsidR="000A374A" w:rsidRPr="00E76799" w:rsidRDefault="000A374A" w:rsidP="00434E33">
      <w:pPr>
        <w:pStyle w:val="Heading5"/>
        <w:rPr>
          <w:rFonts w:cs="Arial"/>
        </w:rPr>
      </w:pPr>
      <w:bookmarkStart w:id="1927" w:name="_Toc423971748"/>
      <w:r w:rsidRPr="00E76799">
        <w:rPr>
          <w:rFonts w:cs="Arial"/>
        </w:rPr>
        <w:t>Procesa diagramma</w:t>
      </w:r>
      <w:bookmarkEnd w:id="1927"/>
    </w:p>
    <w:p w14:paraId="617BF7C7" w14:textId="77777777" w:rsidR="000A374A" w:rsidRPr="00E76799" w:rsidRDefault="00BA237B" w:rsidP="00F647F8">
      <w:pPr>
        <w:rPr>
          <w:rFonts w:cs="Arial"/>
        </w:rPr>
      </w:pPr>
      <w:r w:rsidRPr="00E76799">
        <w:rPr>
          <w:rFonts w:cs="Arial"/>
          <w:noProof/>
          <w:lang w:eastAsia="lv-LV"/>
        </w:rPr>
        <w:drawing>
          <wp:inline distT="0" distB="0" distL="0" distR="0" wp14:anchorId="65410640" wp14:editId="0A99A8E9">
            <wp:extent cx="9344025" cy="3429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44025" cy="3429000"/>
                    </a:xfrm>
                    <a:prstGeom prst="rect">
                      <a:avLst/>
                    </a:prstGeom>
                    <a:noFill/>
                    <a:ln>
                      <a:noFill/>
                    </a:ln>
                  </pic:spPr>
                </pic:pic>
              </a:graphicData>
            </a:graphic>
          </wp:inline>
        </w:drawing>
      </w:r>
      <w:r w:rsidR="000A374A" w:rsidRPr="00E76799">
        <w:rPr>
          <w:rFonts w:cs="Arial"/>
          <w:lang w:eastAsia="lv-LV"/>
        </w:rPr>
        <w:t xml:space="preserve"> </w:t>
      </w:r>
    </w:p>
    <w:p w14:paraId="6BDD894C" w14:textId="76C35CCE" w:rsidR="000A374A" w:rsidRPr="00E76799" w:rsidRDefault="0044443D" w:rsidP="000A374A">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928" w:name="_Toc476848245"/>
      <w:r w:rsidR="00F14A4F">
        <w:rPr>
          <w:rFonts w:cs="Arial"/>
          <w:noProof/>
        </w:rPr>
        <w:t>13.</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0A374A" w:rsidRPr="00E76799">
        <w:rPr>
          <w:rFonts w:cs="Arial"/>
        </w:rPr>
        <w:t xml:space="preserve"> Procesa „</w:t>
      </w:r>
      <w:r w:rsidRPr="00E76799">
        <w:rPr>
          <w:rFonts w:cs="Arial"/>
        </w:rPr>
        <w:fldChar w:fldCharType="begin"/>
      </w:r>
      <w:r w:rsidR="001E14FF"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ĀL izsniegšana tiešsaistē (online)</w:t>
      </w:r>
      <w:r w:rsidRPr="00E76799">
        <w:rPr>
          <w:rFonts w:cs="Arial"/>
        </w:rPr>
        <w:fldChar w:fldCharType="end"/>
      </w:r>
      <w:r w:rsidR="000A374A" w:rsidRPr="00E76799">
        <w:rPr>
          <w:rFonts w:cs="Arial"/>
        </w:rPr>
        <w:t xml:space="preserve"> (1)” diagramma</w:t>
      </w:r>
      <w:bookmarkEnd w:id="1928"/>
    </w:p>
    <w:p w14:paraId="2CE91A0D" w14:textId="77777777" w:rsidR="000A374A" w:rsidRPr="00E76799" w:rsidRDefault="006908BA" w:rsidP="00832334">
      <w:pPr>
        <w:rPr>
          <w:rFonts w:cs="Arial"/>
        </w:rPr>
      </w:pPr>
      <w:r w:rsidRPr="00E76799">
        <w:rPr>
          <w:rFonts w:cs="Arial"/>
          <w:noProof/>
          <w:lang w:eastAsia="lv-LV"/>
        </w:rPr>
        <w:drawing>
          <wp:inline distT="0" distB="0" distL="0" distR="0" wp14:anchorId="43F19616" wp14:editId="2617A09C">
            <wp:extent cx="9310370" cy="5029200"/>
            <wp:effectExtent l="19050" t="0" r="508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6" cstate="print"/>
                    <a:srcRect/>
                    <a:stretch>
                      <a:fillRect/>
                    </a:stretch>
                  </pic:blipFill>
                  <pic:spPr bwMode="auto">
                    <a:xfrm>
                      <a:off x="0" y="0"/>
                      <a:ext cx="9310370" cy="5029200"/>
                    </a:xfrm>
                    <a:prstGeom prst="rect">
                      <a:avLst/>
                    </a:prstGeom>
                    <a:noFill/>
                    <a:ln w="9525">
                      <a:noFill/>
                      <a:miter lim="800000"/>
                      <a:headEnd/>
                      <a:tailEnd/>
                    </a:ln>
                  </pic:spPr>
                </pic:pic>
              </a:graphicData>
            </a:graphic>
          </wp:inline>
        </w:drawing>
      </w:r>
    </w:p>
    <w:p w14:paraId="05993EDE" w14:textId="7CF943B1" w:rsidR="000A374A" w:rsidRPr="00E76799" w:rsidRDefault="0044443D" w:rsidP="000A374A">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929" w:name="_Toc476848246"/>
      <w:r w:rsidR="00F14A4F">
        <w:rPr>
          <w:rFonts w:cs="Arial"/>
          <w:noProof/>
        </w:rPr>
        <w:t>14.</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0A374A" w:rsidRPr="00E76799">
        <w:rPr>
          <w:rFonts w:cs="Arial"/>
        </w:rPr>
        <w:t xml:space="preserve"> Procesa „</w:t>
      </w:r>
      <w:r w:rsidRPr="00E76799">
        <w:rPr>
          <w:rFonts w:cs="Arial"/>
        </w:rPr>
        <w:fldChar w:fldCharType="begin"/>
      </w:r>
      <w:r w:rsidR="00E45119"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ĀL izsniegšana tiešsaistē (online)</w:t>
      </w:r>
      <w:r w:rsidRPr="00E76799">
        <w:rPr>
          <w:rFonts w:cs="Arial"/>
        </w:rPr>
        <w:fldChar w:fldCharType="end"/>
      </w:r>
      <w:r w:rsidR="000A374A" w:rsidRPr="00E76799">
        <w:rPr>
          <w:rFonts w:cs="Arial"/>
        </w:rPr>
        <w:t xml:space="preserve"> (2)” diagramma</w:t>
      </w:r>
      <w:bookmarkEnd w:id="1929"/>
    </w:p>
    <w:p w14:paraId="630D6B77" w14:textId="77777777" w:rsidR="000A374A" w:rsidRPr="00E76799" w:rsidRDefault="000A374A" w:rsidP="00434E33">
      <w:pPr>
        <w:pStyle w:val="Heading5"/>
        <w:rPr>
          <w:rFonts w:cs="Arial"/>
        </w:rPr>
      </w:pPr>
      <w:bookmarkStart w:id="1930" w:name="_Toc423971749"/>
      <w:r w:rsidRPr="00E76799">
        <w:rPr>
          <w:rFonts w:cs="Arial"/>
        </w:rPr>
        <w:t>Procesa apraksts</w:t>
      </w:r>
      <w:bookmarkEnd w:id="1930"/>
    </w:p>
    <w:p w14:paraId="14E0A380" w14:textId="44207CC1" w:rsidR="000A374A"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931" w:name="_Toc423971897"/>
      <w:bookmarkStart w:id="1932" w:name="_Toc476848221"/>
      <w:r w:rsidR="00F14A4F">
        <w:rPr>
          <w:rFonts w:cs="Arial"/>
          <w:noProof/>
        </w:rPr>
        <w:t>92.</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0A374A" w:rsidRPr="00E76799">
        <w:rPr>
          <w:rFonts w:cs="Arial"/>
        </w:rPr>
        <w:t>Procesa „</w:t>
      </w:r>
      <w:r w:rsidRPr="00E76799">
        <w:rPr>
          <w:rFonts w:cs="Arial"/>
        </w:rPr>
        <w:fldChar w:fldCharType="begin"/>
      </w:r>
      <w:r w:rsidR="00E45119"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ĀL izsniegšana tiešsaistē (online)</w:t>
      </w:r>
      <w:r w:rsidRPr="00E76799">
        <w:rPr>
          <w:rFonts w:cs="Arial"/>
        </w:rPr>
        <w:fldChar w:fldCharType="end"/>
      </w:r>
      <w:r w:rsidR="000A374A" w:rsidRPr="00E76799">
        <w:rPr>
          <w:rFonts w:cs="Arial"/>
        </w:rPr>
        <w:t>” apraksts</w:t>
      </w:r>
      <w:bookmarkEnd w:id="1931"/>
      <w:bookmarkEnd w:id="1932"/>
    </w:p>
    <w:tbl>
      <w:tblPr>
        <w:tblStyle w:val="TableGrid"/>
        <w:tblW w:w="14851" w:type="dxa"/>
        <w:tblLook w:val="04A0" w:firstRow="1" w:lastRow="0" w:firstColumn="1" w:lastColumn="0" w:noHBand="0" w:noVBand="1"/>
      </w:tblPr>
      <w:tblGrid>
        <w:gridCol w:w="779"/>
        <w:gridCol w:w="1976"/>
        <w:gridCol w:w="4064"/>
        <w:gridCol w:w="3805"/>
        <w:gridCol w:w="4227"/>
      </w:tblGrid>
      <w:tr w:rsidR="000A374A" w:rsidRPr="00E76799" w14:paraId="51B8342D" w14:textId="77777777" w:rsidTr="00FE5532">
        <w:trPr>
          <w:trHeight w:val="397"/>
          <w:tblHeader/>
        </w:trPr>
        <w:tc>
          <w:tcPr>
            <w:tcW w:w="779" w:type="dxa"/>
            <w:tcBorders>
              <w:bottom w:val="single" w:sz="12" w:space="0" w:color="000000"/>
            </w:tcBorders>
            <w:shd w:val="clear" w:color="auto" w:fill="F2F2F2"/>
            <w:vAlign w:val="center"/>
          </w:tcPr>
          <w:p w14:paraId="08ED353A" w14:textId="77777777" w:rsidR="000A374A" w:rsidRPr="00E76799" w:rsidRDefault="000A374A" w:rsidP="00216059">
            <w:pPr>
              <w:pStyle w:val="Tabulasvirsraksts"/>
              <w:rPr>
                <w:i/>
                <w:color w:val="0070C0"/>
                <w:szCs w:val="20"/>
                <w:lang w:val="lv-LV"/>
              </w:rPr>
            </w:pPr>
            <w:r w:rsidRPr="00E76799">
              <w:rPr>
                <w:szCs w:val="20"/>
                <w:lang w:val="lv-LV"/>
              </w:rPr>
              <w:t>Nr.</w:t>
            </w:r>
          </w:p>
        </w:tc>
        <w:tc>
          <w:tcPr>
            <w:tcW w:w="1976" w:type="dxa"/>
            <w:tcBorders>
              <w:bottom w:val="single" w:sz="12" w:space="0" w:color="000000"/>
            </w:tcBorders>
            <w:shd w:val="clear" w:color="auto" w:fill="F2F2F2"/>
            <w:vAlign w:val="center"/>
          </w:tcPr>
          <w:p w14:paraId="0F1FAFBD" w14:textId="77777777" w:rsidR="000A374A" w:rsidRPr="00E76799" w:rsidRDefault="000A374A" w:rsidP="00216059">
            <w:pPr>
              <w:pStyle w:val="Tabulasvirsraksts"/>
              <w:rPr>
                <w:szCs w:val="20"/>
                <w:lang w:val="lv-LV"/>
              </w:rPr>
            </w:pPr>
            <w:r w:rsidRPr="00E76799">
              <w:rPr>
                <w:szCs w:val="20"/>
                <w:lang w:val="lv-LV"/>
              </w:rPr>
              <w:t>Loma</w:t>
            </w:r>
          </w:p>
        </w:tc>
        <w:tc>
          <w:tcPr>
            <w:tcW w:w="4064" w:type="dxa"/>
            <w:tcBorders>
              <w:bottom w:val="single" w:sz="12" w:space="0" w:color="000000"/>
            </w:tcBorders>
            <w:shd w:val="clear" w:color="auto" w:fill="F2F2F2"/>
            <w:vAlign w:val="center"/>
          </w:tcPr>
          <w:p w14:paraId="4DA5ABF1" w14:textId="77777777" w:rsidR="000A374A" w:rsidRPr="00E76799" w:rsidRDefault="000A374A" w:rsidP="00216059">
            <w:pPr>
              <w:pStyle w:val="Tabulasvirsraksts"/>
              <w:rPr>
                <w:szCs w:val="20"/>
                <w:lang w:val="lv-LV"/>
              </w:rPr>
            </w:pPr>
            <w:r w:rsidRPr="00E76799">
              <w:rPr>
                <w:szCs w:val="20"/>
                <w:lang w:val="lv-LV"/>
              </w:rPr>
              <w:t>Procesa ierosme</w:t>
            </w:r>
          </w:p>
        </w:tc>
        <w:tc>
          <w:tcPr>
            <w:tcW w:w="3805" w:type="dxa"/>
            <w:tcBorders>
              <w:bottom w:val="single" w:sz="12" w:space="0" w:color="000000"/>
            </w:tcBorders>
            <w:shd w:val="clear" w:color="auto" w:fill="F2F2F2"/>
            <w:vAlign w:val="center"/>
          </w:tcPr>
          <w:p w14:paraId="67C224EC" w14:textId="77777777" w:rsidR="000A374A" w:rsidRPr="00E76799" w:rsidRDefault="000A374A" w:rsidP="00216059">
            <w:pPr>
              <w:pStyle w:val="Tabulasvirsraksts"/>
              <w:rPr>
                <w:szCs w:val="20"/>
                <w:lang w:val="lv-LV"/>
              </w:rPr>
            </w:pPr>
            <w:r w:rsidRPr="00E76799">
              <w:rPr>
                <w:szCs w:val="20"/>
                <w:lang w:val="lv-LV"/>
              </w:rPr>
              <w:t>Apraksts</w:t>
            </w:r>
          </w:p>
        </w:tc>
        <w:tc>
          <w:tcPr>
            <w:tcW w:w="4227" w:type="dxa"/>
            <w:tcBorders>
              <w:bottom w:val="single" w:sz="12" w:space="0" w:color="000000"/>
            </w:tcBorders>
            <w:shd w:val="clear" w:color="auto" w:fill="F2F2F2"/>
            <w:vAlign w:val="center"/>
          </w:tcPr>
          <w:p w14:paraId="1E0F72EA" w14:textId="77777777" w:rsidR="000A374A" w:rsidRPr="00E76799" w:rsidRDefault="000A374A" w:rsidP="00216059">
            <w:pPr>
              <w:pStyle w:val="Tabulasvirsraksts"/>
              <w:rPr>
                <w:szCs w:val="20"/>
                <w:lang w:val="lv-LV"/>
              </w:rPr>
            </w:pPr>
            <w:r w:rsidRPr="00E76799">
              <w:rPr>
                <w:szCs w:val="20"/>
                <w:lang w:val="lv-LV"/>
              </w:rPr>
              <w:t>Rezultāts</w:t>
            </w:r>
          </w:p>
        </w:tc>
      </w:tr>
      <w:tr w:rsidR="001E14FF" w:rsidRPr="00E76799" w14:paraId="4D2C3DF7" w14:textId="77777777" w:rsidTr="00FE5532">
        <w:trPr>
          <w:cantSplit/>
        </w:trPr>
        <w:tc>
          <w:tcPr>
            <w:tcW w:w="779" w:type="dxa"/>
          </w:tcPr>
          <w:p w14:paraId="22B692E4" w14:textId="77777777" w:rsidR="001E14FF" w:rsidRPr="00E76799" w:rsidRDefault="006006DA" w:rsidP="0068043A">
            <w:pPr>
              <w:jc w:val="center"/>
              <w:rPr>
                <w:rFonts w:cs="Arial"/>
                <w:sz w:val="20"/>
                <w:szCs w:val="20"/>
                <w:lang w:val="lv-LV"/>
              </w:rPr>
            </w:pPr>
            <w:r w:rsidRPr="00E76799">
              <w:rPr>
                <w:rFonts w:cs="Arial"/>
                <w:sz w:val="20"/>
                <w:szCs w:val="20"/>
                <w:lang w:val="lv-LV"/>
              </w:rPr>
              <w:t>F1</w:t>
            </w:r>
          </w:p>
        </w:tc>
        <w:tc>
          <w:tcPr>
            <w:tcW w:w="1976" w:type="dxa"/>
          </w:tcPr>
          <w:p w14:paraId="512E07EC" w14:textId="77777777" w:rsidR="001E14FF" w:rsidRPr="00E76799" w:rsidRDefault="001E14FF" w:rsidP="005320F9">
            <w:pPr>
              <w:pStyle w:val="Tabulasteksts"/>
              <w:rPr>
                <w:szCs w:val="20"/>
                <w:lang w:val="lv-LV"/>
              </w:rPr>
            </w:pPr>
            <w:r w:rsidRPr="00E76799">
              <w:rPr>
                <w:szCs w:val="20"/>
                <w:lang w:val="lv-LV"/>
              </w:rPr>
              <w:t>Pacients</w:t>
            </w:r>
          </w:p>
        </w:tc>
        <w:tc>
          <w:tcPr>
            <w:tcW w:w="4064" w:type="dxa"/>
          </w:tcPr>
          <w:p w14:paraId="6DF2D36E" w14:textId="77777777" w:rsidR="001E14FF" w:rsidRPr="00E76799" w:rsidRDefault="001E14FF" w:rsidP="005320F9">
            <w:pPr>
              <w:pStyle w:val="Tabulasteksts"/>
              <w:rPr>
                <w:szCs w:val="20"/>
                <w:lang w:val="lv-LV"/>
              </w:rPr>
            </w:pPr>
            <w:r w:rsidRPr="00E76799">
              <w:rPr>
                <w:szCs w:val="20"/>
                <w:lang w:val="lv-LV"/>
              </w:rPr>
              <w:t>Pacients ierodas aptiekā, lai izņemtu ĀL.</w:t>
            </w:r>
          </w:p>
        </w:tc>
        <w:tc>
          <w:tcPr>
            <w:tcW w:w="3805" w:type="dxa"/>
          </w:tcPr>
          <w:p w14:paraId="17A615FB" w14:textId="77777777" w:rsidR="001E14FF" w:rsidRPr="00E76799" w:rsidRDefault="001E14FF" w:rsidP="005320F9">
            <w:pPr>
              <w:pStyle w:val="Tabulasteksts"/>
              <w:rPr>
                <w:szCs w:val="20"/>
                <w:lang w:val="lv-LV"/>
              </w:rPr>
            </w:pPr>
            <w:r w:rsidRPr="00E76799">
              <w:rPr>
                <w:szCs w:val="20"/>
                <w:lang w:val="lv-LV"/>
              </w:rPr>
              <w:t>Pacients uzrāda farmaceitam recepti</w:t>
            </w:r>
            <w:r w:rsidR="001F4609" w:rsidRPr="00E76799">
              <w:rPr>
                <w:szCs w:val="20"/>
                <w:lang w:val="lv-LV"/>
              </w:rPr>
              <w:t xml:space="preserve"> un personu apliecinošu dokumentu</w:t>
            </w:r>
            <w:r w:rsidRPr="00E76799">
              <w:rPr>
                <w:szCs w:val="20"/>
                <w:lang w:val="lv-LV"/>
              </w:rPr>
              <w:t>.</w:t>
            </w:r>
          </w:p>
        </w:tc>
        <w:tc>
          <w:tcPr>
            <w:tcW w:w="4227" w:type="dxa"/>
          </w:tcPr>
          <w:p w14:paraId="59A5EAC4" w14:textId="77777777" w:rsidR="001E14FF" w:rsidRPr="00E76799" w:rsidRDefault="001E14FF" w:rsidP="005320F9">
            <w:pPr>
              <w:pStyle w:val="Tabulasteksts"/>
              <w:rPr>
                <w:szCs w:val="20"/>
                <w:lang w:val="lv-LV"/>
              </w:rPr>
            </w:pPr>
            <w:r w:rsidRPr="00E76799">
              <w:rPr>
                <w:szCs w:val="20"/>
                <w:lang w:val="lv-LV"/>
              </w:rPr>
              <w:t>Pacients iedevis farmaceitam recepti.</w:t>
            </w:r>
          </w:p>
        </w:tc>
      </w:tr>
      <w:tr w:rsidR="001E14FF" w:rsidRPr="00E76799" w14:paraId="55FE0258" w14:textId="77777777" w:rsidTr="00FE5532">
        <w:trPr>
          <w:cantSplit/>
        </w:trPr>
        <w:tc>
          <w:tcPr>
            <w:tcW w:w="779" w:type="dxa"/>
          </w:tcPr>
          <w:p w14:paraId="355201A0" w14:textId="77777777" w:rsidR="001E14FF" w:rsidRPr="00E76799" w:rsidRDefault="006006DA" w:rsidP="0068043A">
            <w:pPr>
              <w:jc w:val="center"/>
              <w:rPr>
                <w:rFonts w:cs="Arial"/>
                <w:sz w:val="20"/>
                <w:szCs w:val="20"/>
                <w:lang w:val="lv-LV"/>
              </w:rPr>
            </w:pPr>
            <w:r w:rsidRPr="00E76799">
              <w:rPr>
                <w:rFonts w:cs="Arial"/>
                <w:sz w:val="20"/>
                <w:szCs w:val="20"/>
                <w:lang w:val="lv-LV"/>
              </w:rPr>
              <w:t>F2</w:t>
            </w:r>
          </w:p>
        </w:tc>
        <w:tc>
          <w:tcPr>
            <w:tcW w:w="1976" w:type="dxa"/>
          </w:tcPr>
          <w:p w14:paraId="26152940" w14:textId="77777777" w:rsidR="001E14FF" w:rsidRPr="00E76799" w:rsidRDefault="001E14FF" w:rsidP="005320F9">
            <w:pPr>
              <w:pStyle w:val="Tabulasteksts"/>
              <w:rPr>
                <w:szCs w:val="20"/>
                <w:lang w:val="lv-LV"/>
              </w:rPr>
            </w:pPr>
            <w:r w:rsidRPr="00E76799">
              <w:rPr>
                <w:szCs w:val="20"/>
                <w:lang w:val="lv-LV"/>
              </w:rPr>
              <w:t>Farmaceits</w:t>
            </w:r>
          </w:p>
        </w:tc>
        <w:tc>
          <w:tcPr>
            <w:tcW w:w="4064" w:type="dxa"/>
          </w:tcPr>
          <w:p w14:paraId="14DC32BA" w14:textId="77777777" w:rsidR="001E14FF" w:rsidRPr="00E76799" w:rsidRDefault="001E14FF" w:rsidP="005320F9">
            <w:pPr>
              <w:pStyle w:val="Tabulasteksts"/>
              <w:rPr>
                <w:szCs w:val="20"/>
                <w:lang w:val="lv-LV"/>
              </w:rPr>
            </w:pPr>
            <w:r w:rsidRPr="00E76799">
              <w:rPr>
                <w:szCs w:val="20"/>
                <w:lang w:val="lv-LV"/>
              </w:rPr>
              <w:t xml:space="preserve">Pacients uzrādījis recepti bez </w:t>
            </w:r>
            <w:r w:rsidR="00DB38F2" w:rsidRPr="00E76799">
              <w:rPr>
                <w:szCs w:val="20"/>
                <w:lang w:val="lv-LV"/>
              </w:rPr>
              <w:t>e</w:t>
            </w:r>
            <w:r w:rsidR="00DB38F2" w:rsidRPr="00E76799">
              <w:rPr>
                <w:szCs w:val="20"/>
                <w:lang w:val="lv-LV"/>
              </w:rPr>
              <w:noBreakHyphen/>
              <w:t>recep</w:t>
            </w:r>
            <w:r w:rsidRPr="00E76799">
              <w:rPr>
                <w:szCs w:val="20"/>
                <w:lang w:val="lv-LV"/>
              </w:rPr>
              <w:t>tes svītrkoda.</w:t>
            </w:r>
          </w:p>
        </w:tc>
        <w:tc>
          <w:tcPr>
            <w:tcW w:w="3805" w:type="dxa"/>
          </w:tcPr>
          <w:p w14:paraId="5E92BF11" w14:textId="77777777" w:rsidR="001E14FF" w:rsidRPr="00E76799" w:rsidRDefault="001E14FF" w:rsidP="00295B00">
            <w:pPr>
              <w:pStyle w:val="Tabulasteksts"/>
              <w:rPr>
                <w:szCs w:val="20"/>
                <w:lang w:val="lv-LV"/>
              </w:rPr>
            </w:pPr>
            <w:r w:rsidRPr="00E76799">
              <w:rPr>
                <w:szCs w:val="20"/>
                <w:lang w:val="lv-LV"/>
              </w:rPr>
              <w:t>[Receptes apstrāde atbilstoši pastāvošajai kārtībai] Farmaceits iepazīstas ar informāciju, kas uzrakstīta uz receptes, izvēlas atbilstošo ĀL un izsniedz to pacientam. Gadījumā, ja recepte paredzēta vairākkārtējai ĀL izņemšanai („ārstēšanās kursam”) un tā netika pilnībā izņemta, farmaceits kopē recepti, uz receptes veic atzīmi par izsniegto ĀL daudzumu un atdod pacientam recepti.</w:t>
            </w:r>
          </w:p>
        </w:tc>
        <w:tc>
          <w:tcPr>
            <w:tcW w:w="4227" w:type="dxa"/>
          </w:tcPr>
          <w:p w14:paraId="3EB8E38A" w14:textId="77777777" w:rsidR="001E14FF" w:rsidRPr="00E76799" w:rsidRDefault="001E14FF" w:rsidP="00C24654">
            <w:pPr>
              <w:pStyle w:val="Tabulasteksts"/>
              <w:rPr>
                <w:szCs w:val="20"/>
                <w:lang w:val="lv-LV"/>
              </w:rPr>
            </w:pPr>
            <w:r w:rsidRPr="00E76799">
              <w:rPr>
                <w:szCs w:val="20"/>
                <w:lang w:val="lv-LV"/>
              </w:rPr>
              <w:t xml:space="preserve">Pacientam izsniegts ĀL. Farmaceitam ir iespēja elektronizēt (ievadīt Sistēmā) doto papīra recepti (sk. procesu </w:t>
            </w:r>
            <w:r w:rsidR="00C24654" w:rsidRPr="00E76799">
              <w:rPr>
                <w:szCs w:val="20"/>
                <w:lang w:val="lv-LV"/>
              </w:rPr>
              <w:t xml:space="preserve">E1 – E16 </w:t>
            </w:r>
            <w:r w:rsidR="004B30FE" w:rsidRPr="00E76799">
              <w:rPr>
                <w:szCs w:val="20"/>
              </w:rPr>
              <w:fldChar w:fldCharType="begin"/>
            </w:r>
            <w:r w:rsidR="004B30FE" w:rsidRPr="00E76799">
              <w:rPr>
                <w:szCs w:val="20"/>
                <w:lang w:val="lv-LV"/>
              </w:rPr>
              <w:instrText xml:space="preserve"> REF _Ref326668152 \h  \* MERGEFORMAT </w:instrText>
            </w:r>
            <w:r w:rsidR="004B30FE" w:rsidRPr="00E76799">
              <w:rPr>
                <w:szCs w:val="20"/>
              </w:rPr>
            </w:r>
            <w:r w:rsidR="004B30FE" w:rsidRPr="00E76799">
              <w:rPr>
                <w:szCs w:val="20"/>
              </w:rPr>
              <w:fldChar w:fldCharType="separate"/>
            </w:r>
            <w:r w:rsidR="00F14A4F" w:rsidRPr="00F14A4F">
              <w:rPr>
                <w:szCs w:val="20"/>
                <w:lang w:val="lv-LV"/>
              </w:rPr>
              <w:t>Receptes veidlapas elektronizēšana</w:t>
            </w:r>
            <w:r w:rsidR="004B30FE" w:rsidRPr="00E76799">
              <w:rPr>
                <w:szCs w:val="20"/>
              </w:rPr>
              <w:fldChar w:fldCharType="end"/>
            </w:r>
            <w:r w:rsidRPr="00E76799">
              <w:rPr>
                <w:szCs w:val="20"/>
                <w:lang w:val="lv-LV"/>
              </w:rPr>
              <w:t>).</w:t>
            </w:r>
          </w:p>
        </w:tc>
      </w:tr>
      <w:tr w:rsidR="001E14FF" w:rsidRPr="00E76799" w14:paraId="76CE0582" w14:textId="77777777" w:rsidTr="00FE5532">
        <w:trPr>
          <w:cantSplit/>
        </w:trPr>
        <w:tc>
          <w:tcPr>
            <w:tcW w:w="779" w:type="dxa"/>
          </w:tcPr>
          <w:p w14:paraId="0CACC250" w14:textId="77777777" w:rsidR="001E14FF" w:rsidRPr="00E76799" w:rsidRDefault="006006DA" w:rsidP="0068043A">
            <w:pPr>
              <w:jc w:val="center"/>
              <w:rPr>
                <w:rFonts w:cs="Arial"/>
                <w:sz w:val="20"/>
                <w:szCs w:val="20"/>
                <w:lang w:val="lv-LV"/>
              </w:rPr>
            </w:pPr>
            <w:r w:rsidRPr="00E76799">
              <w:rPr>
                <w:rFonts w:cs="Arial"/>
                <w:sz w:val="20"/>
                <w:szCs w:val="20"/>
                <w:lang w:val="lv-LV"/>
              </w:rPr>
              <w:t>F3</w:t>
            </w:r>
          </w:p>
        </w:tc>
        <w:tc>
          <w:tcPr>
            <w:tcW w:w="1976" w:type="dxa"/>
          </w:tcPr>
          <w:p w14:paraId="5AA73075" w14:textId="77777777" w:rsidR="001E14FF" w:rsidRPr="00E76799" w:rsidRDefault="001E14FF" w:rsidP="005320F9">
            <w:pPr>
              <w:pStyle w:val="Tabulasteksts"/>
              <w:rPr>
                <w:szCs w:val="20"/>
                <w:lang w:val="lv-LV"/>
              </w:rPr>
            </w:pPr>
            <w:r w:rsidRPr="00E76799">
              <w:rPr>
                <w:szCs w:val="20"/>
                <w:lang w:val="lv-LV"/>
              </w:rPr>
              <w:t>Farmaceits</w:t>
            </w:r>
          </w:p>
        </w:tc>
        <w:tc>
          <w:tcPr>
            <w:tcW w:w="4064" w:type="dxa"/>
          </w:tcPr>
          <w:p w14:paraId="5AFAD796" w14:textId="77777777" w:rsidR="001E14FF" w:rsidRPr="00E76799" w:rsidRDefault="001E14FF" w:rsidP="00A47005">
            <w:pPr>
              <w:pStyle w:val="Tabulasteksts"/>
              <w:rPr>
                <w:szCs w:val="20"/>
                <w:lang w:val="lv-LV"/>
              </w:rPr>
            </w:pPr>
            <w:r w:rsidRPr="00E76799">
              <w:rPr>
                <w:szCs w:val="20"/>
                <w:lang w:val="lv-LV"/>
              </w:rPr>
              <w:t xml:space="preserve">Pacients uzrādījis recepti ar </w:t>
            </w:r>
            <w:r w:rsidR="00DB38F2" w:rsidRPr="00E76799">
              <w:rPr>
                <w:szCs w:val="20"/>
                <w:lang w:val="lv-LV"/>
              </w:rPr>
              <w:t>e</w:t>
            </w:r>
            <w:r w:rsidR="00DB38F2" w:rsidRPr="00E76799">
              <w:rPr>
                <w:szCs w:val="20"/>
                <w:lang w:val="lv-LV"/>
              </w:rPr>
              <w:noBreakHyphen/>
              <w:t>recep</w:t>
            </w:r>
            <w:r w:rsidRPr="00E76799">
              <w:rPr>
                <w:szCs w:val="20"/>
                <w:lang w:val="lv-LV"/>
              </w:rPr>
              <w:t>tes svītrkodu.</w:t>
            </w:r>
          </w:p>
        </w:tc>
        <w:tc>
          <w:tcPr>
            <w:tcW w:w="3805" w:type="dxa"/>
          </w:tcPr>
          <w:p w14:paraId="642D8296" w14:textId="77777777" w:rsidR="001E14FF" w:rsidRPr="00E76799" w:rsidRDefault="001E14FF" w:rsidP="005320F9">
            <w:pPr>
              <w:pStyle w:val="Tabulasteksts"/>
              <w:rPr>
                <w:szCs w:val="20"/>
                <w:lang w:val="lv-LV"/>
              </w:rPr>
            </w:pPr>
            <w:r w:rsidRPr="00E76799">
              <w:rPr>
                <w:szCs w:val="20"/>
                <w:lang w:val="lv-LV"/>
              </w:rPr>
              <w:t xml:space="preserve">Farmaceits Saskarnē ievada vai skenē </w:t>
            </w:r>
            <w:r w:rsidR="00DB38F2" w:rsidRPr="00E76799">
              <w:rPr>
                <w:szCs w:val="20"/>
                <w:lang w:val="lv-LV"/>
              </w:rPr>
              <w:t>e</w:t>
            </w:r>
            <w:r w:rsidR="00DB38F2" w:rsidRPr="00E76799">
              <w:rPr>
                <w:szCs w:val="20"/>
                <w:lang w:val="lv-LV"/>
              </w:rPr>
              <w:noBreakHyphen/>
              <w:t>recep</w:t>
            </w:r>
            <w:r w:rsidRPr="00E76799">
              <w:rPr>
                <w:szCs w:val="20"/>
                <w:lang w:val="lv-LV"/>
              </w:rPr>
              <w:t>tes svītrkodu.</w:t>
            </w:r>
          </w:p>
        </w:tc>
        <w:tc>
          <w:tcPr>
            <w:tcW w:w="4227" w:type="dxa"/>
          </w:tcPr>
          <w:p w14:paraId="40F7A050" w14:textId="77777777" w:rsidR="001E14FF" w:rsidRPr="00E76799" w:rsidRDefault="001E14FF" w:rsidP="00A47005">
            <w:pPr>
              <w:pStyle w:val="Tabulasteksts"/>
              <w:rPr>
                <w:szCs w:val="20"/>
                <w:lang w:val="lv-LV"/>
              </w:rPr>
            </w:pPr>
            <w:r w:rsidRPr="00E76799">
              <w:rPr>
                <w:szCs w:val="20"/>
                <w:lang w:val="lv-LV"/>
              </w:rPr>
              <w:t xml:space="preserve">Saskarnē ievadīts vai ieskenēts </w:t>
            </w:r>
            <w:r w:rsidR="00DB38F2" w:rsidRPr="00E76799">
              <w:rPr>
                <w:szCs w:val="20"/>
                <w:lang w:val="lv-LV"/>
              </w:rPr>
              <w:t>e</w:t>
            </w:r>
            <w:r w:rsidR="00DB38F2" w:rsidRPr="00E76799">
              <w:rPr>
                <w:szCs w:val="20"/>
                <w:lang w:val="lv-LV"/>
              </w:rPr>
              <w:noBreakHyphen/>
              <w:t>recep</w:t>
            </w:r>
            <w:r w:rsidRPr="00E76799">
              <w:rPr>
                <w:szCs w:val="20"/>
                <w:lang w:val="lv-LV"/>
              </w:rPr>
              <w:t>tes identifikators.</w:t>
            </w:r>
          </w:p>
        </w:tc>
      </w:tr>
      <w:tr w:rsidR="001E14FF" w:rsidRPr="00E76799" w14:paraId="3FFE0A71" w14:textId="77777777" w:rsidTr="00FE5532">
        <w:trPr>
          <w:cantSplit/>
        </w:trPr>
        <w:tc>
          <w:tcPr>
            <w:tcW w:w="779" w:type="dxa"/>
          </w:tcPr>
          <w:p w14:paraId="58B6545F" w14:textId="77777777" w:rsidR="001E14FF" w:rsidRPr="00E76799" w:rsidRDefault="006006DA" w:rsidP="0068043A">
            <w:pPr>
              <w:jc w:val="center"/>
              <w:rPr>
                <w:rFonts w:cs="Arial"/>
                <w:sz w:val="20"/>
                <w:szCs w:val="20"/>
                <w:lang w:val="lv-LV"/>
              </w:rPr>
            </w:pPr>
            <w:r w:rsidRPr="00E76799">
              <w:rPr>
                <w:rFonts w:cs="Arial"/>
                <w:sz w:val="20"/>
                <w:szCs w:val="20"/>
                <w:lang w:val="lv-LV"/>
              </w:rPr>
              <w:t>F4</w:t>
            </w:r>
          </w:p>
        </w:tc>
        <w:tc>
          <w:tcPr>
            <w:tcW w:w="1976" w:type="dxa"/>
          </w:tcPr>
          <w:p w14:paraId="65CF9BFF" w14:textId="77777777" w:rsidR="001E14FF" w:rsidRPr="00E76799" w:rsidRDefault="001E14FF" w:rsidP="005320F9">
            <w:pPr>
              <w:pStyle w:val="Tabulasteksts"/>
              <w:rPr>
                <w:szCs w:val="20"/>
                <w:lang w:val="lv-LV"/>
              </w:rPr>
            </w:pPr>
            <w:r w:rsidRPr="00E76799">
              <w:rPr>
                <w:szCs w:val="20"/>
                <w:lang w:val="lv-LV"/>
              </w:rPr>
              <w:t>Saskarne (Portāls vai aptiekas IS)</w:t>
            </w:r>
          </w:p>
        </w:tc>
        <w:tc>
          <w:tcPr>
            <w:tcW w:w="4064" w:type="dxa"/>
          </w:tcPr>
          <w:p w14:paraId="68A07D85" w14:textId="77777777" w:rsidR="001E14FF" w:rsidRPr="00E76799" w:rsidRDefault="001E14FF" w:rsidP="005320F9">
            <w:pPr>
              <w:pStyle w:val="Tabulasteksts"/>
              <w:rPr>
                <w:szCs w:val="20"/>
                <w:lang w:val="lv-LV"/>
              </w:rPr>
            </w:pPr>
            <w:r w:rsidRPr="00E76799">
              <w:rPr>
                <w:szCs w:val="20"/>
                <w:lang w:val="lv-LV"/>
              </w:rPr>
              <w:t xml:space="preserve">Farmaceits tiešsaistes Saskarnē ievadījis vai ieskenējis </w:t>
            </w:r>
            <w:r w:rsidR="00DB38F2" w:rsidRPr="00E76799">
              <w:rPr>
                <w:szCs w:val="20"/>
                <w:lang w:val="lv-LV"/>
              </w:rPr>
              <w:t>e</w:t>
            </w:r>
            <w:r w:rsidR="00DB38F2" w:rsidRPr="00E76799">
              <w:rPr>
                <w:szCs w:val="20"/>
                <w:lang w:val="lv-LV"/>
              </w:rPr>
              <w:noBreakHyphen/>
              <w:t>recep</w:t>
            </w:r>
            <w:r w:rsidRPr="00E76799">
              <w:rPr>
                <w:szCs w:val="20"/>
                <w:lang w:val="lv-LV"/>
              </w:rPr>
              <w:t>tes identifikatoru.</w:t>
            </w:r>
          </w:p>
        </w:tc>
        <w:tc>
          <w:tcPr>
            <w:tcW w:w="3805" w:type="dxa"/>
          </w:tcPr>
          <w:p w14:paraId="6FFC4921" w14:textId="77777777" w:rsidR="001E14FF" w:rsidRPr="00E76799" w:rsidRDefault="001E14FF" w:rsidP="00A47005">
            <w:pPr>
              <w:pStyle w:val="Tabulasteksts"/>
              <w:rPr>
                <w:szCs w:val="20"/>
                <w:lang w:val="lv-LV"/>
              </w:rPr>
            </w:pPr>
            <w:r w:rsidRPr="00E76799">
              <w:rPr>
                <w:szCs w:val="20"/>
                <w:lang w:val="lv-LV"/>
              </w:rPr>
              <w:t xml:space="preserve">Saskarne nosūta Sistēmai </w:t>
            </w:r>
            <w:r w:rsidR="00DB38F2" w:rsidRPr="00E76799">
              <w:rPr>
                <w:szCs w:val="20"/>
                <w:lang w:val="lv-LV"/>
              </w:rPr>
              <w:t>e</w:t>
            </w:r>
            <w:r w:rsidR="00DB38F2" w:rsidRPr="00E76799">
              <w:rPr>
                <w:szCs w:val="20"/>
                <w:lang w:val="lv-LV"/>
              </w:rPr>
              <w:noBreakHyphen/>
              <w:t>recep</w:t>
            </w:r>
            <w:r w:rsidRPr="00E76799">
              <w:rPr>
                <w:szCs w:val="20"/>
                <w:lang w:val="lv-LV"/>
              </w:rPr>
              <w:t xml:space="preserve">tes identifikatoru un pieprasa </w:t>
            </w:r>
            <w:r w:rsidR="00DB38F2" w:rsidRPr="00E76799">
              <w:rPr>
                <w:szCs w:val="20"/>
                <w:lang w:val="lv-LV"/>
              </w:rPr>
              <w:t>e</w:t>
            </w:r>
            <w:r w:rsidR="00DB38F2" w:rsidRPr="00E76799">
              <w:rPr>
                <w:szCs w:val="20"/>
                <w:lang w:val="lv-LV"/>
              </w:rPr>
              <w:noBreakHyphen/>
              <w:t>recep</w:t>
            </w:r>
            <w:r w:rsidRPr="00E76799">
              <w:rPr>
                <w:szCs w:val="20"/>
                <w:lang w:val="lv-LV"/>
              </w:rPr>
              <w:t>tes informāciju ĀL izsniegšanai.</w:t>
            </w:r>
          </w:p>
        </w:tc>
        <w:tc>
          <w:tcPr>
            <w:tcW w:w="4227" w:type="dxa"/>
          </w:tcPr>
          <w:p w14:paraId="3C8E73D2" w14:textId="77777777" w:rsidR="001E14FF" w:rsidRPr="00E76799" w:rsidRDefault="001E14FF" w:rsidP="005320F9">
            <w:pPr>
              <w:pStyle w:val="Tabulasteksts"/>
              <w:rPr>
                <w:szCs w:val="20"/>
                <w:lang w:val="lv-LV"/>
              </w:rPr>
            </w:pPr>
            <w:r w:rsidRPr="00E76799">
              <w:rPr>
                <w:szCs w:val="20"/>
                <w:lang w:val="lv-LV"/>
              </w:rPr>
              <w:t xml:space="preserve">Sistēmai nosūtīts </w:t>
            </w:r>
            <w:r w:rsidR="00DB38F2" w:rsidRPr="00E76799">
              <w:rPr>
                <w:szCs w:val="20"/>
                <w:lang w:val="lv-LV"/>
              </w:rPr>
              <w:t>e</w:t>
            </w:r>
            <w:r w:rsidR="00DB38F2" w:rsidRPr="00E76799">
              <w:rPr>
                <w:szCs w:val="20"/>
                <w:lang w:val="lv-LV"/>
              </w:rPr>
              <w:noBreakHyphen/>
              <w:t>recep</w:t>
            </w:r>
            <w:r w:rsidRPr="00E76799">
              <w:rPr>
                <w:szCs w:val="20"/>
                <w:lang w:val="lv-LV"/>
              </w:rPr>
              <w:t>tes informācijas pieprasījums ĀL izsniegšanai.</w:t>
            </w:r>
          </w:p>
        </w:tc>
      </w:tr>
      <w:tr w:rsidR="001E14FF" w:rsidRPr="00E76799" w14:paraId="7E502E31" w14:textId="77777777" w:rsidTr="00FE5532">
        <w:trPr>
          <w:cantSplit/>
        </w:trPr>
        <w:tc>
          <w:tcPr>
            <w:tcW w:w="779" w:type="dxa"/>
          </w:tcPr>
          <w:p w14:paraId="0FE37203" w14:textId="77777777" w:rsidR="001E14FF" w:rsidRPr="00E76799" w:rsidRDefault="006006DA" w:rsidP="0068043A">
            <w:pPr>
              <w:jc w:val="center"/>
              <w:rPr>
                <w:rFonts w:cs="Arial"/>
                <w:sz w:val="20"/>
                <w:szCs w:val="20"/>
                <w:lang w:val="lv-LV"/>
              </w:rPr>
            </w:pPr>
            <w:r w:rsidRPr="00E76799">
              <w:rPr>
                <w:rFonts w:cs="Arial"/>
                <w:sz w:val="20"/>
                <w:szCs w:val="20"/>
                <w:lang w:val="lv-LV"/>
              </w:rPr>
              <w:t>F5</w:t>
            </w:r>
          </w:p>
        </w:tc>
        <w:tc>
          <w:tcPr>
            <w:tcW w:w="1976" w:type="dxa"/>
          </w:tcPr>
          <w:p w14:paraId="23999237" w14:textId="77777777" w:rsidR="001E14FF" w:rsidRPr="00E76799" w:rsidRDefault="001E14FF" w:rsidP="005320F9">
            <w:pPr>
              <w:pStyle w:val="Tabulasteksts"/>
              <w:rPr>
                <w:szCs w:val="20"/>
                <w:lang w:val="lv-LV"/>
              </w:rPr>
            </w:pPr>
            <w:r w:rsidRPr="00E76799">
              <w:rPr>
                <w:szCs w:val="20"/>
                <w:lang w:val="lv-LV"/>
              </w:rPr>
              <w:t>Sistēma</w:t>
            </w:r>
          </w:p>
        </w:tc>
        <w:tc>
          <w:tcPr>
            <w:tcW w:w="4064" w:type="dxa"/>
          </w:tcPr>
          <w:p w14:paraId="558B1980" w14:textId="77777777" w:rsidR="001E14FF" w:rsidRPr="00E76799" w:rsidRDefault="001E14FF" w:rsidP="00A47005">
            <w:pPr>
              <w:pStyle w:val="Tabulasteksts"/>
              <w:rPr>
                <w:szCs w:val="20"/>
                <w:lang w:val="lv-LV"/>
              </w:rPr>
            </w:pPr>
            <w:r w:rsidRPr="00E76799">
              <w:rPr>
                <w:szCs w:val="20"/>
                <w:lang w:val="lv-LV"/>
              </w:rPr>
              <w:t xml:space="preserve">Saskarne pieprasījusi </w:t>
            </w:r>
            <w:r w:rsidR="00DB38F2" w:rsidRPr="00E76799">
              <w:rPr>
                <w:szCs w:val="20"/>
                <w:lang w:val="lv-LV"/>
              </w:rPr>
              <w:t>e</w:t>
            </w:r>
            <w:r w:rsidR="00DB38F2" w:rsidRPr="00E76799">
              <w:rPr>
                <w:szCs w:val="20"/>
                <w:lang w:val="lv-LV"/>
              </w:rPr>
              <w:noBreakHyphen/>
              <w:t>recep</w:t>
            </w:r>
            <w:r w:rsidRPr="00E76799">
              <w:rPr>
                <w:szCs w:val="20"/>
                <w:lang w:val="lv-LV"/>
              </w:rPr>
              <w:t>tes informāciju ĀL izsniegšanai.</w:t>
            </w:r>
          </w:p>
        </w:tc>
        <w:tc>
          <w:tcPr>
            <w:tcW w:w="3805" w:type="dxa"/>
          </w:tcPr>
          <w:p w14:paraId="545E3551" w14:textId="77777777" w:rsidR="001E14FF" w:rsidRPr="00E76799" w:rsidRDefault="001E14FF" w:rsidP="005320F9">
            <w:pPr>
              <w:pStyle w:val="Tabulasteksts"/>
              <w:rPr>
                <w:szCs w:val="20"/>
                <w:lang w:val="lv-LV"/>
              </w:rPr>
            </w:pPr>
            <w:r w:rsidRPr="00E76799">
              <w:rPr>
                <w:szCs w:val="20"/>
                <w:lang w:val="lv-LV"/>
              </w:rPr>
              <w:t xml:space="preserve">Sistēma pēc atsūtītā </w:t>
            </w:r>
            <w:r w:rsidR="00DB38F2" w:rsidRPr="00E76799">
              <w:rPr>
                <w:szCs w:val="20"/>
                <w:lang w:val="lv-LV"/>
              </w:rPr>
              <w:t>e</w:t>
            </w:r>
            <w:r w:rsidR="00DB38F2" w:rsidRPr="00E76799">
              <w:rPr>
                <w:szCs w:val="20"/>
                <w:lang w:val="lv-LV"/>
              </w:rPr>
              <w:noBreakHyphen/>
              <w:t>recep</w:t>
            </w:r>
            <w:r w:rsidR="00A57A26" w:rsidRPr="00E76799">
              <w:rPr>
                <w:szCs w:val="20"/>
                <w:lang w:val="lv-LV"/>
              </w:rPr>
              <w:t>tes identifika</w:t>
            </w:r>
            <w:r w:rsidRPr="00E76799">
              <w:rPr>
                <w:szCs w:val="20"/>
                <w:lang w:val="lv-LV"/>
              </w:rPr>
              <w:t xml:space="preserve">tora izgūst informāciju par </w:t>
            </w:r>
            <w:r w:rsidR="00DB38F2" w:rsidRPr="00E76799">
              <w:rPr>
                <w:szCs w:val="20"/>
                <w:lang w:val="lv-LV"/>
              </w:rPr>
              <w:t>e</w:t>
            </w:r>
            <w:r w:rsidR="00DB38F2" w:rsidRPr="00E76799">
              <w:rPr>
                <w:szCs w:val="20"/>
                <w:lang w:val="lv-LV"/>
              </w:rPr>
              <w:noBreakHyphen/>
              <w:t>recep</w:t>
            </w:r>
            <w:r w:rsidRPr="00E76799">
              <w:rPr>
                <w:szCs w:val="20"/>
                <w:lang w:val="lv-LV"/>
              </w:rPr>
              <w:t>tes no datubāzes.</w:t>
            </w:r>
          </w:p>
        </w:tc>
        <w:tc>
          <w:tcPr>
            <w:tcW w:w="4227" w:type="dxa"/>
          </w:tcPr>
          <w:p w14:paraId="3D303AE5" w14:textId="77777777" w:rsidR="001E14FF" w:rsidRPr="00E76799" w:rsidRDefault="001E14FF" w:rsidP="005320F9">
            <w:pPr>
              <w:pStyle w:val="Tabulasteksts"/>
              <w:rPr>
                <w:szCs w:val="20"/>
                <w:lang w:val="lv-LV"/>
              </w:rPr>
            </w:pPr>
            <w:r w:rsidRPr="00E76799">
              <w:rPr>
                <w:szCs w:val="20"/>
                <w:lang w:val="lv-LV"/>
              </w:rPr>
              <w:t xml:space="preserve">Izgūta informācija par </w:t>
            </w:r>
            <w:r w:rsidR="00DB38F2" w:rsidRPr="00E76799">
              <w:rPr>
                <w:szCs w:val="20"/>
                <w:lang w:val="lv-LV"/>
              </w:rPr>
              <w:t>e</w:t>
            </w:r>
            <w:r w:rsidR="00DB38F2" w:rsidRPr="00E76799">
              <w:rPr>
                <w:szCs w:val="20"/>
                <w:lang w:val="lv-LV"/>
              </w:rPr>
              <w:noBreakHyphen/>
              <w:t>recep</w:t>
            </w:r>
            <w:r w:rsidRPr="00E76799">
              <w:rPr>
                <w:szCs w:val="20"/>
                <w:lang w:val="lv-LV"/>
              </w:rPr>
              <w:t>ti.</w:t>
            </w:r>
          </w:p>
        </w:tc>
      </w:tr>
      <w:tr w:rsidR="001E14FF" w:rsidRPr="00E76799" w14:paraId="165ADF72" w14:textId="77777777" w:rsidTr="00FE5532">
        <w:trPr>
          <w:cantSplit/>
        </w:trPr>
        <w:tc>
          <w:tcPr>
            <w:tcW w:w="779" w:type="dxa"/>
          </w:tcPr>
          <w:p w14:paraId="6509072F" w14:textId="77777777" w:rsidR="001E14FF" w:rsidRPr="00E76799" w:rsidRDefault="006006DA" w:rsidP="0068043A">
            <w:pPr>
              <w:jc w:val="center"/>
              <w:rPr>
                <w:rFonts w:cs="Arial"/>
                <w:sz w:val="20"/>
                <w:szCs w:val="20"/>
                <w:lang w:val="lv-LV"/>
              </w:rPr>
            </w:pPr>
            <w:r w:rsidRPr="00E76799">
              <w:rPr>
                <w:rFonts w:cs="Arial"/>
                <w:sz w:val="20"/>
                <w:szCs w:val="20"/>
                <w:lang w:val="lv-LV"/>
              </w:rPr>
              <w:t>F6</w:t>
            </w:r>
          </w:p>
        </w:tc>
        <w:tc>
          <w:tcPr>
            <w:tcW w:w="1976" w:type="dxa"/>
          </w:tcPr>
          <w:p w14:paraId="266579CE" w14:textId="77777777" w:rsidR="001E14FF" w:rsidRPr="00E76799" w:rsidRDefault="001E14FF" w:rsidP="005320F9">
            <w:pPr>
              <w:pStyle w:val="Tabulasteksts"/>
              <w:rPr>
                <w:szCs w:val="20"/>
                <w:lang w:val="lv-LV"/>
              </w:rPr>
            </w:pPr>
            <w:r w:rsidRPr="00E76799">
              <w:rPr>
                <w:szCs w:val="20"/>
                <w:lang w:val="lv-LV"/>
              </w:rPr>
              <w:t>Sistēma</w:t>
            </w:r>
          </w:p>
        </w:tc>
        <w:tc>
          <w:tcPr>
            <w:tcW w:w="4064" w:type="dxa"/>
          </w:tcPr>
          <w:p w14:paraId="1DFEA49C" w14:textId="77777777" w:rsidR="001E14FF" w:rsidRPr="00E76799" w:rsidRDefault="001E14FF" w:rsidP="005320F9">
            <w:pPr>
              <w:pStyle w:val="Tabulasteksts"/>
              <w:rPr>
                <w:szCs w:val="20"/>
                <w:lang w:val="lv-LV"/>
              </w:rPr>
            </w:pPr>
            <w:r w:rsidRPr="00E76799">
              <w:rPr>
                <w:szCs w:val="20"/>
                <w:lang w:val="lv-LV"/>
              </w:rPr>
              <w:t xml:space="preserve">Sistēma izguvusi informāciju par </w:t>
            </w:r>
            <w:r w:rsidR="00DB38F2" w:rsidRPr="00E76799">
              <w:rPr>
                <w:szCs w:val="20"/>
                <w:lang w:val="lv-LV"/>
              </w:rPr>
              <w:t>e</w:t>
            </w:r>
            <w:r w:rsidR="00DB38F2" w:rsidRPr="00E76799">
              <w:rPr>
                <w:szCs w:val="20"/>
                <w:lang w:val="lv-LV"/>
              </w:rPr>
              <w:noBreakHyphen/>
              <w:t>recep</w:t>
            </w:r>
            <w:r w:rsidRPr="00E76799">
              <w:rPr>
                <w:szCs w:val="20"/>
                <w:lang w:val="lv-LV"/>
              </w:rPr>
              <w:t>ti.</w:t>
            </w:r>
          </w:p>
        </w:tc>
        <w:tc>
          <w:tcPr>
            <w:tcW w:w="3805" w:type="dxa"/>
          </w:tcPr>
          <w:p w14:paraId="4CFDC72B" w14:textId="77777777" w:rsidR="001E14FF" w:rsidRPr="00E76799" w:rsidRDefault="001E14FF" w:rsidP="005320F9">
            <w:pPr>
              <w:pStyle w:val="Tabulasteksts"/>
              <w:rPr>
                <w:szCs w:val="20"/>
                <w:lang w:val="lv-LV"/>
              </w:rPr>
            </w:pPr>
            <w:r w:rsidRPr="00E76799">
              <w:rPr>
                <w:szCs w:val="20"/>
                <w:lang w:val="lv-LV"/>
              </w:rPr>
              <w:t>Sistēma pieprasa pacienta informāciju EVK IS.</w:t>
            </w:r>
          </w:p>
        </w:tc>
        <w:tc>
          <w:tcPr>
            <w:tcW w:w="4227" w:type="dxa"/>
          </w:tcPr>
          <w:p w14:paraId="3ECE95F0" w14:textId="77777777" w:rsidR="001E14FF" w:rsidRPr="00E76799" w:rsidRDefault="001E14FF" w:rsidP="005320F9">
            <w:pPr>
              <w:pStyle w:val="Tabulasteksts"/>
              <w:rPr>
                <w:szCs w:val="20"/>
                <w:lang w:val="lv-LV"/>
              </w:rPr>
            </w:pPr>
            <w:r w:rsidRPr="00E76799">
              <w:rPr>
                <w:szCs w:val="20"/>
                <w:lang w:val="lv-LV"/>
              </w:rPr>
              <w:t>Izgūta informācija par pacientu.</w:t>
            </w:r>
          </w:p>
        </w:tc>
      </w:tr>
      <w:tr w:rsidR="001E14FF" w:rsidRPr="00E76799" w14:paraId="0E78DEEF" w14:textId="77777777" w:rsidTr="00FE5532">
        <w:trPr>
          <w:cantSplit/>
        </w:trPr>
        <w:tc>
          <w:tcPr>
            <w:tcW w:w="779" w:type="dxa"/>
          </w:tcPr>
          <w:p w14:paraId="373AE84A" w14:textId="77777777" w:rsidR="001E14FF" w:rsidRPr="00E76799" w:rsidRDefault="006006DA" w:rsidP="0068043A">
            <w:pPr>
              <w:jc w:val="center"/>
              <w:rPr>
                <w:rFonts w:cs="Arial"/>
                <w:sz w:val="20"/>
                <w:szCs w:val="20"/>
                <w:lang w:val="lv-LV"/>
              </w:rPr>
            </w:pPr>
            <w:r w:rsidRPr="00E76799">
              <w:rPr>
                <w:rFonts w:cs="Arial"/>
                <w:sz w:val="20"/>
                <w:szCs w:val="20"/>
                <w:lang w:val="lv-LV"/>
              </w:rPr>
              <w:t>F7</w:t>
            </w:r>
          </w:p>
        </w:tc>
        <w:tc>
          <w:tcPr>
            <w:tcW w:w="1976" w:type="dxa"/>
          </w:tcPr>
          <w:p w14:paraId="69EE2A7C" w14:textId="77777777" w:rsidR="001E14FF" w:rsidRPr="00E76799" w:rsidRDefault="001E14FF" w:rsidP="005320F9">
            <w:pPr>
              <w:pStyle w:val="Tabulasteksts"/>
              <w:rPr>
                <w:szCs w:val="20"/>
                <w:lang w:val="lv-LV"/>
              </w:rPr>
            </w:pPr>
            <w:r w:rsidRPr="00E76799">
              <w:rPr>
                <w:szCs w:val="20"/>
                <w:lang w:val="lv-LV"/>
              </w:rPr>
              <w:t>Sistēma</w:t>
            </w:r>
          </w:p>
        </w:tc>
        <w:tc>
          <w:tcPr>
            <w:tcW w:w="4064" w:type="dxa"/>
          </w:tcPr>
          <w:p w14:paraId="70E0BB73" w14:textId="77777777" w:rsidR="001E14FF" w:rsidRPr="00E76799" w:rsidRDefault="001E14FF" w:rsidP="005320F9">
            <w:pPr>
              <w:pStyle w:val="Tabulasteksts"/>
              <w:rPr>
                <w:szCs w:val="20"/>
                <w:lang w:val="lv-LV"/>
              </w:rPr>
            </w:pPr>
            <w:r w:rsidRPr="00E76799">
              <w:rPr>
                <w:szCs w:val="20"/>
                <w:lang w:val="lv-LV"/>
              </w:rPr>
              <w:t xml:space="preserve">Sistēma izguvusi informāciju par </w:t>
            </w:r>
            <w:r w:rsidR="00DB38F2" w:rsidRPr="00E76799">
              <w:rPr>
                <w:szCs w:val="20"/>
                <w:lang w:val="lv-LV"/>
              </w:rPr>
              <w:t>e</w:t>
            </w:r>
            <w:r w:rsidR="00DB38F2" w:rsidRPr="00E76799">
              <w:rPr>
                <w:szCs w:val="20"/>
                <w:lang w:val="lv-LV"/>
              </w:rPr>
              <w:noBreakHyphen/>
              <w:t>recep</w:t>
            </w:r>
            <w:r w:rsidRPr="00E76799">
              <w:rPr>
                <w:szCs w:val="20"/>
                <w:lang w:val="lv-LV"/>
              </w:rPr>
              <w:t>ti un pacientu.</w:t>
            </w:r>
          </w:p>
        </w:tc>
        <w:tc>
          <w:tcPr>
            <w:tcW w:w="3805" w:type="dxa"/>
          </w:tcPr>
          <w:p w14:paraId="788413E6" w14:textId="5611E333" w:rsidR="001E14FF" w:rsidRPr="00E76799" w:rsidRDefault="001E14FF" w:rsidP="005320F9">
            <w:pPr>
              <w:pStyle w:val="Tabulasteksts"/>
              <w:rPr>
                <w:szCs w:val="20"/>
                <w:lang w:val="lv-LV"/>
              </w:rPr>
            </w:pPr>
            <w:r w:rsidRPr="00E76799">
              <w:rPr>
                <w:szCs w:val="20"/>
                <w:lang w:val="lv-LV"/>
              </w:rPr>
              <w:t>Sistēma pārbauda</w:t>
            </w:r>
            <w:r w:rsidR="00A869C1">
              <w:rPr>
                <w:szCs w:val="20"/>
                <w:lang w:val="lv-LV"/>
              </w:rPr>
              <w:t>,</w:t>
            </w:r>
            <w:r w:rsidRPr="00E76799">
              <w:rPr>
                <w:szCs w:val="20"/>
                <w:lang w:val="lv-LV"/>
              </w:rPr>
              <w:t xml:space="preserve"> vai pret doto recepti drīkst izsniegt ĀL.</w:t>
            </w:r>
          </w:p>
          <w:p w14:paraId="7DFC58C2" w14:textId="77777777" w:rsidR="001E14FF" w:rsidRPr="00E76799" w:rsidRDefault="001E14FF" w:rsidP="000B0D27">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_Ref326756020 \h  \* MERGEFORMAT </w:instrText>
            </w:r>
            <w:r w:rsidR="004B30FE" w:rsidRPr="00E76799">
              <w:rPr>
                <w:szCs w:val="20"/>
              </w:rPr>
            </w:r>
            <w:r w:rsidR="004B30FE" w:rsidRPr="00E76799">
              <w:rPr>
                <w:szCs w:val="20"/>
              </w:rPr>
              <w:fldChar w:fldCharType="separate"/>
            </w:r>
            <w:r w:rsidR="00F14A4F" w:rsidRPr="00F14A4F">
              <w:rPr>
                <w:szCs w:val="20"/>
                <w:lang w:val="lv-LV"/>
              </w:rPr>
              <w:t>Izgūt receptes datus ĀL izsniegšanai</w:t>
            </w:r>
            <w:r w:rsidR="004B30FE" w:rsidRPr="00E76799">
              <w:rPr>
                <w:szCs w:val="20"/>
              </w:rPr>
              <w:fldChar w:fldCharType="end"/>
            </w:r>
            <w:r w:rsidRPr="00E76799">
              <w:rPr>
                <w:szCs w:val="20"/>
                <w:lang w:val="lv-LV"/>
              </w:rPr>
              <w:t>” aprakstu.</w:t>
            </w:r>
          </w:p>
        </w:tc>
        <w:tc>
          <w:tcPr>
            <w:tcW w:w="4227" w:type="dxa"/>
          </w:tcPr>
          <w:p w14:paraId="54E61492" w14:textId="77777777" w:rsidR="001E14FF" w:rsidRPr="00E76799" w:rsidRDefault="001E14FF" w:rsidP="00616EAA">
            <w:pPr>
              <w:pStyle w:val="Tabulasteksts"/>
              <w:numPr>
                <w:ilvl w:val="0"/>
                <w:numId w:val="31"/>
              </w:numPr>
              <w:rPr>
                <w:szCs w:val="20"/>
                <w:lang w:val="lv-LV"/>
              </w:rPr>
            </w:pPr>
            <w:r w:rsidRPr="00E76799">
              <w:rPr>
                <w:szCs w:val="20"/>
                <w:lang w:val="lv-LV"/>
              </w:rPr>
              <w:t xml:space="preserve">Ja pret recepti nedrīkst izsniegt ĀL, </w:t>
            </w:r>
            <w:r w:rsidR="00A70436" w:rsidRPr="00E76799">
              <w:rPr>
                <w:szCs w:val="20"/>
                <w:lang w:val="lv-LV"/>
              </w:rPr>
              <w:t xml:space="preserve">farmaceitam </w:t>
            </w:r>
            <w:r w:rsidR="0047312C" w:rsidRPr="00E76799">
              <w:rPr>
                <w:szCs w:val="20"/>
                <w:lang w:val="lv-LV"/>
              </w:rPr>
              <w:t xml:space="preserve">parādīts brīdinājums, ka pret doto </w:t>
            </w:r>
            <w:r w:rsidR="00DB38F2" w:rsidRPr="00E76799">
              <w:rPr>
                <w:szCs w:val="20"/>
                <w:lang w:val="lv-LV"/>
              </w:rPr>
              <w:t>e</w:t>
            </w:r>
            <w:r w:rsidR="00DB38F2" w:rsidRPr="00E76799">
              <w:rPr>
                <w:szCs w:val="20"/>
                <w:lang w:val="lv-LV"/>
              </w:rPr>
              <w:noBreakHyphen/>
              <w:t>recep</w:t>
            </w:r>
            <w:r w:rsidR="0047312C" w:rsidRPr="00E76799">
              <w:rPr>
                <w:szCs w:val="20"/>
                <w:lang w:val="lv-LV"/>
              </w:rPr>
              <w:t>ti nedrīkst izsniegt ĀL. Procesa beigas.</w:t>
            </w:r>
          </w:p>
          <w:p w14:paraId="19AFF5E4" w14:textId="77777777" w:rsidR="001E14FF" w:rsidRPr="00E76799" w:rsidRDefault="001E14FF" w:rsidP="00616EAA">
            <w:pPr>
              <w:pStyle w:val="Tabulasteksts"/>
              <w:numPr>
                <w:ilvl w:val="0"/>
                <w:numId w:val="31"/>
              </w:numPr>
              <w:rPr>
                <w:szCs w:val="20"/>
                <w:lang w:val="lv-LV"/>
              </w:rPr>
            </w:pPr>
            <w:r w:rsidRPr="00E76799">
              <w:rPr>
                <w:szCs w:val="20"/>
                <w:lang w:val="lv-LV"/>
              </w:rPr>
              <w:t>Ja pret recepti drīkst izsniegt ĀL, Sistēma izveido tai jaunu ĀL izsniegšanas transakciju.</w:t>
            </w:r>
          </w:p>
        </w:tc>
      </w:tr>
      <w:tr w:rsidR="001E14FF" w:rsidRPr="00E76799" w14:paraId="04753031" w14:textId="77777777" w:rsidTr="00FE5532">
        <w:trPr>
          <w:cantSplit/>
        </w:trPr>
        <w:tc>
          <w:tcPr>
            <w:tcW w:w="779" w:type="dxa"/>
          </w:tcPr>
          <w:p w14:paraId="4E0D25A7" w14:textId="77777777" w:rsidR="001E14FF" w:rsidRPr="00E76799" w:rsidRDefault="006006DA" w:rsidP="0068043A">
            <w:pPr>
              <w:jc w:val="center"/>
              <w:rPr>
                <w:rFonts w:cs="Arial"/>
                <w:sz w:val="20"/>
                <w:szCs w:val="20"/>
                <w:lang w:val="lv-LV"/>
              </w:rPr>
            </w:pPr>
            <w:r w:rsidRPr="00E76799">
              <w:rPr>
                <w:rFonts w:cs="Arial"/>
                <w:sz w:val="20"/>
                <w:szCs w:val="20"/>
                <w:lang w:val="lv-LV"/>
              </w:rPr>
              <w:t>F8</w:t>
            </w:r>
          </w:p>
        </w:tc>
        <w:tc>
          <w:tcPr>
            <w:tcW w:w="1976" w:type="dxa"/>
          </w:tcPr>
          <w:p w14:paraId="696A65A9" w14:textId="77777777" w:rsidR="001E14FF" w:rsidRPr="00E76799" w:rsidRDefault="001E14FF" w:rsidP="005320F9">
            <w:pPr>
              <w:pStyle w:val="Tabulasteksts"/>
              <w:rPr>
                <w:szCs w:val="20"/>
                <w:lang w:val="lv-LV"/>
              </w:rPr>
            </w:pPr>
            <w:r w:rsidRPr="00E76799">
              <w:rPr>
                <w:szCs w:val="20"/>
                <w:lang w:val="lv-LV"/>
              </w:rPr>
              <w:t>Sistēma</w:t>
            </w:r>
          </w:p>
        </w:tc>
        <w:tc>
          <w:tcPr>
            <w:tcW w:w="4064" w:type="dxa"/>
          </w:tcPr>
          <w:p w14:paraId="31CAF71C" w14:textId="77777777" w:rsidR="001E14FF" w:rsidRPr="00E76799" w:rsidRDefault="001E14FF" w:rsidP="005320F9">
            <w:pPr>
              <w:pStyle w:val="Tabulasteksts"/>
              <w:rPr>
                <w:szCs w:val="20"/>
                <w:lang w:val="lv-LV"/>
              </w:rPr>
            </w:pPr>
            <w:r w:rsidRPr="00E76799">
              <w:rPr>
                <w:szCs w:val="20"/>
                <w:lang w:val="lv-LV"/>
              </w:rPr>
              <w:t xml:space="preserve">Sistēma pārbaudījusi, ka pret </w:t>
            </w:r>
            <w:r w:rsidR="00DB38F2" w:rsidRPr="00E76799">
              <w:rPr>
                <w:szCs w:val="20"/>
                <w:lang w:val="lv-LV"/>
              </w:rPr>
              <w:t>e</w:t>
            </w:r>
            <w:r w:rsidR="00DB38F2" w:rsidRPr="00E76799">
              <w:rPr>
                <w:szCs w:val="20"/>
                <w:lang w:val="lv-LV"/>
              </w:rPr>
              <w:noBreakHyphen/>
              <w:t>recep</w:t>
            </w:r>
            <w:r w:rsidRPr="00E76799">
              <w:rPr>
                <w:szCs w:val="20"/>
                <w:lang w:val="lv-LV"/>
              </w:rPr>
              <w:t>ti drīkst izsniegt ĀL.</w:t>
            </w:r>
          </w:p>
        </w:tc>
        <w:tc>
          <w:tcPr>
            <w:tcW w:w="3805" w:type="dxa"/>
          </w:tcPr>
          <w:p w14:paraId="5276CA88" w14:textId="77777777" w:rsidR="001E14FF" w:rsidRPr="00E76799" w:rsidRDefault="001E14FF" w:rsidP="005320F9">
            <w:pPr>
              <w:pStyle w:val="Tabulasteksts"/>
              <w:rPr>
                <w:szCs w:val="20"/>
                <w:lang w:val="lv-LV"/>
              </w:rPr>
            </w:pPr>
            <w:r w:rsidRPr="00E76799">
              <w:rPr>
                <w:szCs w:val="20"/>
                <w:lang w:val="lv-LV"/>
              </w:rPr>
              <w:t xml:space="preserve">Sistēma bloķē </w:t>
            </w:r>
            <w:r w:rsidR="00DB38F2" w:rsidRPr="00E76799">
              <w:rPr>
                <w:szCs w:val="20"/>
                <w:lang w:val="lv-LV"/>
              </w:rPr>
              <w:t>e</w:t>
            </w:r>
            <w:r w:rsidR="00DB38F2" w:rsidRPr="00E76799">
              <w:rPr>
                <w:szCs w:val="20"/>
                <w:lang w:val="lv-LV"/>
              </w:rPr>
              <w:noBreakHyphen/>
              <w:t>recep</w:t>
            </w:r>
            <w:r w:rsidRPr="00E76799">
              <w:rPr>
                <w:szCs w:val="20"/>
                <w:lang w:val="lv-LV"/>
              </w:rPr>
              <w:t>ti ĀL izsniegšanai konkrētajā aptiekā. Sistēma ģenerē jaunu ĀL izsn</w:t>
            </w:r>
            <w:r w:rsidR="0047312C" w:rsidRPr="00E76799">
              <w:rPr>
                <w:szCs w:val="20"/>
                <w:lang w:val="lv-LV"/>
              </w:rPr>
              <w:t>iegšanas transakcijas identifika</w:t>
            </w:r>
            <w:r w:rsidRPr="00E76799">
              <w:rPr>
                <w:szCs w:val="20"/>
                <w:lang w:val="lv-LV"/>
              </w:rPr>
              <w:t>toru, kas vēlāk tiks izmantots, lai Sistēmā saglabātu ĀL izsniegšanas faktu.</w:t>
            </w:r>
          </w:p>
          <w:p w14:paraId="3244A9AF" w14:textId="77777777" w:rsidR="0047312C" w:rsidRPr="00E76799" w:rsidRDefault="0047312C" w:rsidP="007E173B">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_Ref326756373 \h  \* MERGEFORMAT </w:instrText>
            </w:r>
            <w:r w:rsidR="004B30FE" w:rsidRPr="00E76799">
              <w:rPr>
                <w:szCs w:val="20"/>
              </w:rPr>
            </w:r>
            <w:r w:rsidR="004B30FE" w:rsidRPr="00E76799">
              <w:rPr>
                <w:szCs w:val="20"/>
              </w:rPr>
              <w:fldChar w:fldCharType="separate"/>
            </w:r>
            <w:r w:rsidR="00F14A4F" w:rsidRPr="00F14A4F">
              <w:rPr>
                <w:szCs w:val="20"/>
                <w:lang w:val="lv-LV"/>
              </w:rPr>
              <w:t>Izgūt receptes datus ĀL izsniegšanai</w:t>
            </w:r>
            <w:r w:rsidR="004B30FE" w:rsidRPr="00E76799">
              <w:rPr>
                <w:szCs w:val="20"/>
              </w:rPr>
              <w:fldChar w:fldCharType="end"/>
            </w:r>
            <w:r w:rsidRPr="00E76799">
              <w:rPr>
                <w:szCs w:val="20"/>
                <w:lang w:val="lv-LV"/>
              </w:rPr>
              <w:t>” aprakstu.</w:t>
            </w:r>
          </w:p>
        </w:tc>
        <w:tc>
          <w:tcPr>
            <w:tcW w:w="4227" w:type="dxa"/>
          </w:tcPr>
          <w:p w14:paraId="0F2E7618" w14:textId="77777777" w:rsidR="001E14FF" w:rsidRPr="00E76799" w:rsidRDefault="0047312C" w:rsidP="0047312C">
            <w:pPr>
              <w:pStyle w:val="Tabulasteksts"/>
              <w:rPr>
                <w:szCs w:val="20"/>
                <w:lang w:val="lv-LV"/>
              </w:rPr>
            </w:pPr>
            <w:r w:rsidRPr="00E76799">
              <w:rPr>
                <w:szCs w:val="20"/>
                <w:lang w:val="lv-LV"/>
              </w:rPr>
              <w:t>Saskarnei nosūtīti</w:t>
            </w:r>
            <w:r w:rsidR="001E14FF" w:rsidRPr="00E76799">
              <w:rPr>
                <w:szCs w:val="20"/>
                <w:lang w:val="lv-LV"/>
              </w:rPr>
              <w:t xml:space="preserve"> </w:t>
            </w:r>
            <w:r w:rsidR="00DB38F2" w:rsidRPr="00E76799">
              <w:rPr>
                <w:szCs w:val="20"/>
                <w:lang w:val="lv-LV"/>
              </w:rPr>
              <w:t>e</w:t>
            </w:r>
            <w:r w:rsidR="00DB38F2" w:rsidRPr="00E76799">
              <w:rPr>
                <w:szCs w:val="20"/>
                <w:lang w:val="lv-LV"/>
              </w:rPr>
              <w:noBreakHyphen/>
              <w:t>recep</w:t>
            </w:r>
            <w:r w:rsidRPr="00E76799">
              <w:rPr>
                <w:szCs w:val="20"/>
                <w:lang w:val="lv-LV"/>
              </w:rPr>
              <w:t>tes dati</w:t>
            </w:r>
            <w:r w:rsidR="00DA676A" w:rsidRPr="00E76799">
              <w:rPr>
                <w:szCs w:val="20"/>
                <w:lang w:val="lv-LV"/>
              </w:rPr>
              <w:t>, izsniegšanas brīdinājumi</w:t>
            </w:r>
            <w:r w:rsidRPr="00E76799">
              <w:rPr>
                <w:szCs w:val="20"/>
                <w:lang w:val="lv-LV"/>
              </w:rPr>
              <w:t xml:space="preserve"> </w:t>
            </w:r>
            <w:r w:rsidR="001E14FF" w:rsidRPr="00E76799">
              <w:rPr>
                <w:szCs w:val="20"/>
                <w:lang w:val="lv-LV"/>
              </w:rPr>
              <w:t>un receptei piesais</w:t>
            </w:r>
            <w:r w:rsidRPr="00E76799">
              <w:rPr>
                <w:szCs w:val="20"/>
                <w:lang w:val="lv-LV"/>
              </w:rPr>
              <w:t>t</w:t>
            </w:r>
            <w:r w:rsidR="001E14FF" w:rsidRPr="00E76799">
              <w:rPr>
                <w:szCs w:val="20"/>
                <w:lang w:val="lv-LV"/>
              </w:rPr>
              <w:t xml:space="preserve">ītais ĀL izsniegšanas transakcijas identifikators. Gadījumā, ja ĀP </w:t>
            </w:r>
            <w:r w:rsidR="00DB38F2" w:rsidRPr="00E76799">
              <w:rPr>
                <w:szCs w:val="20"/>
                <w:lang w:val="lv-LV"/>
              </w:rPr>
              <w:t>e</w:t>
            </w:r>
            <w:r w:rsidR="00DB38F2" w:rsidRPr="00E76799">
              <w:rPr>
                <w:szCs w:val="20"/>
                <w:lang w:val="lv-LV"/>
              </w:rPr>
              <w:noBreakHyphen/>
              <w:t>recep</w:t>
            </w:r>
            <w:r w:rsidR="001E14FF" w:rsidRPr="00E76799">
              <w:rPr>
                <w:szCs w:val="20"/>
                <w:lang w:val="lv-LV"/>
              </w:rPr>
              <w:t xml:space="preserve">tē ir norādījusi īpašos </w:t>
            </w:r>
            <w:r w:rsidR="00DB38F2" w:rsidRPr="00E76799">
              <w:rPr>
                <w:szCs w:val="20"/>
                <w:lang w:val="lv-LV"/>
              </w:rPr>
              <w:t>e</w:t>
            </w:r>
            <w:r w:rsidR="00DB38F2" w:rsidRPr="00E76799">
              <w:rPr>
                <w:szCs w:val="20"/>
                <w:lang w:val="lv-LV"/>
              </w:rPr>
              <w:noBreakHyphen/>
              <w:t>recep</w:t>
            </w:r>
            <w:r w:rsidR="001E14FF" w:rsidRPr="00E76799">
              <w:rPr>
                <w:szCs w:val="20"/>
                <w:lang w:val="lv-LV"/>
              </w:rPr>
              <w:t xml:space="preserve">tes izsniegšanas nosacījumus, Saskarnei tiek nosūtīts </w:t>
            </w:r>
            <w:r w:rsidRPr="00E76799">
              <w:rPr>
                <w:szCs w:val="20"/>
                <w:lang w:val="lv-LV"/>
              </w:rPr>
              <w:t xml:space="preserve">arī </w:t>
            </w:r>
            <w:r w:rsidR="001E14FF" w:rsidRPr="00E76799">
              <w:rPr>
                <w:szCs w:val="20"/>
                <w:lang w:val="lv-LV"/>
              </w:rPr>
              <w:t>atbilstošs brīdin</w:t>
            </w:r>
            <w:r w:rsidRPr="00E76799">
              <w:rPr>
                <w:szCs w:val="20"/>
                <w:lang w:val="lv-LV"/>
              </w:rPr>
              <w:t>ā</w:t>
            </w:r>
            <w:r w:rsidR="001E14FF" w:rsidRPr="00E76799">
              <w:rPr>
                <w:szCs w:val="20"/>
                <w:lang w:val="lv-LV"/>
              </w:rPr>
              <w:t>jums.</w:t>
            </w:r>
          </w:p>
        </w:tc>
      </w:tr>
      <w:tr w:rsidR="001E14FF" w:rsidRPr="00E76799" w14:paraId="0802D37D" w14:textId="77777777" w:rsidTr="00FE5532">
        <w:trPr>
          <w:cantSplit/>
        </w:trPr>
        <w:tc>
          <w:tcPr>
            <w:tcW w:w="779" w:type="dxa"/>
          </w:tcPr>
          <w:p w14:paraId="1EC6877E" w14:textId="77777777" w:rsidR="001E14FF" w:rsidRPr="00E76799" w:rsidRDefault="006006DA" w:rsidP="0068043A">
            <w:pPr>
              <w:jc w:val="center"/>
              <w:rPr>
                <w:rFonts w:cs="Arial"/>
                <w:sz w:val="20"/>
                <w:szCs w:val="20"/>
                <w:lang w:val="lv-LV"/>
              </w:rPr>
            </w:pPr>
            <w:r w:rsidRPr="00E76799">
              <w:rPr>
                <w:rFonts w:cs="Arial"/>
                <w:sz w:val="20"/>
                <w:szCs w:val="20"/>
                <w:lang w:val="lv-LV"/>
              </w:rPr>
              <w:t>F9</w:t>
            </w:r>
          </w:p>
        </w:tc>
        <w:tc>
          <w:tcPr>
            <w:tcW w:w="1976" w:type="dxa"/>
          </w:tcPr>
          <w:p w14:paraId="4148AF63" w14:textId="77777777" w:rsidR="001E14FF" w:rsidRPr="00E76799" w:rsidRDefault="001E14FF" w:rsidP="005320F9">
            <w:pPr>
              <w:pStyle w:val="Tabulasteksts"/>
              <w:rPr>
                <w:szCs w:val="20"/>
                <w:lang w:val="lv-LV"/>
              </w:rPr>
            </w:pPr>
            <w:r w:rsidRPr="00E76799">
              <w:rPr>
                <w:szCs w:val="20"/>
                <w:lang w:val="lv-LV"/>
              </w:rPr>
              <w:t>Saskarne (Portāls vai aptiekas IS)</w:t>
            </w:r>
          </w:p>
        </w:tc>
        <w:tc>
          <w:tcPr>
            <w:tcW w:w="4064" w:type="dxa"/>
          </w:tcPr>
          <w:p w14:paraId="1C7D2ECD" w14:textId="77777777" w:rsidR="001E14FF" w:rsidRPr="00E76799" w:rsidRDefault="001E14FF" w:rsidP="005320F9">
            <w:pPr>
              <w:pStyle w:val="Tabulasteksts"/>
              <w:rPr>
                <w:szCs w:val="20"/>
                <w:lang w:val="lv-LV"/>
              </w:rPr>
            </w:pPr>
            <w:r w:rsidRPr="00E76799">
              <w:rPr>
                <w:szCs w:val="20"/>
                <w:lang w:val="lv-LV"/>
              </w:rPr>
              <w:t xml:space="preserve">Sistēma nosūtījusi informāciju par </w:t>
            </w:r>
            <w:r w:rsidR="00DB38F2" w:rsidRPr="00E76799">
              <w:rPr>
                <w:szCs w:val="20"/>
                <w:lang w:val="lv-LV"/>
              </w:rPr>
              <w:t>e</w:t>
            </w:r>
            <w:r w:rsidR="00DB38F2" w:rsidRPr="00E76799">
              <w:rPr>
                <w:szCs w:val="20"/>
                <w:lang w:val="lv-LV"/>
              </w:rPr>
              <w:noBreakHyphen/>
              <w:t>recep</w:t>
            </w:r>
            <w:r w:rsidRPr="00E76799">
              <w:rPr>
                <w:szCs w:val="20"/>
                <w:lang w:val="lv-LV"/>
              </w:rPr>
              <w:t>ti un brīdinājumu par īpašajiem izsniegšanas nosacījumiem.</w:t>
            </w:r>
          </w:p>
        </w:tc>
        <w:tc>
          <w:tcPr>
            <w:tcW w:w="3805" w:type="dxa"/>
          </w:tcPr>
          <w:p w14:paraId="09792D0B" w14:textId="77777777" w:rsidR="001E14FF" w:rsidRPr="00E76799" w:rsidRDefault="00A57A26" w:rsidP="00FE5532">
            <w:pPr>
              <w:pStyle w:val="Tabulasteksts"/>
              <w:rPr>
                <w:szCs w:val="20"/>
                <w:lang w:val="lv-LV"/>
              </w:rPr>
            </w:pPr>
            <w:r w:rsidRPr="00E76799">
              <w:rPr>
                <w:szCs w:val="20"/>
                <w:lang w:val="lv-LV"/>
              </w:rPr>
              <w:t xml:space="preserve">Saskarne </w:t>
            </w:r>
            <w:r w:rsidR="00DA676A" w:rsidRPr="00E76799">
              <w:rPr>
                <w:szCs w:val="20"/>
                <w:lang w:val="lv-LV"/>
              </w:rPr>
              <w:t xml:space="preserve">farmaceitam </w:t>
            </w:r>
            <w:r w:rsidRPr="00E76799">
              <w:rPr>
                <w:szCs w:val="20"/>
                <w:lang w:val="lv-LV"/>
              </w:rPr>
              <w:t xml:space="preserve">rāda </w:t>
            </w:r>
            <w:r w:rsidR="00DA676A" w:rsidRPr="00E76799">
              <w:rPr>
                <w:szCs w:val="20"/>
                <w:lang w:val="lv-LV"/>
              </w:rPr>
              <w:t xml:space="preserve">izsniegšanas </w:t>
            </w:r>
            <w:r w:rsidRPr="00E76799">
              <w:rPr>
                <w:szCs w:val="20"/>
                <w:lang w:val="lv-LV"/>
              </w:rPr>
              <w:t>brīdinā</w:t>
            </w:r>
            <w:r w:rsidR="001E14FF" w:rsidRPr="00E76799">
              <w:rPr>
                <w:szCs w:val="20"/>
                <w:lang w:val="lv-LV"/>
              </w:rPr>
              <w:t>jum</w:t>
            </w:r>
            <w:r w:rsidR="00DA676A" w:rsidRPr="00E76799">
              <w:rPr>
                <w:szCs w:val="20"/>
                <w:lang w:val="lv-LV"/>
              </w:rPr>
              <w:t>us un īpašos izsniegšanas nosacījumus</w:t>
            </w:r>
            <w:r w:rsidR="001E14FF" w:rsidRPr="00E76799">
              <w:rPr>
                <w:szCs w:val="20"/>
                <w:lang w:val="lv-LV"/>
              </w:rPr>
              <w:t>.</w:t>
            </w:r>
          </w:p>
        </w:tc>
        <w:tc>
          <w:tcPr>
            <w:tcW w:w="4227" w:type="dxa"/>
          </w:tcPr>
          <w:p w14:paraId="08C1A5D0" w14:textId="77777777" w:rsidR="001E14FF" w:rsidRPr="00E76799" w:rsidRDefault="00A57A26" w:rsidP="00AE6A1C">
            <w:pPr>
              <w:pStyle w:val="Tabulasteksts"/>
              <w:rPr>
                <w:szCs w:val="20"/>
                <w:lang w:val="lv-LV"/>
              </w:rPr>
            </w:pPr>
            <w:r w:rsidRPr="00E76799">
              <w:rPr>
                <w:szCs w:val="20"/>
                <w:lang w:val="lv-LV"/>
              </w:rPr>
              <w:t>Farmaceitam parādīt</w:t>
            </w:r>
            <w:r w:rsidR="00AE6A1C" w:rsidRPr="00E76799">
              <w:rPr>
                <w:szCs w:val="20"/>
                <w:lang w:val="lv-LV"/>
              </w:rPr>
              <w:t>i</w:t>
            </w:r>
            <w:r w:rsidRPr="00E76799">
              <w:rPr>
                <w:szCs w:val="20"/>
                <w:lang w:val="lv-LV"/>
              </w:rPr>
              <w:t xml:space="preserve"> </w:t>
            </w:r>
            <w:r w:rsidR="00AE6A1C" w:rsidRPr="00E76799">
              <w:rPr>
                <w:szCs w:val="20"/>
                <w:lang w:val="lv-LV"/>
              </w:rPr>
              <w:t xml:space="preserve">izsniegšanas </w:t>
            </w:r>
            <w:r w:rsidRPr="00E76799">
              <w:rPr>
                <w:szCs w:val="20"/>
                <w:lang w:val="lv-LV"/>
              </w:rPr>
              <w:t>brīdinā</w:t>
            </w:r>
            <w:r w:rsidR="001E14FF" w:rsidRPr="00E76799">
              <w:rPr>
                <w:szCs w:val="20"/>
                <w:lang w:val="lv-LV"/>
              </w:rPr>
              <w:t>jum</w:t>
            </w:r>
            <w:r w:rsidR="00AE6A1C" w:rsidRPr="00E76799">
              <w:rPr>
                <w:szCs w:val="20"/>
                <w:lang w:val="lv-LV"/>
              </w:rPr>
              <w:t>i un nosacījumi.</w:t>
            </w:r>
          </w:p>
        </w:tc>
      </w:tr>
      <w:tr w:rsidR="001E14FF" w:rsidRPr="00E76799" w14:paraId="59A0BA92" w14:textId="77777777" w:rsidTr="00FE5532">
        <w:trPr>
          <w:cantSplit/>
        </w:trPr>
        <w:tc>
          <w:tcPr>
            <w:tcW w:w="779" w:type="dxa"/>
          </w:tcPr>
          <w:p w14:paraId="6F781B5A" w14:textId="77777777" w:rsidR="001E14FF" w:rsidRPr="00E76799" w:rsidRDefault="006006DA" w:rsidP="0068043A">
            <w:pPr>
              <w:jc w:val="center"/>
              <w:rPr>
                <w:rFonts w:cs="Arial"/>
                <w:sz w:val="20"/>
                <w:szCs w:val="20"/>
                <w:lang w:val="lv-LV"/>
              </w:rPr>
            </w:pPr>
            <w:r w:rsidRPr="00E76799">
              <w:rPr>
                <w:rFonts w:cs="Arial"/>
                <w:sz w:val="20"/>
                <w:szCs w:val="20"/>
                <w:lang w:val="lv-LV"/>
              </w:rPr>
              <w:t>F10</w:t>
            </w:r>
          </w:p>
        </w:tc>
        <w:tc>
          <w:tcPr>
            <w:tcW w:w="1976" w:type="dxa"/>
          </w:tcPr>
          <w:p w14:paraId="6DBE4DB2" w14:textId="77777777" w:rsidR="001E14FF" w:rsidRPr="00E76799" w:rsidRDefault="001E14FF" w:rsidP="005320F9">
            <w:pPr>
              <w:pStyle w:val="Tabulasteksts"/>
              <w:rPr>
                <w:szCs w:val="20"/>
                <w:lang w:val="lv-LV"/>
              </w:rPr>
            </w:pPr>
            <w:r w:rsidRPr="00E76799">
              <w:rPr>
                <w:szCs w:val="20"/>
                <w:lang w:val="lv-LV"/>
              </w:rPr>
              <w:t>Farmaceits</w:t>
            </w:r>
          </w:p>
        </w:tc>
        <w:tc>
          <w:tcPr>
            <w:tcW w:w="4064" w:type="dxa"/>
          </w:tcPr>
          <w:p w14:paraId="38B78533" w14:textId="77777777" w:rsidR="001E14FF" w:rsidRPr="00E76799" w:rsidRDefault="00A57A26" w:rsidP="005320F9">
            <w:pPr>
              <w:pStyle w:val="Tabulasteksts"/>
              <w:rPr>
                <w:szCs w:val="20"/>
                <w:lang w:val="lv-LV"/>
              </w:rPr>
            </w:pPr>
            <w:r w:rsidRPr="00E76799">
              <w:rPr>
                <w:szCs w:val="20"/>
                <w:lang w:val="lv-LV"/>
              </w:rPr>
              <w:t>Saskarne parādījusi brīdinā</w:t>
            </w:r>
            <w:r w:rsidR="001E14FF" w:rsidRPr="00E76799">
              <w:rPr>
                <w:szCs w:val="20"/>
                <w:lang w:val="lv-LV"/>
              </w:rPr>
              <w:t>jumu par īpašajiem izsniegšanas nosacījumiem.</w:t>
            </w:r>
          </w:p>
        </w:tc>
        <w:tc>
          <w:tcPr>
            <w:tcW w:w="3805" w:type="dxa"/>
          </w:tcPr>
          <w:p w14:paraId="737DBFC7" w14:textId="77777777" w:rsidR="001E14FF" w:rsidRPr="00E76799" w:rsidRDefault="001E14FF" w:rsidP="005320F9">
            <w:pPr>
              <w:pStyle w:val="Tabulasteksts"/>
              <w:rPr>
                <w:szCs w:val="20"/>
                <w:lang w:val="lv-LV"/>
              </w:rPr>
            </w:pPr>
            <w:r w:rsidRPr="00E76799">
              <w:rPr>
                <w:szCs w:val="20"/>
                <w:lang w:val="lv-LV"/>
              </w:rPr>
              <w:t>Farmaceits iepazīstas ar īpašajiem izsniegšanas nosacījumiem.</w:t>
            </w:r>
          </w:p>
        </w:tc>
        <w:tc>
          <w:tcPr>
            <w:tcW w:w="4227" w:type="dxa"/>
          </w:tcPr>
          <w:p w14:paraId="3A3335B9" w14:textId="77777777" w:rsidR="001E14FF" w:rsidRPr="00E76799" w:rsidRDefault="001E14FF" w:rsidP="005320F9">
            <w:pPr>
              <w:pStyle w:val="Tabulasteksts"/>
              <w:rPr>
                <w:szCs w:val="20"/>
                <w:lang w:val="lv-LV"/>
              </w:rPr>
            </w:pPr>
            <w:r w:rsidRPr="00E76799">
              <w:rPr>
                <w:szCs w:val="20"/>
                <w:lang w:val="lv-LV"/>
              </w:rPr>
              <w:t xml:space="preserve">Farmaceits apstiprinājis, ka iepazinies ar </w:t>
            </w:r>
            <w:r w:rsidR="00FE5532" w:rsidRPr="00E76799">
              <w:rPr>
                <w:szCs w:val="20"/>
                <w:lang w:val="lv-LV"/>
              </w:rPr>
              <w:t xml:space="preserve">izsniegšanas brīdinājumiem un </w:t>
            </w:r>
            <w:r w:rsidRPr="00E76799">
              <w:rPr>
                <w:szCs w:val="20"/>
                <w:lang w:val="lv-LV"/>
              </w:rPr>
              <w:t>īpašajiem izsniegšanas nosacījumiem.</w:t>
            </w:r>
          </w:p>
        </w:tc>
      </w:tr>
      <w:tr w:rsidR="00FE5532" w:rsidRPr="00E76799" w14:paraId="16BF9C9D" w14:textId="77777777" w:rsidTr="001F4609">
        <w:trPr>
          <w:cantSplit/>
        </w:trPr>
        <w:tc>
          <w:tcPr>
            <w:tcW w:w="779" w:type="dxa"/>
          </w:tcPr>
          <w:p w14:paraId="06224E02" w14:textId="77777777" w:rsidR="00FE5532" w:rsidRPr="00E76799" w:rsidRDefault="00FE5532" w:rsidP="001F4609">
            <w:pPr>
              <w:jc w:val="center"/>
              <w:rPr>
                <w:rFonts w:cs="Arial"/>
                <w:sz w:val="20"/>
                <w:szCs w:val="20"/>
                <w:lang w:val="lv-LV"/>
              </w:rPr>
            </w:pPr>
            <w:r w:rsidRPr="00E76799">
              <w:rPr>
                <w:rFonts w:cs="Arial"/>
                <w:sz w:val="20"/>
                <w:szCs w:val="20"/>
                <w:lang w:val="lv-LV"/>
              </w:rPr>
              <w:t>F10.1</w:t>
            </w:r>
          </w:p>
        </w:tc>
        <w:tc>
          <w:tcPr>
            <w:tcW w:w="1976" w:type="dxa"/>
          </w:tcPr>
          <w:p w14:paraId="6D174378" w14:textId="77777777" w:rsidR="00FE5532" w:rsidRPr="00E76799" w:rsidRDefault="00FE5532" w:rsidP="001F4609">
            <w:pPr>
              <w:pStyle w:val="Tabulasteksts"/>
              <w:rPr>
                <w:szCs w:val="20"/>
                <w:lang w:val="lv-LV"/>
              </w:rPr>
            </w:pPr>
            <w:r w:rsidRPr="00E76799">
              <w:rPr>
                <w:szCs w:val="20"/>
                <w:lang w:val="lv-LV"/>
              </w:rPr>
              <w:t>Saskarne (Portāls vai aptiekas IS)</w:t>
            </w:r>
          </w:p>
        </w:tc>
        <w:tc>
          <w:tcPr>
            <w:tcW w:w="4064" w:type="dxa"/>
          </w:tcPr>
          <w:p w14:paraId="30843AE5" w14:textId="77777777" w:rsidR="00FE5532" w:rsidRPr="00E76799" w:rsidRDefault="00FE5532" w:rsidP="001F4609">
            <w:pPr>
              <w:pStyle w:val="Tabulasteksts"/>
              <w:rPr>
                <w:szCs w:val="20"/>
                <w:lang w:val="lv-LV"/>
              </w:rPr>
            </w:pPr>
            <w:r w:rsidRPr="00E76799">
              <w:rPr>
                <w:szCs w:val="20"/>
                <w:lang w:val="lv-LV"/>
              </w:rPr>
              <w:t>Farmaceits apstiprinājis, ka iepazinies ar izsniegšanas brīdinājumiem un īpašajiem izsniegšanas nosacījumiem.</w:t>
            </w:r>
          </w:p>
        </w:tc>
        <w:tc>
          <w:tcPr>
            <w:tcW w:w="3805" w:type="dxa"/>
          </w:tcPr>
          <w:p w14:paraId="5BD43709" w14:textId="074610CB" w:rsidR="00FE5532" w:rsidRPr="00E76799" w:rsidRDefault="00FE5532" w:rsidP="00FE5532">
            <w:pPr>
              <w:pStyle w:val="Tabulasteksts"/>
              <w:rPr>
                <w:szCs w:val="20"/>
                <w:lang w:val="lv-LV"/>
              </w:rPr>
            </w:pPr>
            <w:r w:rsidRPr="00E76799">
              <w:rPr>
                <w:szCs w:val="20"/>
                <w:lang w:val="lv-LV"/>
              </w:rPr>
              <w:t>Saskarne pārbauda</w:t>
            </w:r>
            <w:r w:rsidR="00A869C1">
              <w:rPr>
                <w:szCs w:val="20"/>
                <w:lang w:val="lv-LV"/>
              </w:rPr>
              <w:t>,</w:t>
            </w:r>
            <w:r w:rsidRPr="00E76799">
              <w:rPr>
                <w:szCs w:val="20"/>
                <w:lang w:val="lv-LV"/>
              </w:rPr>
              <w:t xml:space="preserve"> vai receptē nav norādīts saraksts ar personām, kuras drīkst izņemt receptē izrakstīto ĀL.</w:t>
            </w:r>
          </w:p>
        </w:tc>
        <w:tc>
          <w:tcPr>
            <w:tcW w:w="4227" w:type="dxa"/>
          </w:tcPr>
          <w:p w14:paraId="775037EC" w14:textId="77777777" w:rsidR="00FE5532" w:rsidRPr="00E76799" w:rsidRDefault="00FE5532" w:rsidP="00616EAA">
            <w:pPr>
              <w:pStyle w:val="Tabulasteksts"/>
              <w:numPr>
                <w:ilvl w:val="0"/>
                <w:numId w:val="61"/>
              </w:numPr>
              <w:rPr>
                <w:szCs w:val="20"/>
                <w:lang w:val="lv-LV"/>
              </w:rPr>
            </w:pPr>
            <w:r w:rsidRPr="00E76799">
              <w:rPr>
                <w:szCs w:val="20"/>
                <w:lang w:val="lv-LV"/>
              </w:rPr>
              <w:t>Ja saraksts nav norādīts, Saskarne piedāvā farmaceitam norādīt ĀL saņēmēju.</w:t>
            </w:r>
          </w:p>
          <w:p w14:paraId="5B7E48E7" w14:textId="77777777" w:rsidR="00FE5532" w:rsidRPr="00E76799" w:rsidRDefault="00FE5532" w:rsidP="00616EAA">
            <w:pPr>
              <w:pStyle w:val="Tabulasteksts"/>
              <w:numPr>
                <w:ilvl w:val="0"/>
                <w:numId w:val="61"/>
              </w:numPr>
              <w:rPr>
                <w:szCs w:val="20"/>
                <w:lang w:val="lv-LV"/>
              </w:rPr>
            </w:pPr>
            <w:r w:rsidRPr="00E76799">
              <w:rPr>
                <w:szCs w:val="20"/>
                <w:lang w:val="lv-LV"/>
              </w:rPr>
              <w:t>Ja saraksts ir norādīts, Saskarne piedāvā farmaceitam iepazīties ar sarakstu.</w:t>
            </w:r>
          </w:p>
        </w:tc>
      </w:tr>
      <w:tr w:rsidR="00FE5532" w:rsidRPr="00E76799" w14:paraId="7CB9BBB3" w14:textId="77777777" w:rsidTr="00FE5532">
        <w:trPr>
          <w:cantSplit/>
        </w:trPr>
        <w:tc>
          <w:tcPr>
            <w:tcW w:w="779" w:type="dxa"/>
          </w:tcPr>
          <w:p w14:paraId="4FE7EC94" w14:textId="77777777" w:rsidR="00FE5532" w:rsidRPr="00E76799" w:rsidRDefault="00FE5532" w:rsidP="00FE5532">
            <w:pPr>
              <w:jc w:val="center"/>
              <w:rPr>
                <w:rFonts w:cs="Arial"/>
                <w:sz w:val="20"/>
                <w:szCs w:val="20"/>
                <w:lang w:val="lv-LV"/>
              </w:rPr>
            </w:pPr>
            <w:r w:rsidRPr="00E76799">
              <w:rPr>
                <w:rFonts w:cs="Arial"/>
                <w:sz w:val="20"/>
                <w:szCs w:val="20"/>
                <w:lang w:val="lv-LV"/>
              </w:rPr>
              <w:t>F10.2</w:t>
            </w:r>
          </w:p>
        </w:tc>
        <w:tc>
          <w:tcPr>
            <w:tcW w:w="1976" w:type="dxa"/>
          </w:tcPr>
          <w:p w14:paraId="0F6BD6CA" w14:textId="77777777" w:rsidR="00FE5532" w:rsidRPr="00E76799" w:rsidRDefault="00FE5532" w:rsidP="00FE5532">
            <w:pPr>
              <w:pStyle w:val="Tabulasteksts"/>
              <w:rPr>
                <w:szCs w:val="20"/>
                <w:lang w:val="lv-LV"/>
              </w:rPr>
            </w:pPr>
            <w:r w:rsidRPr="00E76799">
              <w:rPr>
                <w:szCs w:val="20"/>
                <w:lang w:val="lv-LV"/>
              </w:rPr>
              <w:t>Saskarne (Portāls vai aptiekas IS)</w:t>
            </w:r>
          </w:p>
        </w:tc>
        <w:tc>
          <w:tcPr>
            <w:tcW w:w="4064" w:type="dxa"/>
          </w:tcPr>
          <w:p w14:paraId="371BC1E0" w14:textId="77777777" w:rsidR="00FE5532" w:rsidRPr="00E76799" w:rsidRDefault="00FE5532" w:rsidP="00FE5532">
            <w:pPr>
              <w:pStyle w:val="Tabulasteksts"/>
              <w:rPr>
                <w:szCs w:val="20"/>
                <w:lang w:val="lv-LV"/>
              </w:rPr>
            </w:pPr>
            <w:r w:rsidRPr="00E76799">
              <w:rPr>
                <w:szCs w:val="20"/>
                <w:lang w:val="lv-LV"/>
              </w:rPr>
              <w:t>Receptē norādīts saraksts ar personām, kuras drīkst izņemt receptē izrakstīto ĀL.</w:t>
            </w:r>
          </w:p>
        </w:tc>
        <w:tc>
          <w:tcPr>
            <w:tcW w:w="3805" w:type="dxa"/>
          </w:tcPr>
          <w:p w14:paraId="3EE97495" w14:textId="77777777" w:rsidR="00FE5532" w:rsidRPr="00E76799" w:rsidRDefault="00FE5532" w:rsidP="00FE5532">
            <w:pPr>
              <w:pStyle w:val="Tabulasteksts"/>
              <w:rPr>
                <w:szCs w:val="20"/>
                <w:lang w:val="lv-LV"/>
              </w:rPr>
            </w:pPr>
            <w:r w:rsidRPr="00E76799">
              <w:rPr>
                <w:szCs w:val="20"/>
                <w:lang w:val="lv-LV"/>
              </w:rPr>
              <w:t>Saskarne piedāvā farmaceitam iepazīties ar sarakstu.</w:t>
            </w:r>
          </w:p>
        </w:tc>
        <w:tc>
          <w:tcPr>
            <w:tcW w:w="4227" w:type="dxa"/>
          </w:tcPr>
          <w:p w14:paraId="1D2A598A" w14:textId="77777777" w:rsidR="00FE5532" w:rsidRPr="00E76799" w:rsidRDefault="00FE5532" w:rsidP="00FE5532">
            <w:pPr>
              <w:pStyle w:val="Tabulasteksts"/>
              <w:rPr>
                <w:szCs w:val="20"/>
                <w:lang w:val="lv-LV"/>
              </w:rPr>
            </w:pPr>
            <w:r w:rsidRPr="00E76799">
              <w:rPr>
                <w:szCs w:val="20"/>
                <w:lang w:val="lv-LV"/>
              </w:rPr>
              <w:t>Farmaceitam parādīts saraksts ar personām, kuras drīkst izņemt receptē izrakstīto ĀL.</w:t>
            </w:r>
          </w:p>
        </w:tc>
      </w:tr>
      <w:tr w:rsidR="00FE5532" w:rsidRPr="00E76799" w14:paraId="3969E85C" w14:textId="77777777" w:rsidTr="00FE5532">
        <w:trPr>
          <w:cantSplit/>
        </w:trPr>
        <w:tc>
          <w:tcPr>
            <w:tcW w:w="779" w:type="dxa"/>
          </w:tcPr>
          <w:p w14:paraId="7C62C78C" w14:textId="77777777" w:rsidR="00FE5532" w:rsidRPr="00E76799" w:rsidRDefault="00FE5532" w:rsidP="00FE5532">
            <w:pPr>
              <w:jc w:val="center"/>
              <w:rPr>
                <w:rFonts w:cs="Arial"/>
                <w:sz w:val="20"/>
                <w:szCs w:val="20"/>
                <w:lang w:val="lv-LV"/>
              </w:rPr>
            </w:pPr>
            <w:r w:rsidRPr="00E76799">
              <w:rPr>
                <w:rFonts w:cs="Arial"/>
                <w:sz w:val="20"/>
                <w:szCs w:val="20"/>
                <w:lang w:val="lv-LV"/>
              </w:rPr>
              <w:t>F10.3</w:t>
            </w:r>
          </w:p>
        </w:tc>
        <w:tc>
          <w:tcPr>
            <w:tcW w:w="1976" w:type="dxa"/>
          </w:tcPr>
          <w:p w14:paraId="748E3A12" w14:textId="77777777" w:rsidR="00FE5532" w:rsidRPr="00E76799" w:rsidRDefault="00FE5532" w:rsidP="00FE5532">
            <w:pPr>
              <w:pStyle w:val="Tabulasteksts"/>
              <w:rPr>
                <w:szCs w:val="20"/>
                <w:lang w:val="lv-LV"/>
              </w:rPr>
            </w:pPr>
            <w:r w:rsidRPr="00E76799">
              <w:rPr>
                <w:szCs w:val="20"/>
                <w:lang w:val="lv-LV"/>
              </w:rPr>
              <w:t>Farmaceits</w:t>
            </w:r>
          </w:p>
        </w:tc>
        <w:tc>
          <w:tcPr>
            <w:tcW w:w="4064" w:type="dxa"/>
          </w:tcPr>
          <w:p w14:paraId="0F56BA41" w14:textId="77777777" w:rsidR="00FE5532" w:rsidRPr="00E76799" w:rsidRDefault="00FE5532" w:rsidP="00FE5532">
            <w:pPr>
              <w:pStyle w:val="Tabulasteksts"/>
              <w:rPr>
                <w:szCs w:val="20"/>
                <w:lang w:val="lv-LV"/>
              </w:rPr>
            </w:pPr>
            <w:r w:rsidRPr="00E76799">
              <w:rPr>
                <w:szCs w:val="20"/>
                <w:lang w:val="lv-LV"/>
              </w:rPr>
              <w:t>Saskarne parādījusi sarakstu ar personām, kuras drīkst izņemt receptē izrakstīto ĀL.</w:t>
            </w:r>
          </w:p>
        </w:tc>
        <w:tc>
          <w:tcPr>
            <w:tcW w:w="3805" w:type="dxa"/>
          </w:tcPr>
          <w:p w14:paraId="0D3410E1" w14:textId="77777777" w:rsidR="00FE5532" w:rsidRPr="00E76799" w:rsidRDefault="00FE5532" w:rsidP="00FE5532">
            <w:pPr>
              <w:pStyle w:val="Tabulasteksts"/>
              <w:rPr>
                <w:szCs w:val="20"/>
                <w:lang w:val="lv-LV"/>
              </w:rPr>
            </w:pPr>
            <w:r w:rsidRPr="00E76799">
              <w:rPr>
                <w:szCs w:val="20"/>
                <w:lang w:val="lv-LV"/>
              </w:rPr>
              <w:t>Iepazīstas ar personu, kuras drīkst izņemt receptē izrakstīto ĀL, sarakstu.</w:t>
            </w:r>
          </w:p>
        </w:tc>
        <w:tc>
          <w:tcPr>
            <w:tcW w:w="4227" w:type="dxa"/>
          </w:tcPr>
          <w:p w14:paraId="2178433C" w14:textId="77777777" w:rsidR="00FE5532" w:rsidRPr="00E76799" w:rsidRDefault="00FE5532" w:rsidP="00616EAA">
            <w:pPr>
              <w:pStyle w:val="Tabulasteksts"/>
              <w:numPr>
                <w:ilvl w:val="0"/>
                <w:numId w:val="62"/>
              </w:numPr>
              <w:rPr>
                <w:szCs w:val="20"/>
                <w:lang w:val="lv-LV"/>
              </w:rPr>
            </w:pPr>
            <w:r w:rsidRPr="00E76799">
              <w:rPr>
                <w:szCs w:val="20"/>
                <w:lang w:val="lv-LV"/>
              </w:rPr>
              <w:t>Ja persona, kas ieradusies izņemt ĀL, nav sarakstā, ĀL neizsniedz.</w:t>
            </w:r>
          </w:p>
          <w:p w14:paraId="1DB810D1" w14:textId="77777777" w:rsidR="00FE5532" w:rsidRPr="00E76799" w:rsidRDefault="00FE5532" w:rsidP="00616EAA">
            <w:pPr>
              <w:pStyle w:val="Tabulasteksts"/>
              <w:numPr>
                <w:ilvl w:val="0"/>
                <w:numId w:val="62"/>
              </w:numPr>
              <w:rPr>
                <w:szCs w:val="20"/>
                <w:lang w:val="lv-LV"/>
              </w:rPr>
            </w:pPr>
            <w:r w:rsidRPr="00E76799">
              <w:rPr>
                <w:szCs w:val="20"/>
                <w:lang w:val="lv-LV"/>
              </w:rPr>
              <w:t>Ja persona, kas ieradusies izņemt ĀL,</w:t>
            </w:r>
            <w:r w:rsidR="002043A5" w:rsidRPr="00E76799">
              <w:rPr>
                <w:szCs w:val="20"/>
                <w:lang w:val="lv-LV"/>
              </w:rPr>
              <w:t xml:space="preserve"> ir sarakstā, norāda personu, kas ieradusies izņemt ĀL.</w:t>
            </w:r>
          </w:p>
        </w:tc>
      </w:tr>
      <w:tr w:rsidR="002043A5" w:rsidRPr="00E76799" w14:paraId="5A917661" w14:textId="77777777" w:rsidTr="00FE5532">
        <w:trPr>
          <w:cantSplit/>
        </w:trPr>
        <w:tc>
          <w:tcPr>
            <w:tcW w:w="779" w:type="dxa"/>
          </w:tcPr>
          <w:p w14:paraId="2F03E15F" w14:textId="77777777" w:rsidR="002043A5" w:rsidRPr="00E76799" w:rsidRDefault="002043A5" w:rsidP="002043A5">
            <w:pPr>
              <w:jc w:val="center"/>
              <w:rPr>
                <w:rFonts w:cs="Arial"/>
                <w:sz w:val="20"/>
                <w:szCs w:val="20"/>
                <w:lang w:val="lv-LV"/>
              </w:rPr>
            </w:pPr>
            <w:r w:rsidRPr="00E76799">
              <w:rPr>
                <w:rFonts w:cs="Arial"/>
                <w:sz w:val="20"/>
                <w:szCs w:val="20"/>
                <w:lang w:val="lv-LV"/>
              </w:rPr>
              <w:t>F10.4</w:t>
            </w:r>
          </w:p>
        </w:tc>
        <w:tc>
          <w:tcPr>
            <w:tcW w:w="1976" w:type="dxa"/>
          </w:tcPr>
          <w:p w14:paraId="42E9CC15" w14:textId="77777777" w:rsidR="002043A5" w:rsidRPr="00E76799" w:rsidRDefault="002043A5" w:rsidP="002043A5">
            <w:pPr>
              <w:pStyle w:val="Tabulasteksts"/>
              <w:rPr>
                <w:szCs w:val="20"/>
                <w:lang w:val="lv-LV"/>
              </w:rPr>
            </w:pPr>
            <w:r w:rsidRPr="00E76799">
              <w:rPr>
                <w:szCs w:val="20"/>
                <w:lang w:val="lv-LV"/>
              </w:rPr>
              <w:t>Farmaceits</w:t>
            </w:r>
          </w:p>
        </w:tc>
        <w:tc>
          <w:tcPr>
            <w:tcW w:w="4064" w:type="dxa"/>
          </w:tcPr>
          <w:p w14:paraId="1E4721EA" w14:textId="77777777" w:rsidR="002043A5" w:rsidRPr="00E76799" w:rsidRDefault="002043A5" w:rsidP="002043A5">
            <w:pPr>
              <w:pStyle w:val="Tabulasteksts"/>
              <w:rPr>
                <w:szCs w:val="20"/>
                <w:lang w:val="lv-LV"/>
              </w:rPr>
            </w:pPr>
            <w:r w:rsidRPr="00E76799">
              <w:rPr>
                <w:szCs w:val="20"/>
                <w:lang w:val="lv-LV"/>
              </w:rPr>
              <w:t>Receptē norādīts saraksts ar personām, kuras drīkst izņemt receptē izrakstīto ĀL, vai ĀL ieradusies izņemt persona, kas nav receptē norādītais pacients.</w:t>
            </w:r>
          </w:p>
        </w:tc>
        <w:tc>
          <w:tcPr>
            <w:tcW w:w="3805" w:type="dxa"/>
          </w:tcPr>
          <w:p w14:paraId="29ECD125" w14:textId="77777777" w:rsidR="002043A5" w:rsidRPr="00E76799" w:rsidRDefault="002043A5" w:rsidP="002043A5">
            <w:pPr>
              <w:pStyle w:val="Tabulasteksts"/>
              <w:rPr>
                <w:szCs w:val="20"/>
                <w:lang w:val="lv-LV"/>
              </w:rPr>
            </w:pPr>
            <w:r w:rsidRPr="00E76799">
              <w:rPr>
                <w:szCs w:val="20"/>
                <w:lang w:val="lv-LV"/>
              </w:rPr>
              <w:t xml:space="preserve">Norāda informāciju par personu, kas </w:t>
            </w:r>
            <w:r w:rsidR="0082201D" w:rsidRPr="00E76799">
              <w:rPr>
                <w:szCs w:val="20"/>
                <w:lang w:val="lv-LV"/>
              </w:rPr>
              <w:t>izņēmusi</w:t>
            </w:r>
            <w:r w:rsidRPr="00E76799">
              <w:rPr>
                <w:szCs w:val="20"/>
                <w:lang w:val="lv-LV"/>
              </w:rPr>
              <w:t xml:space="preserve"> ĀL (vai izvēlas personu no saraksta).</w:t>
            </w:r>
          </w:p>
        </w:tc>
        <w:tc>
          <w:tcPr>
            <w:tcW w:w="4227" w:type="dxa"/>
          </w:tcPr>
          <w:p w14:paraId="7D2048B0" w14:textId="77777777" w:rsidR="002043A5" w:rsidRPr="00E76799" w:rsidRDefault="002043A5" w:rsidP="002043A5">
            <w:pPr>
              <w:pStyle w:val="Tabulasteksts"/>
              <w:rPr>
                <w:szCs w:val="20"/>
                <w:lang w:val="lv-LV"/>
              </w:rPr>
            </w:pPr>
            <w:r w:rsidRPr="00E76799">
              <w:rPr>
                <w:szCs w:val="20"/>
                <w:lang w:val="lv-LV"/>
              </w:rPr>
              <w:t>Farmaceits apstiprinājis, ka izsniedz ĀL atbilstoši receptē norādītajiem ierobežojumiem.</w:t>
            </w:r>
          </w:p>
        </w:tc>
      </w:tr>
      <w:tr w:rsidR="002043A5" w:rsidRPr="00E76799" w14:paraId="4BF14BF8" w14:textId="77777777" w:rsidTr="00FE5532">
        <w:trPr>
          <w:cantSplit/>
        </w:trPr>
        <w:tc>
          <w:tcPr>
            <w:tcW w:w="779" w:type="dxa"/>
          </w:tcPr>
          <w:p w14:paraId="19775D8D" w14:textId="77777777" w:rsidR="002043A5" w:rsidRPr="00E76799" w:rsidRDefault="006006DA" w:rsidP="002043A5">
            <w:pPr>
              <w:jc w:val="center"/>
              <w:rPr>
                <w:rFonts w:cs="Arial"/>
                <w:sz w:val="20"/>
                <w:szCs w:val="20"/>
                <w:lang w:val="lv-LV"/>
              </w:rPr>
            </w:pPr>
            <w:r w:rsidRPr="00E76799">
              <w:rPr>
                <w:rFonts w:cs="Arial"/>
                <w:sz w:val="20"/>
                <w:szCs w:val="20"/>
                <w:lang w:val="lv-LV"/>
              </w:rPr>
              <w:t>F11</w:t>
            </w:r>
          </w:p>
        </w:tc>
        <w:tc>
          <w:tcPr>
            <w:tcW w:w="1976" w:type="dxa"/>
          </w:tcPr>
          <w:p w14:paraId="134CBCCC" w14:textId="77777777" w:rsidR="002043A5" w:rsidRPr="00E76799" w:rsidRDefault="002043A5" w:rsidP="002043A5">
            <w:pPr>
              <w:pStyle w:val="Tabulasteksts"/>
              <w:rPr>
                <w:szCs w:val="20"/>
                <w:lang w:val="lv-LV"/>
              </w:rPr>
            </w:pPr>
            <w:r w:rsidRPr="00E76799">
              <w:rPr>
                <w:szCs w:val="20"/>
                <w:lang w:val="lv-LV"/>
              </w:rPr>
              <w:t>Saskarne (Portāls vai aptiekas IS)</w:t>
            </w:r>
          </w:p>
        </w:tc>
        <w:tc>
          <w:tcPr>
            <w:tcW w:w="4064" w:type="dxa"/>
          </w:tcPr>
          <w:p w14:paraId="01F39808" w14:textId="77777777" w:rsidR="002043A5" w:rsidRPr="00E76799" w:rsidRDefault="002043A5" w:rsidP="002043A5">
            <w:pPr>
              <w:pStyle w:val="Tabulasteksts"/>
              <w:rPr>
                <w:szCs w:val="20"/>
                <w:lang w:val="lv-LV"/>
              </w:rPr>
            </w:pPr>
            <w:r w:rsidRPr="00E76799">
              <w:rPr>
                <w:szCs w:val="20"/>
                <w:lang w:val="lv-LV"/>
              </w:rPr>
              <w:t>Farmaceits apstiprinājis, ka izsniedz ĀL atbilstoši receptē norādītajiem ierobežojumiem.</w:t>
            </w:r>
          </w:p>
        </w:tc>
        <w:tc>
          <w:tcPr>
            <w:tcW w:w="3805" w:type="dxa"/>
          </w:tcPr>
          <w:p w14:paraId="791C2E0A" w14:textId="77777777" w:rsidR="002043A5" w:rsidRPr="00E76799" w:rsidRDefault="002043A5" w:rsidP="002043A5">
            <w:pPr>
              <w:pStyle w:val="Tabulasteksts"/>
              <w:rPr>
                <w:szCs w:val="20"/>
                <w:lang w:val="lv-LV"/>
              </w:rPr>
            </w:pPr>
            <w:r w:rsidRPr="00E76799">
              <w:rPr>
                <w:szCs w:val="20"/>
                <w:lang w:val="lv-LV"/>
              </w:rPr>
              <w:t>[Neobligāts solis] Balstoties uz e</w:t>
            </w:r>
            <w:r w:rsidRPr="00E76799">
              <w:rPr>
                <w:szCs w:val="20"/>
                <w:lang w:val="lv-LV"/>
              </w:rPr>
              <w:noBreakHyphen/>
              <w:t>receptē norādīto informāciju par ĀL Saskarne no IP IS klasifikatoriem izgūst sarakstu ar atbilstošajiem ĀL.</w:t>
            </w:r>
          </w:p>
        </w:tc>
        <w:tc>
          <w:tcPr>
            <w:tcW w:w="4227" w:type="dxa"/>
          </w:tcPr>
          <w:p w14:paraId="491F2C3F" w14:textId="77777777" w:rsidR="002043A5" w:rsidRPr="00E76799" w:rsidRDefault="002043A5" w:rsidP="002043A5">
            <w:pPr>
              <w:pStyle w:val="Tabulasteksts"/>
              <w:rPr>
                <w:szCs w:val="20"/>
                <w:lang w:val="lv-LV"/>
              </w:rPr>
            </w:pPr>
            <w:r w:rsidRPr="00E76799">
              <w:rPr>
                <w:szCs w:val="20"/>
                <w:lang w:val="lv-LV"/>
              </w:rPr>
              <w:t>Farmaceitam parādīta informācija par e</w:t>
            </w:r>
            <w:r w:rsidRPr="00E76799">
              <w:rPr>
                <w:szCs w:val="20"/>
                <w:lang w:val="lv-LV"/>
              </w:rPr>
              <w:noBreakHyphen/>
              <w:t>recepti, iespējami izsniedzamajiem ĀL un to pieejamību aptiekā.</w:t>
            </w:r>
          </w:p>
        </w:tc>
      </w:tr>
      <w:tr w:rsidR="002043A5" w:rsidRPr="00E76799" w14:paraId="2B5BD7AE" w14:textId="77777777" w:rsidTr="00FE5532">
        <w:trPr>
          <w:cantSplit/>
        </w:trPr>
        <w:tc>
          <w:tcPr>
            <w:tcW w:w="779" w:type="dxa"/>
          </w:tcPr>
          <w:p w14:paraId="02FC5632" w14:textId="77777777" w:rsidR="002043A5" w:rsidRPr="00E76799" w:rsidRDefault="006006DA" w:rsidP="002043A5">
            <w:pPr>
              <w:jc w:val="center"/>
              <w:rPr>
                <w:rFonts w:cs="Arial"/>
                <w:sz w:val="20"/>
                <w:szCs w:val="20"/>
                <w:lang w:val="lv-LV"/>
              </w:rPr>
            </w:pPr>
            <w:r w:rsidRPr="00E76799">
              <w:rPr>
                <w:rFonts w:cs="Arial"/>
                <w:sz w:val="20"/>
                <w:szCs w:val="20"/>
                <w:lang w:val="lv-LV"/>
              </w:rPr>
              <w:t>F12</w:t>
            </w:r>
          </w:p>
        </w:tc>
        <w:tc>
          <w:tcPr>
            <w:tcW w:w="1976" w:type="dxa"/>
          </w:tcPr>
          <w:p w14:paraId="25835B43" w14:textId="77777777" w:rsidR="002043A5" w:rsidRPr="00E76799" w:rsidRDefault="002043A5" w:rsidP="002043A5">
            <w:pPr>
              <w:pStyle w:val="Tabulasteksts"/>
              <w:rPr>
                <w:szCs w:val="20"/>
                <w:lang w:val="lv-LV"/>
              </w:rPr>
            </w:pPr>
            <w:r w:rsidRPr="00E76799">
              <w:rPr>
                <w:szCs w:val="20"/>
                <w:lang w:val="lv-LV"/>
              </w:rPr>
              <w:t>Farmaceits</w:t>
            </w:r>
          </w:p>
        </w:tc>
        <w:tc>
          <w:tcPr>
            <w:tcW w:w="4064" w:type="dxa"/>
          </w:tcPr>
          <w:p w14:paraId="3B50DB6E" w14:textId="77777777" w:rsidR="002043A5" w:rsidRPr="00E76799" w:rsidRDefault="002043A5" w:rsidP="002043A5">
            <w:pPr>
              <w:pStyle w:val="Tabulasteksts"/>
              <w:rPr>
                <w:szCs w:val="20"/>
                <w:lang w:val="lv-LV"/>
              </w:rPr>
            </w:pPr>
            <w:r w:rsidRPr="00E76799">
              <w:rPr>
                <w:szCs w:val="20"/>
                <w:lang w:val="lv-LV"/>
              </w:rPr>
              <w:t>Saskarne parādījusi informāciju par e</w:t>
            </w:r>
            <w:r w:rsidRPr="00E76799">
              <w:rPr>
                <w:szCs w:val="20"/>
                <w:lang w:val="lv-LV"/>
              </w:rPr>
              <w:noBreakHyphen/>
              <w:t>recepti.</w:t>
            </w:r>
          </w:p>
        </w:tc>
        <w:tc>
          <w:tcPr>
            <w:tcW w:w="3805" w:type="dxa"/>
          </w:tcPr>
          <w:p w14:paraId="27FEDD62" w14:textId="77777777" w:rsidR="002043A5" w:rsidRPr="00E76799" w:rsidRDefault="002043A5" w:rsidP="002043A5">
            <w:pPr>
              <w:pStyle w:val="Tabulasteksts"/>
              <w:rPr>
                <w:szCs w:val="20"/>
                <w:lang w:val="lv-LV"/>
              </w:rPr>
            </w:pPr>
            <w:r w:rsidRPr="00E76799">
              <w:rPr>
                <w:szCs w:val="20"/>
                <w:lang w:val="lv-LV"/>
              </w:rPr>
              <w:t>Farmaceits iepazīstas ar e</w:t>
            </w:r>
            <w:r w:rsidRPr="00E76799">
              <w:rPr>
                <w:szCs w:val="20"/>
                <w:lang w:val="lv-LV"/>
              </w:rPr>
              <w:noBreakHyphen/>
              <w:t>receptes informāciju un izvēlas atbilstošo ĀL.</w:t>
            </w:r>
          </w:p>
        </w:tc>
        <w:tc>
          <w:tcPr>
            <w:tcW w:w="4227" w:type="dxa"/>
          </w:tcPr>
          <w:p w14:paraId="777FCAF2" w14:textId="77777777" w:rsidR="002043A5" w:rsidRPr="00E76799" w:rsidRDefault="002043A5" w:rsidP="00616EAA">
            <w:pPr>
              <w:pStyle w:val="Tabulasteksts"/>
              <w:numPr>
                <w:ilvl w:val="0"/>
                <w:numId w:val="32"/>
              </w:numPr>
              <w:rPr>
                <w:szCs w:val="20"/>
                <w:lang w:val="lv-LV"/>
              </w:rPr>
            </w:pPr>
            <w:r w:rsidRPr="00E76799">
              <w:rPr>
                <w:szCs w:val="20"/>
                <w:lang w:val="lv-LV"/>
              </w:rPr>
              <w:t>Ja receptē norādītais ĀL pieejams aptiekā un apmierina pacientu, farmaceits Saskarnē norāda izvēlēto ĀL. Pacientam tiek piedāvāta iespēja apmaksāt ĀL.</w:t>
            </w:r>
          </w:p>
          <w:p w14:paraId="7C9997A7" w14:textId="77777777" w:rsidR="002043A5" w:rsidRPr="00E76799" w:rsidRDefault="002043A5" w:rsidP="00616EAA">
            <w:pPr>
              <w:pStyle w:val="Tabulasteksts"/>
              <w:numPr>
                <w:ilvl w:val="0"/>
                <w:numId w:val="32"/>
              </w:numPr>
              <w:rPr>
                <w:szCs w:val="20"/>
                <w:lang w:val="lv-LV"/>
              </w:rPr>
            </w:pPr>
            <w:r w:rsidRPr="00E76799">
              <w:rPr>
                <w:szCs w:val="20"/>
                <w:lang w:val="lv-LV"/>
              </w:rPr>
              <w:t>Ja receptē norādītais ĀL nav pieejams aptiekā vai neapmierina pacientu, farmaceits Saskarnē atceļ ĀL izsniegšanu.</w:t>
            </w:r>
          </w:p>
        </w:tc>
      </w:tr>
      <w:tr w:rsidR="002043A5" w:rsidRPr="00E76799" w14:paraId="0B978DA1" w14:textId="77777777" w:rsidTr="00FE5532">
        <w:trPr>
          <w:cantSplit/>
        </w:trPr>
        <w:tc>
          <w:tcPr>
            <w:tcW w:w="779" w:type="dxa"/>
          </w:tcPr>
          <w:p w14:paraId="7D6E0B58" w14:textId="77777777" w:rsidR="002043A5" w:rsidRPr="00E76799" w:rsidRDefault="002043A5" w:rsidP="002043A5">
            <w:pPr>
              <w:jc w:val="center"/>
              <w:rPr>
                <w:rFonts w:cs="Arial"/>
                <w:sz w:val="20"/>
                <w:szCs w:val="20"/>
                <w:lang w:val="lv-LV"/>
              </w:rPr>
            </w:pPr>
            <w:r w:rsidRPr="00E76799">
              <w:rPr>
                <w:rFonts w:cs="Arial"/>
                <w:sz w:val="20"/>
                <w:szCs w:val="20"/>
                <w:lang w:val="lv-LV"/>
              </w:rPr>
              <w:t>F12.1</w:t>
            </w:r>
          </w:p>
        </w:tc>
        <w:tc>
          <w:tcPr>
            <w:tcW w:w="1976" w:type="dxa"/>
          </w:tcPr>
          <w:p w14:paraId="01B626B5" w14:textId="77777777" w:rsidR="002043A5" w:rsidRPr="00E76799" w:rsidRDefault="002043A5" w:rsidP="002043A5">
            <w:pPr>
              <w:pStyle w:val="Tabulasteksts"/>
              <w:rPr>
                <w:szCs w:val="20"/>
                <w:lang w:val="lv-LV"/>
              </w:rPr>
            </w:pPr>
            <w:r w:rsidRPr="00E76799">
              <w:rPr>
                <w:szCs w:val="20"/>
                <w:lang w:val="lv-LV"/>
              </w:rPr>
              <w:t>Saskarne (Portāls vai aptiekas IS)</w:t>
            </w:r>
          </w:p>
        </w:tc>
        <w:tc>
          <w:tcPr>
            <w:tcW w:w="4064" w:type="dxa"/>
          </w:tcPr>
          <w:p w14:paraId="43F7AB6C" w14:textId="77777777" w:rsidR="002043A5" w:rsidRPr="00E76799" w:rsidRDefault="002043A5" w:rsidP="002043A5">
            <w:pPr>
              <w:pStyle w:val="Tabulasteksts"/>
              <w:rPr>
                <w:szCs w:val="20"/>
                <w:lang w:val="lv-LV"/>
              </w:rPr>
            </w:pPr>
            <w:r w:rsidRPr="00E76799">
              <w:rPr>
                <w:szCs w:val="20"/>
                <w:lang w:val="lv-LV"/>
              </w:rPr>
              <w:t>Farmaceits ir izvēlējies ĀL, kas atbilst receptē izrakstītajam un apmierina pacientu.</w:t>
            </w:r>
          </w:p>
        </w:tc>
        <w:tc>
          <w:tcPr>
            <w:tcW w:w="3805" w:type="dxa"/>
          </w:tcPr>
          <w:p w14:paraId="0F781486" w14:textId="77777777" w:rsidR="002043A5" w:rsidRPr="00E76799" w:rsidRDefault="002043A5" w:rsidP="002043A5">
            <w:pPr>
              <w:pStyle w:val="Tabulasteksts"/>
              <w:rPr>
                <w:szCs w:val="20"/>
                <w:lang w:val="lv-LV"/>
              </w:rPr>
            </w:pPr>
            <w:r w:rsidRPr="00E76799">
              <w:rPr>
                <w:szCs w:val="20"/>
                <w:lang w:val="lv-LV"/>
              </w:rPr>
              <w:t>Saskarne nosūta Sistēmai informāciju par izsniedzamo ĀL.</w:t>
            </w:r>
          </w:p>
        </w:tc>
        <w:tc>
          <w:tcPr>
            <w:tcW w:w="4227" w:type="dxa"/>
          </w:tcPr>
          <w:p w14:paraId="0CB80B56" w14:textId="77777777" w:rsidR="002043A5" w:rsidRPr="00E76799" w:rsidRDefault="002043A5" w:rsidP="002043A5">
            <w:pPr>
              <w:pStyle w:val="Tabulasteksts"/>
              <w:rPr>
                <w:szCs w:val="20"/>
                <w:lang w:val="lv-LV"/>
              </w:rPr>
            </w:pPr>
            <w:r w:rsidRPr="00E76799">
              <w:rPr>
                <w:szCs w:val="20"/>
                <w:lang w:val="lv-LV"/>
              </w:rPr>
              <w:t>Sistēmai pieprasīta izsniedzamā ĀL pārbaude.</w:t>
            </w:r>
          </w:p>
        </w:tc>
      </w:tr>
      <w:tr w:rsidR="002043A5" w:rsidRPr="00E76799" w14:paraId="3DF649CE" w14:textId="77777777" w:rsidTr="00FE5532">
        <w:trPr>
          <w:cantSplit/>
        </w:trPr>
        <w:tc>
          <w:tcPr>
            <w:tcW w:w="779" w:type="dxa"/>
          </w:tcPr>
          <w:p w14:paraId="5021137B" w14:textId="77777777" w:rsidR="002043A5" w:rsidRPr="00E76799" w:rsidRDefault="002043A5" w:rsidP="002043A5">
            <w:pPr>
              <w:jc w:val="center"/>
              <w:rPr>
                <w:rFonts w:cs="Arial"/>
                <w:sz w:val="20"/>
                <w:szCs w:val="20"/>
                <w:lang w:val="lv-LV"/>
              </w:rPr>
            </w:pPr>
            <w:r w:rsidRPr="00E76799">
              <w:rPr>
                <w:rFonts w:cs="Arial"/>
                <w:sz w:val="20"/>
                <w:szCs w:val="20"/>
                <w:lang w:val="lv-LV"/>
              </w:rPr>
              <w:t>F12.2</w:t>
            </w:r>
          </w:p>
        </w:tc>
        <w:tc>
          <w:tcPr>
            <w:tcW w:w="1976" w:type="dxa"/>
          </w:tcPr>
          <w:p w14:paraId="1FF54627" w14:textId="77777777" w:rsidR="002043A5" w:rsidRPr="00E76799" w:rsidRDefault="002043A5" w:rsidP="002043A5">
            <w:pPr>
              <w:pStyle w:val="Tabulasteksts"/>
              <w:rPr>
                <w:szCs w:val="20"/>
                <w:lang w:val="lv-LV"/>
              </w:rPr>
            </w:pPr>
            <w:r w:rsidRPr="00E76799">
              <w:rPr>
                <w:szCs w:val="20"/>
                <w:lang w:val="lv-LV"/>
              </w:rPr>
              <w:t>Sistēma</w:t>
            </w:r>
          </w:p>
        </w:tc>
        <w:tc>
          <w:tcPr>
            <w:tcW w:w="4064" w:type="dxa"/>
          </w:tcPr>
          <w:p w14:paraId="1F91124C" w14:textId="77777777" w:rsidR="002043A5" w:rsidRPr="00E76799" w:rsidRDefault="002043A5" w:rsidP="002043A5">
            <w:pPr>
              <w:pStyle w:val="Tabulasteksts"/>
              <w:rPr>
                <w:szCs w:val="20"/>
                <w:lang w:val="lv-LV"/>
              </w:rPr>
            </w:pPr>
            <w:r w:rsidRPr="00E76799">
              <w:rPr>
                <w:szCs w:val="20"/>
                <w:lang w:val="lv-LV"/>
              </w:rPr>
              <w:t>Saskarne pieprasījusi izsniedzamā ĀL pārbaudi.</w:t>
            </w:r>
          </w:p>
        </w:tc>
        <w:tc>
          <w:tcPr>
            <w:tcW w:w="3805" w:type="dxa"/>
          </w:tcPr>
          <w:p w14:paraId="1B77B611" w14:textId="77777777" w:rsidR="002043A5" w:rsidRPr="00E76799" w:rsidRDefault="002043A5" w:rsidP="002043A5">
            <w:pPr>
              <w:pStyle w:val="Tabulasteksts"/>
              <w:rPr>
                <w:szCs w:val="20"/>
                <w:lang w:val="lv-LV"/>
              </w:rPr>
            </w:pPr>
            <w:r w:rsidRPr="00E76799">
              <w:rPr>
                <w:szCs w:val="20"/>
                <w:lang w:val="lv-LV"/>
              </w:rPr>
              <w:t>Sistēma veic izsniedzamā ĀL pārbaudi.</w:t>
            </w:r>
          </w:p>
          <w:p w14:paraId="5A907674" w14:textId="348801D4" w:rsidR="002043A5" w:rsidRPr="00E76799" w:rsidRDefault="002043A5" w:rsidP="002043A5">
            <w:pPr>
              <w:pStyle w:val="Tabulasteksts"/>
              <w:rPr>
                <w:szCs w:val="20"/>
                <w:lang w:val="lv-LV"/>
              </w:rPr>
            </w:pPr>
            <w:r w:rsidRPr="00E76799">
              <w:rPr>
                <w:szCs w:val="20"/>
                <w:lang w:val="lv-LV"/>
              </w:rPr>
              <w:t>Skatīt funkcijas „</w:t>
            </w:r>
            <w:r w:rsidR="0044443D" w:rsidRPr="00E76799">
              <w:rPr>
                <w:szCs w:val="20"/>
              </w:rPr>
              <w:fldChar w:fldCharType="begin"/>
            </w:r>
            <w:r w:rsidRPr="00E76799">
              <w:rPr>
                <w:szCs w:val="20"/>
                <w:lang w:val="lv-LV"/>
              </w:rPr>
              <w:instrText xml:space="preserve"> REF _Ref416181387 \h </w:instrText>
            </w:r>
            <w:r w:rsidR="00925472" w:rsidRPr="00E76799">
              <w:rPr>
                <w:szCs w:val="20"/>
                <w:lang w:val="lv-LV"/>
              </w:rPr>
              <w:instrText xml:space="preserve"> \* MERGEFORMAT </w:instrText>
            </w:r>
            <w:r w:rsidR="0044443D" w:rsidRPr="00E76799">
              <w:rPr>
                <w:szCs w:val="20"/>
              </w:rPr>
            </w:r>
            <w:r w:rsidR="0044443D" w:rsidRPr="00E76799">
              <w:rPr>
                <w:szCs w:val="20"/>
              </w:rPr>
              <w:fldChar w:fldCharType="separate"/>
            </w:r>
            <w:r w:rsidR="00F14A4F" w:rsidRPr="00F14A4F">
              <w:rPr>
                <w:szCs w:val="20"/>
                <w:lang w:val="lv-LV"/>
              </w:rPr>
              <w:t>Pārbaudīt ĀL izsniegšanu</w:t>
            </w:r>
            <w:r w:rsidR="0044443D" w:rsidRPr="00E76799">
              <w:rPr>
                <w:szCs w:val="20"/>
              </w:rPr>
              <w:fldChar w:fldCharType="end"/>
            </w:r>
            <w:r w:rsidRPr="00E76799">
              <w:rPr>
                <w:szCs w:val="20"/>
                <w:lang w:val="lv-LV"/>
              </w:rPr>
              <w:t>” aprakstu.</w:t>
            </w:r>
          </w:p>
        </w:tc>
        <w:tc>
          <w:tcPr>
            <w:tcW w:w="4227" w:type="dxa"/>
          </w:tcPr>
          <w:p w14:paraId="731D1688" w14:textId="77777777" w:rsidR="002043A5" w:rsidRPr="00E76799" w:rsidRDefault="002043A5" w:rsidP="002043A5">
            <w:pPr>
              <w:pStyle w:val="Tabulasteksts"/>
              <w:rPr>
                <w:szCs w:val="20"/>
                <w:lang w:val="lv-LV"/>
              </w:rPr>
            </w:pPr>
            <w:r w:rsidRPr="00E76799">
              <w:rPr>
                <w:szCs w:val="20"/>
                <w:lang w:val="lv-LV"/>
              </w:rPr>
              <w:t xml:space="preserve">Sistēma </w:t>
            </w:r>
            <w:r w:rsidR="0082201D" w:rsidRPr="00E76799">
              <w:rPr>
                <w:szCs w:val="20"/>
                <w:lang w:val="lv-LV"/>
              </w:rPr>
              <w:t>veikusi</w:t>
            </w:r>
            <w:r w:rsidRPr="00E76799">
              <w:rPr>
                <w:szCs w:val="20"/>
                <w:lang w:val="lv-LV"/>
              </w:rPr>
              <w:t xml:space="preserve"> izsniedzamā ĀL pārbaudi.</w:t>
            </w:r>
          </w:p>
        </w:tc>
      </w:tr>
      <w:tr w:rsidR="002043A5" w:rsidRPr="00E76799" w14:paraId="7A06B188" w14:textId="77777777" w:rsidTr="00FE5532">
        <w:trPr>
          <w:cantSplit/>
        </w:trPr>
        <w:tc>
          <w:tcPr>
            <w:tcW w:w="779" w:type="dxa"/>
          </w:tcPr>
          <w:p w14:paraId="2C7A3AFB" w14:textId="77777777" w:rsidR="002043A5" w:rsidRPr="00E76799" w:rsidRDefault="002043A5" w:rsidP="002043A5">
            <w:pPr>
              <w:jc w:val="center"/>
              <w:rPr>
                <w:rFonts w:cs="Arial"/>
                <w:sz w:val="20"/>
                <w:szCs w:val="20"/>
                <w:lang w:val="lv-LV"/>
              </w:rPr>
            </w:pPr>
            <w:r w:rsidRPr="00E76799">
              <w:rPr>
                <w:rFonts w:cs="Arial"/>
                <w:sz w:val="20"/>
                <w:szCs w:val="20"/>
                <w:lang w:val="lv-LV"/>
              </w:rPr>
              <w:t>F12.3</w:t>
            </w:r>
          </w:p>
        </w:tc>
        <w:tc>
          <w:tcPr>
            <w:tcW w:w="1976" w:type="dxa"/>
          </w:tcPr>
          <w:p w14:paraId="68356C2C" w14:textId="77777777" w:rsidR="002043A5" w:rsidRPr="00E76799" w:rsidRDefault="002043A5" w:rsidP="002043A5">
            <w:pPr>
              <w:pStyle w:val="Tabulasteksts"/>
              <w:rPr>
                <w:szCs w:val="20"/>
                <w:lang w:val="lv-LV"/>
              </w:rPr>
            </w:pPr>
            <w:r w:rsidRPr="00E76799">
              <w:rPr>
                <w:szCs w:val="20"/>
                <w:lang w:val="lv-LV"/>
              </w:rPr>
              <w:t>Saskarne (Portāls vai aptiekas IS)</w:t>
            </w:r>
          </w:p>
        </w:tc>
        <w:tc>
          <w:tcPr>
            <w:tcW w:w="4064" w:type="dxa"/>
          </w:tcPr>
          <w:p w14:paraId="6483CEA4" w14:textId="77777777" w:rsidR="002043A5" w:rsidRPr="00E76799" w:rsidRDefault="002043A5" w:rsidP="001F4609">
            <w:pPr>
              <w:pStyle w:val="Tabulasteksts"/>
              <w:rPr>
                <w:szCs w:val="20"/>
                <w:lang w:val="lv-LV"/>
              </w:rPr>
            </w:pPr>
            <w:r w:rsidRPr="00E76799">
              <w:rPr>
                <w:szCs w:val="20"/>
                <w:lang w:val="lv-LV"/>
              </w:rPr>
              <w:t>Sistēma veiku</w:t>
            </w:r>
            <w:r w:rsidR="001F4609" w:rsidRPr="00E76799">
              <w:rPr>
                <w:szCs w:val="20"/>
                <w:lang w:val="lv-LV"/>
              </w:rPr>
              <w:t>s</w:t>
            </w:r>
            <w:r w:rsidRPr="00E76799">
              <w:rPr>
                <w:szCs w:val="20"/>
                <w:lang w:val="lv-LV"/>
              </w:rPr>
              <w:t>i izsniedzamā ĀL pārbaudi un atgriezusi izsniegšanas brīdinājumus.</w:t>
            </w:r>
          </w:p>
        </w:tc>
        <w:tc>
          <w:tcPr>
            <w:tcW w:w="3805" w:type="dxa"/>
          </w:tcPr>
          <w:p w14:paraId="2F9B50AE" w14:textId="77777777" w:rsidR="002043A5" w:rsidRPr="00E76799" w:rsidRDefault="002043A5" w:rsidP="002043A5">
            <w:pPr>
              <w:pStyle w:val="Tabulasteksts"/>
              <w:rPr>
                <w:szCs w:val="20"/>
                <w:lang w:val="lv-LV"/>
              </w:rPr>
            </w:pPr>
            <w:r w:rsidRPr="00E76799">
              <w:rPr>
                <w:szCs w:val="20"/>
                <w:lang w:val="lv-LV"/>
              </w:rPr>
              <w:t>Saskarne parāda farmaceitam izsniegšanas brīdinājumus.</w:t>
            </w:r>
          </w:p>
        </w:tc>
        <w:tc>
          <w:tcPr>
            <w:tcW w:w="4227" w:type="dxa"/>
          </w:tcPr>
          <w:p w14:paraId="7472FAA6" w14:textId="77777777" w:rsidR="002043A5" w:rsidRPr="00E76799" w:rsidRDefault="002043A5" w:rsidP="002043A5">
            <w:pPr>
              <w:pStyle w:val="Tabulasteksts"/>
              <w:rPr>
                <w:szCs w:val="20"/>
                <w:lang w:val="lv-LV"/>
              </w:rPr>
            </w:pPr>
            <w:r w:rsidRPr="00E76799">
              <w:rPr>
                <w:szCs w:val="20"/>
                <w:lang w:val="lv-LV"/>
              </w:rPr>
              <w:t>Farmaceitam parādīti ĀL izsniegšanas brīdinājumi.</w:t>
            </w:r>
          </w:p>
        </w:tc>
      </w:tr>
      <w:tr w:rsidR="002043A5" w:rsidRPr="00E76799" w14:paraId="37BA0252" w14:textId="77777777" w:rsidTr="00FE5532">
        <w:trPr>
          <w:cantSplit/>
        </w:trPr>
        <w:tc>
          <w:tcPr>
            <w:tcW w:w="779" w:type="dxa"/>
          </w:tcPr>
          <w:p w14:paraId="6DD598BA" w14:textId="77777777" w:rsidR="002043A5" w:rsidRPr="00E76799" w:rsidRDefault="002043A5" w:rsidP="002043A5">
            <w:pPr>
              <w:jc w:val="center"/>
              <w:rPr>
                <w:rFonts w:cs="Arial"/>
                <w:sz w:val="20"/>
                <w:szCs w:val="20"/>
                <w:lang w:val="lv-LV"/>
              </w:rPr>
            </w:pPr>
            <w:r w:rsidRPr="00E76799">
              <w:rPr>
                <w:rFonts w:cs="Arial"/>
                <w:sz w:val="20"/>
                <w:szCs w:val="20"/>
                <w:lang w:val="lv-LV"/>
              </w:rPr>
              <w:t>F12.4</w:t>
            </w:r>
          </w:p>
        </w:tc>
        <w:tc>
          <w:tcPr>
            <w:tcW w:w="1976" w:type="dxa"/>
          </w:tcPr>
          <w:p w14:paraId="36510E2F" w14:textId="77777777" w:rsidR="002043A5" w:rsidRPr="00E76799" w:rsidRDefault="002043A5" w:rsidP="002043A5">
            <w:pPr>
              <w:pStyle w:val="Tabulasteksts"/>
              <w:rPr>
                <w:szCs w:val="20"/>
                <w:lang w:val="lv-LV"/>
              </w:rPr>
            </w:pPr>
            <w:r w:rsidRPr="00E76799">
              <w:rPr>
                <w:szCs w:val="20"/>
                <w:lang w:val="lv-LV"/>
              </w:rPr>
              <w:t>Farmaceits</w:t>
            </w:r>
          </w:p>
        </w:tc>
        <w:tc>
          <w:tcPr>
            <w:tcW w:w="4064" w:type="dxa"/>
          </w:tcPr>
          <w:p w14:paraId="5E99E93B" w14:textId="77777777" w:rsidR="002043A5" w:rsidRPr="00E76799" w:rsidRDefault="002043A5" w:rsidP="002043A5">
            <w:pPr>
              <w:pStyle w:val="Tabulasteksts"/>
              <w:rPr>
                <w:szCs w:val="20"/>
                <w:lang w:val="lv-LV"/>
              </w:rPr>
            </w:pPr>
            <w:r w:rsidRPr="00E76799">
              <w:rPr>
                <w:szCs w:val="20"/>
                <w:lang w:val="lv-LV"/>
              </w:rPr>
              <w:t>Saskarne parādījusi ĀL izsniegšanas brīdinājumus.</w:t>
            </w:r>
          </w:p>
        </w:tc>
        <w:tc>
          <w:tcPr>
            <w:tcW w:w="3805" w:type="dxa"/>
          </w:tcPr>
          <w:p w14:paraId="51955333" w14:textId="77777777" w:rsidR="002043A5" w:rsidRPr="00E76799" w:rsidRDefault="002043A5" w:rsidP="002043A5">
            <w:pPr>
              <w:pStyle w:val="Tabulasteksts"/>
              <w:rPr>
                <w:szCs w:val="20"/>
                <w:lang w:val="lv-LV"/>
              </w:rPr>
            </w:pPr>
            <w:r w:rsidRPr="00E76799">
              <w:rPr>
                <w:szCs w:val="20"/>
                <w:lang w:val="lv-LV"/>
              </w:rPr>
              <w:t>Iepazīstas ar ĀL izsniegšanas brīdinājumiem.</w:t>
            </w:r>
          </w:p>
        </w:tc>
        <w:tc>
          <w:tcPr>
            <w:tcW w:w="4227" w:type="dxa"/>
          </w:tcPr>
          <w:p w14:paraId="68A5B267" w14:textId="77777777" w:rsidR="002043A5" w:rsidRPr="00E76799" w:rsidRDefault="002043A5" w:rsidP="002043A5">
            <w:pPr>
              <w:pStyle w:val="Tabulasteksts"/>
              <w:rPr>
                <w:szCs w:val="20"/>
                <w:lang w:val="lv-LV"/>
              </w:rPr>
            </w:pPr>
            <w:r w:rsidRPr="00E76799">
              <w:rPr>
                <w:szCs w:val="20"/>
                <w:lang w:val="lv-LV"/>
              </w:rPr>
              <w:t>Farmaceits iepazinies ar ĀL izsniegšanas brīdinājumiem.</w:t>
            </w:r>
          </w:p>
        </w:tc>
      </w:tr>
      <w:tr w:rsidR="002043A5" w:rsidRPr="00E76799" w14:paraId="7DD2F419" w14:textId="77777777" w:rsidTr="00FE5532">
        <w:trPr>
          <w:cantSplit/>
        </w:trPr>
        <w:tc>
          <w:tcPr>
            <w:tcW w:w="779" w:type="dxa"/>
          </w:tcPr>
          <w:p w14:paraId="75F7C2A7" w14:textId="77777777" w:rsidR="002043A5" w:rsidRPr="00E76799" w:rsidRDefault="006006DA" w:rsidP="002043A5">
            <w:pPr>
              <w:jc w:val="center"/>
              <w:rPr>
                <w:rFonts w:cs="Arial"/>
                <w:sz w:val="20"/>
                <w:szCs w:val="20"/>
                <w:lang w:val="lv-LV"/>
              </w:rPr>
            </w:pPr>
            <w:r w:rsidRPr="00E76799">
              <w:rPr>
                <w:rFonts w:cs="Arial"/>
                <w:sz w:val="20"/>
                <w:szCs w:val="20"/>
                <w:lang w:val="lv-LV"/>
              </w:rPr>
              <w:t>F13</w:t>
            </w:r>
          </w:p>
        </w:tc>
        <w:tc>
          <w:tcPr>
            <w:tcW w:w="1976" w:type="dxa"/>
          </w:tcPr>
          <w:p w14:paraId="3CF369B8" w14:textId="77777777" w:rsidR="002043A5" w:rsidRPr="00E76799" w:rsidRDefault="002043A5" w:rsidP="002043A5">
            <w:pPr>
              <w:pStyle w:val="Tabulasteksts"/>
              <w:rPr>
                <w:szCs w:val="20"/>
                <w:lang w:val="lv-LV"/>
              </w:rPr>
            </w:pPr>
            <w:r w:rsidRPr="00E76799">
              <w:rPr>
                <w:szCs w:val="20"/>
                <w:lang w:val="lv-LV"/>
              </w:rPr>
              <w:t>Pacients</w:t>
            </w:r>
          </w:p>
        </w:tc>
        <w:tc>
          <w:tcPr>
            <w:tcW w:w="4064" w:type="dxa"/>
          </w:tcPr>
          <w:p w14:paraId="612B84CB" w14:textId="77777777" w:rsidR="002043A5" w:rsidRPr="00E76799" w:rsidRDefault="002043A5" w:rsidP="002043A5">
            <w:pPr>
              <w:pStyle w:val="Tabulasteksts"/>
              <w:rPr>
                <w:szCs w:val="20"/>
                <w:lang w:val="lv-LV"/>
              </w:rPr>
            </w:pPr>
            <w:r w:rsidRPr="00E76799">
              <w:rPr>
                <w:szCs w:val="20"/>
                <w:lang w:val="lv-LV"/>
              </w:rPr>
              <w:t>Farmaceits ir izvēlējies ĀL, kas atbilst receptē izrakstītajam un apmierina pacientu.</w:t>
            </w:r>
          </w:p>
        </w:tc>
        <w:tc>
          <w:tcPr>
            <w:tcW w:w="3805" w:type="dxa"/>
          </w:tcPr>
          <w:p w14:paraId="5D924E7D" w14:textId="77777777" w:rsidR="002043A5" w:rsidRPr="00E76799" w:rsidRDefault="002043A5" w:rsidP="002043A5">
            <w:pPr>
              <w:pStyle w:val="Tabulasteksts"/>
              <w:rPr>
                <w:szCs w:val="20"/>
                <w:lang w:val="lv-LV"/>
              </w:rPr>
            </w:pPr>
            <w:r w:rsidRPr="00E76799">
              <w:rPr>
                <w:szCs w:val="20"/>
                <w:lang w:val="lv-LV"/>
              </w:rPr>
              <w:t>Pacients veic ĀL apmaksu.</w:t>
            </w:r>
          </w:p>
        </w:tc>
        <w:tc>
          <w:tcPr>
            <w:tcW w:w="4227" w:type="dxa"/>
          </w:tcPr>
          <w:p w14:paraId="50D9FD15" w14:textId="77777777" w:rsidR="002043A5" w:rsidRPr="00E76799" w:rsidRDefault="002043A5" w:rsidP="00616EAA">
            <w:pPr>
              <w:pStyle w:val="Tabulasteksts"/>
              <w:numPr>
                <w:ilvl w:val="0"/>
                <w:numId w:val="33"/>
              </w:numPr>
              <w:rPr>
                <w:szCs w:val="20"/>
                <w:lang w:val="lv-LV"/>
              </w:rPr>
            </w:pPr>
            <w:r w:rsidRPr="00E76799">
              <w:rPr>
                <w:szCs w:val="20"/>
                <w:lang w:val="lv-LV"/>
              </w:rPr>
              <w:t>Ja apmaksa veiksmīgi veikta, farmaceits pacientam izsniedz ĀL.</w:t>
            </w:r>
          </w:p>
          <w:p w14:paraId="55CEE924" w14:textId="77777777" w:rsidR="002043A5" w:rsidRPr="00E76799" w:rsidRDefault="002043A5" w:rsidP="00616EAA">
            <w:pPr>
              <w:pStyle w:val="Tabulasteksts"/>
              <w:numPr>
                <w:ilvl w:val="0"/>
                <w:numId w:val="33"/>
              </w:numPr>
              <w:rPr>
                <w:szCs w:val="20"/>
                <w:lang w:val="lv-LV"/>
              </w:rPr>
            </w:pPr>
            <w:r w:rsidRPr="00E76799">
              <w:rPr>
                <w:szCs w:val="20"/>
                <w:lang w:val="lv-LV"/>
              </w:rPr>
              <w:t>Ja apmaksa nav veikta, farmaceits atceļ ĀL izsniegšanu.</w:t>
            </w:r>
          </w:p>
        </w:tc>
      </w:tr>
      <w:tr w:rsidR="002043A5" w:rsidRPr="00E76799" w14:paraId="642E4671" w14:textId="77777777" w:rsidTr="00FE5532">
        <w:trPr>
          <w:cantSplit/>
        </w:trPr>
        <w:tc>
          <w:tcPr>
            <w:tcW w:w="779" w:type="dxa"/>
          </w:tcPr>
          <w:p w14:paraId="20EB641C" w14:textId="77777777" w:rsidR="002043A5" w:rsidRPr="00E76799" w:rsidRDefault="006006DA" w:rsidP="002043A5">
            <w:pPr>
              <w:jc w:val="center"/>
              <w:rPr>
                <w:rFonts w:cs="Arial"/>
                <w:sz w:val="20"/>
                <w:szCs w:val="20"/>
                <w:lang w:val="lv-LV"/>
              </w:rPr>
            </w:pPr>
            <w:r w:rsidRPr="00E76799">
              <w:rPr>
                <w:rFonts w:cs="Arial"/>
                <w:sz w:val="20"/>
                <w:szCs w:val="20"/>
                <w:lang w:val="lv-LV"/>
              </w:rPr>
              <w:t>F14</w:t>
            </w:r>
          </w:p>
        </w:tc>
        <w:tc>
          <w:tcPr>
            <w:tcW w:w="1976" w:type="dxa"/>
          </w:tcPr>
          <w:p w14:paraId="016C57EC" w14:textId="77777777" w:rsidR="002043A5" w:rsidRPr="00E76799" w:rsidRDefault="002043A5" w:rsidP="002043A5">
            <w:pPr>
              <w:pStyle w:val="Tabulasteksts"/>
              <w:rPr>
                <w:szCs w:val="20"/>
                <w:lang w:val="lv-LV"/>
              </w:rPr>
            </w:pPr>
            <w:r w:rsidRPr="00E76799">
              <w:rPr>
                <w:szCs w:val="20"/>
                <w:lang w:val="lv-LV"/>
              </w:rPr>
              <w:t>Saskarne (Portāls vai aptiekas IS)</w:t>
            </w:r>
          </w:p>
        </w:tc>
        <w:tc>
          <w:tcPr>
            <w:tcW w:w="4064" w:type="dxa"/>
          </w:tcPr>
          <w:p w14:paraId="3475B2BB" w14:textId="77777777" w:rsidR="002043A5" w:rsidRPr="00E76799" w:rsidRDefault="002043A5" w:rsidP="002043A5">
            <w:pPr>
              <w:pStyle w:val="Tabulasteksts"/>
              <w:rPr>
                <w:szCs w:val="20"/>
                <w:lang w:val="lv-LV"/>
              </w:rPr>
            </w:pPr>
            <w:r w:rsidRPr="00E76799">
              <w:rPr>
                <w:szCs w:val="20"/>
                <w:lang w:val="lv-LV"/>
              </w:rPr>
              <w:t>Farmaceits atcēlis ĀL izsniegšanu (receptē norādītais ĀL nav pieejams aptiekā, neapmierina pacientu vai pacients nevarēja norēķināties par izvēlēto ĀL).</w:t>
            </w:r>
          </w:p>
        </w:tc>
        <w:tc>
          <w:tcPr>
            <w:tcW w:w="3805" w:type="dxa"/>
          </w:tcPr>
          <w:p w14:paraId="22567A0A" w14:textId="77777777" w:rsidR="002043A5" w:rsidRPr="00E76799" w:rsidRDefault="002043A5" w:rsidP="002043A5">
            <w:pPr>
              <w:pStyle w:val="Tabulasteksts"/>
              <w:rPr>
                <w:szCs w:val="20"/>
                <w:lang w:val="lv-LV"/>
              </w:rPr>
            </w:pPr>
            <w:r w:rsidRPr="00E76799">
              <w:rPr>
                <w:szCs w:val="20"/>
                <w:lang w:val="lv-LV"/>
              </w:rPr>
              <w:t>Saskarne nosūta Sistēmai e</w:t>
            </w:r>
            <w:r w:rsidRPr="00E76799">
              <w:rPr>
                <w:szCs w:val="20"/>
                <w:lang w:val="lv-LV"/>
              </w:rPr>
              <w:noBreakHyphen/>
              <w:t>receptes un ĀL izsniegšanas transakcijas identifikatorus un pieprasa transakcijas atcelšanu.</w:t>
            </w:r>
          </w:p>
        </w:tc>
        <w:tc>
          <w:tcPr>
            <w:tcW w:w="4227" w:type="dxa"/>
          </w:tcPr>
          <w:p w14:paraId="6A94A942" w14:textId="77777777" w:rsidR="002043A5" w:rsidRPr="00E76799" w:rsidRDefault="002043A5" w:rsidP="002043A5">
            <w:pPr>
              <w:pStyle w:val="Tabulasteksts"/>
              <w:rPr>
                <w:szCs w:val="20"/>
                <w:lang w:val="lv-LV"/>
              </w:rPr>
            </w:pPr>
            <w:r w:rsidRPr="00E76799">
              <w:rPr>
                <w:szCs w:val="20"/>
                <w:lang w:val="lv-LV"/>
              </w:rPr>
              <w:t>Sistēmai pieprasīta ĀL izsniegšanas transakcijas atcelšana.</w:t>
            </w:r>
          </w:p>
        </w:tc>
      </w:tr>
      <w:tr w:rsidR="002043A5" w:rsidRPr="00E76799" w14:paraId="0DFEA2DD" w14:textId="77777777" w:rsidTr="00FE5532">
        <w:trPr>
          <w:cantSplit/>
        </w:trPr>
        <w:tc>
          <w:tcPr>
            <w:tcW w:w="779" w:type="dxa"/>
          </w:tcPr>
          <w:p w14:paraId="5E515024" w14:textId="77777777" w:rsidR="002043A5" w:rsidRPr="00E76799" w:rsidRDefault="006006DA" w:rsidP="002043A5">
            <w:pPr>
              <w:jc w:val="center"/>
              <w:rPr>
                <w:rFonts w:cs="Arial"/>
                <w:sz w:val="20"/>
                <w:szCs w:val="20"/>
                <w:lang w:val="lv-LV"/>
              </w:rPr>
            </w:pPr>
            <w:r w:rsidRPr="00E76799">
              <w:rPr>
                <w:rFonts w:cs="Arial"/>
                <w:sz w:val="20"/>
                <w:szCs w:val="20"/>
                <w:lang w:val="lv-LV"/>
              </w:rPr>
              <w:t>F15</w:t>
            </w:r>
          </w:p>
        </w:tc>
        <w:tc>
          <w:tcPr>
            <w:tcW w:w="1976" w:type="dxa"/>
          </w:tcPr>
          <w:p w14:paraId="707C4EEA" w14:textId="77777777" w:rsidR="002043A5" w:rsidRPr="00E76799" w:rsidRDefault="002043A5" w:rsidP="002043A5">
            <w:pPr>
              <w:pStyle w:val="Tabulasteksts"/>
              <w:rPr>
                <w:szCs w:val="20"/>
                <w:lang w:val="lv-LV"/>
              </w:rPr>
            </w:pPr>
            <w:r w:rsidRPr="00E76799">
              <w:rPr>
                <w:szCs w:val="20"/>
                <w:lang w:val="lv-LV"/>
              </w:rPr>
              <w:t>Sistēma</w:t>
            </w:r>
          </w:p>
        </w:tc>
        <w:tc>
          <w:tcPr>
            <w:tcW w:w="4064" w:type="dxa"/>
          </w:tcPr>
          <w:p w14:paraId="6BEC5F0A" w14:textId="77777777" w:rsidR="002043A5" w:rsidRPr="00E76799" w:rsidRDefault="002043A5" w:rsidP="002043A5">
            <w:pPr>
              <w:pStyle w:val="Tabulasteksts"/>
              <w:rPr>
                <w:szCs w:val="20"/>
                <w:lang w:val="lv-LV"/>
              </w:rPr>
            </w:pPr>
            <w:r w:rsidRPr="00E76799">
              <w:rPr>
                <w:szCs w:val="20"/>
                <w:lang w:val="lv-LV"/>
              </w:rPr>
              <w:t>Saskarne pieprasījusi ĀL izsniegšanas transakcijas atcelšanu.</w:t>
            </w:r>
          </w:p>
        </w:tc>
        <w:tc>
          <w:tcPr>
            <w:tcW w:w="3805" w:type="dxa"/>
          </w:tcPr>
          <w:p w14:paraId="66070289" w14:textId="77777777" w:rsidR="002043A5" w:rsidRPr="00E76799" w:rsidRDefault="002043A5" w:rsidP="002043A5">
            <w:pPr>
              <w:pStyle w:val="Tabulasteksts"/>
              <w:rPr>
                <w:szCs w:val="20"/>
                <w:lang w:val="lv-LV"/>
              </w:rPr>
            </w:pPr>
            <w:r w:rsidRPr="00E76799">
              <w:rPr>
                <w:szCs w:val="20"/>
                <w:lang w:val="lv-LV"/>
              </w:rPr>
              <w:t>Sistēma atceļ ĀL izsniegšanas transakciju un atbloķē e</w:t>
            </w:r>
            <w:r w:rsidRPr="00E76799">
              <w:rPr>
                <w:szCs w:val="20"/>
                <w:lang w:val="lv-LV"/>
              </w:rPr>
              <w:noBreakHyphen/>
              <w:t>recepti ĀL izņemšanai citās aptiekās.</w:t>
            </w:r>
          </w:p>
          <w:p w14:paraId="35F91E02" w14:textId="77777777" w:rsidR="002043A5" w:rsidRPr="00E76799" w:rsidRDefault="002043A5" w:rsidP="002043A5">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_Ref326652652 \h  \* MERGEFORMAT </w:instrText>
            </w:r>
            <w:r w:rsidR="004B30FE" w:rsidRPr="00E76799">
              <w:rPr>
                <w:szCs w:val="20"/>
              </w:rPr>
            </w:r>
            <w:r w:rsidR="004B30FE" w:rsidRPr="00E76799">
              <w:rPr>
                <w:szCs w:val="20"/>
              </w:rPr>
              <w:fldChar w:fldCharType="separate"/>
            </w:r>
            <w:r w:rsidR="00F14A4F" w:rsidRPr="00F14A4F">
              <w:rPr>
                <w:szCs w:val="20"/>
                <w:lang w:val="lv-LV"/>
              </w:rPr>
              <w:t>Atcelt ĀL izsniegšanu</w:t>
            </w:r>
            <w:r w:rsidR="004B30FE" w:rsidRPr="00E76799">
              <w:rPr>
                <w:szCs w:val="20"/>
              </w:rPr>
              <w:fldChar w:fldCharType="end"/>
            </w:r>
            <w:r w:rsidRPr="00E76799">
              <w:rPr>
                <w:szCs w:val="20"/>
                <w:lang w:val="lv-LV"/>
              </w:rPr>
              <w:t>” aprakstu.</w:t>
            </w:r>
          </w:p>
        </w:tc>
        <w:tc>
          <w:tcPr>
            <w:tcW w:w="4227" w:type="dxa"/>
          </w:tcPr>
          <w:p w14:paraId="3100FD35" w14:textId="77777777" w:rsidR="002043A5" w:rsidRPr="00E76799" w:rsidRDefault="002043A5" w:rsidP="002043A5">
            <w:pPr>
              <w:pStyle w:val="Tabulasteksts"/>
              <w:rPr>
                <w:szCs w:val="20"/>
                <w:lang w:val="lv-LV"/>
              </w:rPr>
            </w:pPr>
            <w:r w:rsidRPr="00E76799">
              <w:rPr>
                <w:szCs w:val="20"/>
                <w:lang w:val="lv-LV"/>
              </w:rPr>
              <w:t>Saskarnei nosūtīts apstiprinājums, ka ĀL izsniegšanas transakcija ir atcelta. Farmaceits atdod recepti pacientam. Procesa beigas.</w:t>
            </w:r>
          </w:p>
        </w:tc>
      </w:tr>
      <w:tr w:rsidR="002043A5" w:rsidRPr="00E76799" w14:paraId="1B25CB45" w14:textId="77777777" w:rsidTr="00FE5532">
        <w:trPr>
          <w:cantSplit/>
        </w:trPr>
        <w:tc>
          <w:tcPr>
            <w:tcW w:w="779" w:type="dxa"/>
          </w:tcPr>
          <w:p w14:paraId="7CBAAC22" w14:textId="77777777" w:rsidR="002043A5" w:rsidRPr="00E76799" w:rsidRDefault="006006DA" w:rsidP="002043A5">
            <w:pPr>
              <w:jc w:val="center"/>
              <w:rPr>
                <w:rFonts w:cs="Arial"/>
                <w:sz w:val="20"/>
                <w:szCs w:val="20"/>
                <w:lang w:val="lv-LV"/>
              </w:rPr>
            </w:pPr>
            <w:r w:rsidRPr="00E76799">
              <w:rPr>
                <w:rFonts w:cs="Arial"/>
                <w:sz w:val="20"/>
                <w:szCs w:val="20"/>
                <w:lang w:val="lv-LV"/>
              </w:rPr>
              <w:t>F16</w:t>
            </w:r>
          </w:p>
        </w:tc>
        <w:tc>
          <w:tcPr>
            <w:tcW w:w="1976" w:type="dxa"/>
          </w:tcPr>
          <w:p w14:paraId="206A88DE" w14:textId="77777777" w:rsidR="002043A5" w:rsidRPr="00E76799" w:rsidRDefault="002043A5" w:rsidP="002043A5">
            <w:pPr>
              <w:pStyle w:val="Tabulasteksts"/>
              <w:rPr>
                <w:szCs w:val="20"/>
                <w:lang w:val="lv-LV"/>
              </w:rPr>
            </w:pPr>
            <w:r w:rsidRPr="00E76799">
              <w:rPr>
                <w:szCs w:val="20"/>
                <w:lang w:val="lv-LV"/>
              </w:rPr>
              <w:t>Farmaceits</w:t>
            </w:r>
          </w:p>
        </w:tc>
        <w:tc>
          <w:tcPr>
            <w:tcW w:w="4064" w:type="dxa"/>
          </w:tcPr>
          <w:p w14:paraId="32117182" w14:textId="77777777" w:rsidR="002043A5" w:rsidRPr="00E76799" w:rsidRDefault="002043A5" w:rsidP="002043A5">
            <w:pPr>
              <w:pStyle w:val="Tabulasteksts"/>
              <w:rPr>
                <w:szCs w:val="20"/>
                <w:lang w:val="lv-LV"/>
              </w:rPr>
            </w:pPr>
            <w:r w:rsidRPr="00E76799">
              <w:rPr>
                <w:szCs w:val="20"/>
                <w:lang w:val="lv-LV"/>
              </w:rPr>
              <w:t>Pacients ir samaksājis par ĀL.</w:t>
            </w:r>
          </w:p>
        </w:tc>
        <w:tc>
          <w:tcPr>
            <w:tcW w:w="3805" w:type="dxa"/>
          </w:tcPr>
          <w:p w14:paraId="623C5F4B" w14:textId="77777777" w:rsidR="002043A5" w:rsidRPr="00E76799" w:rsidRDefault="002043A5" w:rsidP="002043A5">
            <w:pPr>
              <w:pStyle w:val="Tabulasteksts"/>
              <w:rPr>
                <w:szCs w:val="20"/>
                <w:lang w:val="lv-LV"/>
              </w:rPr>
            </w:pPr>
            <w:r w:rsidRPr="00E76799">
              <w:rPr>
                <w:szCs w:val="20"/>
                <w:lang w:val="lv-LV"/>
              </w:rPr>
              <w:t>[Neobligāts process] Nepieciešamības gadījumā farmaceits pieprasa ĀL lietošanas norādījumu izdruku.</w:t>
            </w:r>
          </w:p>
        </w:tc>
        <w:tc>
          <w:tcPr>
            <w:tcW w:w="4227" w:type="dxa"/>
          </w:tcPr>
          <w:p w14:paraId="41209CA2" w14:textId="77777777" w:rsidR="002043A5" w:rsidRPr="00E76799" w:rsidRDefault="002043A5" w:rsidP="002043A5">
            <w:pPr>
              <w:pStyle w:val="Tabulasteksts"/>
              <w:rPr>
                <w:szCs w:val="20"/>
                <w:lang w:val="lv-LV"/>
              </w:rPr>
            </w:pPr>
            <w:r w:rsidRPr="00E76799">
              <w:rPr>
                <w:szCs w:val="20"/>
                <w:lang w:val="lv-LV"/>
              </w:rPr>
              <w:t xml:space="preserve">Farmaceits pieprasījis ĀL lietošanas norādījumu izdruku. </w:t>
            </w:r>
          </w:p>
        </w:tc>
      </w:tr>
      <w:tr w:rsidR="002043A5" w:rsidRPr="00E76799" w14:paraId="4A3E9299" w14:textId="77777777" w:rsidTr="00FE5532">
        <w:trPr>
          <w:cantSplit/>
        </w:trPr>
        <w:tc>
          <w:tcPr>
            <w:tcW w:w="779" w:type="dxa"/>
          </w:tcPr>
          <w:p w14:paraId="13F3D66F" w14:textId="77777777" w:rsidR="002043A5" w:rsidRPr="00E76799" w:rsidRDefault="006006DA" w:rsidP="002043A5">
            <w:pPr>
              <w:jc w:val="center"/>
              <w:rPr>
                <w:rFonts w:cs="Arial"/>
                <w:sz w:val="20"/>
                <w:szCs w:val="20"/>
                <w:lang w:val="lv-LV"/>
              </w:rPr>
            </w:pPr>
            <w:r w:rsidRPr="00E76799">
              <w:rPr>
                <w:rFonts w:cs="Arial"/>
                <w:sz w:val="20"/>
                <w:szCs w:val="20"/>
                <w:lang w:val="lv-LV"/>
              </w:rPr>
              <w:t>F17</w:t>
            </w:r>
          </w:p>
        </w:tc>
        <w:tc>
          <w:tcPr>
            <w:tcW w:w="1976" w:type="dxa"/>
          </w:tcPr>
          <w:p w14:paraId="0C7614ED" w14:textId="77777777" w:rsidR="002043A5" w:rsidRPr="00E76799" w:rsidRDefault="002043A5" w:rsidP="002043A5">
            <w:pPr>
              <w:pStyle w:val="Tabulasteksts"/>
              <w:rPr>
                <w:szCs w:val="20"/>
                <w:lang w:val="lv-LV"/>
              </w:rPr>
            </w:pPr>
            <w:r w:rsidRPr="00E76799">
              <w:rPr>
                <w:szCs w:val="20"/>
                <w:lang w:val="lv-LV"/>
              </w:rPr>
              <w:t>Saskarne (Portāls vai aptiekas IS)</w:t>
            </w:r>
          </w:p>
        </w:tc>
        <w:tc>
          <w:tcPr>
            <w:tcW w:w="4064" w:type="dxa"/>
          </w:tcPr>
          <w:p w14:paraId="290D8F35" w14:textId="77777777" w:rsidR="002043A5" w:rsidRPr="00E76799" w:rsidRDefault="002043A5" w:rsidP="002043A5">
            <w:pPr>
              <w:pStyle w:val="Tabulasteksts"/>
              <w:rPr>
                <w:szCs w:val="20"/>
                <w:lang w:val="lv-LV"/>
              </w:rPr>
            </w:pPr>
            <w:r w:rsidRPr="00E76799">
              <w:rPr>
                <w:szCs w:val="20"/>
                <w:lang w:val="lv-LV"/>
              </w:rPr>
              <w:t>Farmaceits pieprasījis ĀL lietošanas norādījumu izdruku.</w:t>
            </w:r>
          </w:p>
        </w:tc>
        <w:tc>
          <w:tcPr>
            <w:tcW w:w="3805" w:type="dxa"/>
          </w:tcPr>
          <w:p w14:paraId="083BA632" w14:textId="77777777" w:rsidR="002043A5" w:rsidRPr="00E76799" w:rsidRDefault="002043A5" w:rsidP="002043A5">
            <w:pPr>
              <w:pStyle w:val="Tabulasteksts"/>
              <w:rPr>
                <w:szCs w:val="20"/>
                <w:lang w:val="lv-LV"/>
              </w:rPr>
            </w:pPr>
            <w:r w:rsidRPr="00E76799">
              <w:rPr>
                <w:szCs w:val="20"/>
                <w:lang w:val="lv-LV"/>
              </w:rPr>
              <w:t>Saskarne ģenerē ĀL lietošanas norādījumu izdruku.</w:t>
            </w:r>
          </w:p>
        </w:tc>
        <w:tc>
          <w:tcPr>
            <w:tcW w:w="4227" w:type="dxa"/>
          </w:tcPr>
          <w:p w14:paraId="736379A5" w14:textId="77777777" w:rsidR="002043A5" w:rsidRPr="00E76799" w:rsidRDefault="002043A5" w:rsidP="002043A5">
            <w:pPr>
              <w:pStyle w:val="Tabulasteksts"/>
              <w:rPr>
                <w:szCs w:val="20"/>
                <w:lang w:val="lv-LV"/>
              </w:rPr>
            </w:pPr>
            <w:r w:rsidRPr="00E76799">
              <w:rPr>
                <w:szCs w:val="20"/>
                <w:lang w:val="lv-LV"/>
              </w:rPr>
              <w:t>Farmaceitam tiek piedāvāta iespēja drukāt ĀL lietošanas norādījumus.</w:t>
            </w:r>
          </w:p>
        </w:tc>
      </w:tr>
      <w:tr w:rsidR="002043A5" w:rsidRPr="00E76799" w14:paraId="3763BDD3" w14:textId="77777777" w:rsidTr="00FE5532">
        <w:trPr>
          <w:cantSplit/>
        </w:trPr>
        <w:tc>
          <w:tcPr>
            <w:tcW w:w="779" w:type="dxa"/>
          </w:tcPr>
          <w:p w14:paraId="5D8AC189" w14:textId="77777777" w:rsidR="002043A5" w:rsidRPr="00E76799" w:rsidRDefault="006006DA" w:rsidP="002043A5">
            <w:pPr>
              <w:jc w:val="center"/>
              <w:rPr>
                <w:rFonts w:cs="Arial"/>
                <w:sz w:val="20"/>
                <w:szCs w:val="20"/>
                <w:lang w:val="lv-LV"/>
              </w:rPr>
            </w:pPr>
            <w:r w:rsidRPr="00E76799">
              <w:rPr>
                <w:rFonts w:cs="Arial"/>
                <w:sz w:val="20"/>
                <w:szCs w:val="20"/>
                <w:lang w:val="lv-LV"/>
              </w:rPr>
              <w:t>F18</w:t>
            </w:r>
          </w:p>
        </w:tc>
        <w:tc>
          <w:tcPr>
            <w:tcW w:w="1976" w:type="dxa"/>
          </w:tcPr>
          <w:p w14:paraId="2F2F8953" w14:textId="77777777" w:rsidR="002043A5" w:rsidRPr="00E76799" w:rsidRDefault="002043A5" w:rsidP="002043A5">
            <w:pPr>
              <w:pStyle w:val="Tabulasteksts"/>
              <w:rPr>
                <w:szCs w:val="20"/>
                <w:lang w:val="lv-LV"/>
              </w:rPr>
            </w:pPr>
            <w:r w:rsidRPr="00E76799">
              <w:rPr>
                <w:szCs w:val="20"/>
                <w:lang w:val="lv-LV"/>
              </w:rPr>
              <w:t>Farmaceits</w:t>
            </w:r>
          </w:p>
        </w:tc>
        <w:tc>
          <w:tcPr>
            <w:tcW w:w="4064" w:type="dxa"/>
          </w:tcPr>
          <w:p w14:paraId="4DB405D9" w14:textId="77777777" w:rsidR="002043A5" w:rsidRPr="00E76799" w:rsidRDefault="002043A5" w:rsidP="002043A5">
            <w:pPr>
              <w:pStyle w:val="Tabulasteksts"/>
              <w:rPr>
                <w:szCs w:val="20"/>
                <w:lang w:val="lv-LV"/>
              </w:rPr>
            </w:pPr>
            <w:r w:rsidRPr="00E76799">
              <w:rPr>
                <w:szCs w:val="20"/>
                <w:lang w:val="lv-LV"/>
              </w:rPr>
              <w:t>Saskarne sagatavojusi ĀL lietošanas norādījumu izdruku.</w:t>
            </w:r>
          </w:p>
        </w:tc>
        <w:tc>
          <w:tcPr>
            <w:tcW w:w="3805" w:type="dxa"/>
          </w:tcPr>
          <w:p w14:paraId="0E5147BA" w14:textId="77777777" w:rsidR="002043A5" w:rsidRPr="00E76799" w:rsidRDefault="002043A5" w:rsidP="002043A5">
            <w:pPr>
              <w:pStyle w:val="Tabulasteksts"/>
              <w:rPr>
                <w:szCs w:val="20"/>
                <w:lang w:val="lv-LV"/>
              </w:rPr>
            </w:pPr>
            <w:r w:rsidRPr="00E76799">
              <w:rPr>
                <w:szCs w:val="20"/>
                <w:lang w:val="lv-LV"/>
              </w:rPr>
              <w:t>Farmaceits drukā ĀL lietošanas norādījumus un izsniedz tos pacientam.</w:t>
            </w:r>
          </w:p>
        </w:tc>
        <w:tc>
          <w:tcPr>
            <w:tcW w:w="4227" w:type="dxa"/>
          </w:tcPr>
          <w:p w14:paraId="5F3961A4" w14:textId="77777777" w:rsidR="002043A5" w:rsidRPr="00E76799" w:rsidRDefault="002043A5" w:rsidP="002043A5">
            <w:pPr>
              <w:pStyle w:val="Tabulasteksts"/>
              <w:rPr>
                <w:szCs w:val="20"/>
                <w:lang w:val="lv-LV"/>
              </w:rPr>
            </w:pPr>
            <w:r w:rsidRPr="00E76799">
              <w:rPr>
                <w:szCs w:val="20"/>
                <w:lang w:val="lv-LV"/>
              </w:rPr>
              <w:t>Pacientam izsniegti ĀL lietošanas norādījumi.</w:t>
            </w:r>
          </w:p>
        </w:tc>
      </w:tr>
      <w:tr w:rsidR="002043A5" w:rsidRPr="00E76799" w14:paraId="629B04B3" w14:textId="77777777" w:rsidTr="00FE5532">
        <w:trPr>
          <w:cantSplit/>
        </w:trPr>
        <w:tc>
          <w:tcPr>
            <w:tcW w:w="779" w:type="dxa"/>
          </w:tcPr>
          <w:p w14:paraId="08761B0D" w14:textId="77777777" w:rsidR="002043A5" w:rsidRPr="00E76799" w:rsidRDefault="006006DA" w:rsidP="002043A5">
            <w:pPr>
              <w:jc w:val="center"/>
              <w:rPr>
                <w:rFonts w:cs="Arial"/>
                <w:sz w:val="20"/>
                <w:szCs w:val="20"/>
                <w:lang w:val="lv-LV"/>
              </w:rPr>
            </w:pPr>
            <w:r w:rsidRPr="00E76799">
              <w:rPr>
                <w:rFonts w:cs="Arial"/>
                <w:sz w:val="20"/>
                <w:szCs w:val="20"/>
                <w:lang w:val="lv-LV"/>
              </w:rPr>
              <w:t>F19</w:t>
            </w:r>
          </w:p>
        </w:tc>
        <w:tc>
          <w:tcPr>
            <w:tcW w:w="1976" w:type="dxa"/>
          </w:tcPr>
          <w:p w14:paraId="35F87B91" w14:textId="77777777" w:rsidR="002043A5" w:rsidRPr="00E76799" w:rsidRDefault="002043A5" w:rsidP="002043A5">
            <w:pPr>
              <w:pStyle w:val="Tabulasteksts"/>
              <w:rPr>
                <w:szCs w:val="20"/>
                <w:lang w:val="lv-LV"/>
              </w:rPr>
            </w:pPr>
            <w:r w:rsidRPr="00E76799">
              <w:rPr>
                <w:szCs w:val="20"/>
                <w:lang w:val="lv-LV"/>
              </w:rPr>
              <w:t>Farmaceits</w:t>
            </w:r>
          </w:p>
        </w:tc>
        <w:tc>
          <w:tcPr>
            <w:tcW w:w="4064" w:type="dxa"/>
          </w:tcPr>
          <w:p w14:paraId="18A94C36" w14:textId="77777777" w:rsidR="002043A5" w:rsidRPr="00E76799" w:rsidRDefault="002043A5" w:rsidP="002043A5">
            <w:pPr>
              <w:pStyle w:val="Tabulasteksts"/>
              <w:rPr>
                <w:szCs w:val="20"/>
                <w:lang w:val="lv-LV"/>
              </w:rPr>
            </w:pPr>
            <w:r w:rsidRPr="00E76799">
              <w:rPr>
                <w:szCs w:val="20"/>
                <w:lang w:val="lv-LV"/>
              </w:rPr>
              <w:t>Pacients ir samaksājis par ĀL; farmaceits izsniedzis pacientam ĀL lietošanas norādījumus.</w:t>
            </w:r>
          </w:p>
        </w:tc>
        <w:tc>
          <w:tcPr>
            <w:tcW w:w="3805" w:type="dxa"/>
          </w:tcPr>
          <w:p w14:paraId="31DD61A0" w14:textId="77777777" w:rsidR="002043A5" w:rsidRPr="00E76799" w:rsidRDefault="002043A5" w:rsidP="002043A5">
            <w:pPr>
              <w:pStyle w:val="Tabulasteksts"/>
              <w:rPr>
                <w:szCs w:val="20"/>
                <w:lang w:val="lv-LV"/>
              </w:rPr>
            </w:pPr>
            <w:r w:rsidRPr="00E76799">
              <w:rPr>
                <w:szCs w:val="20"/>
                <w:lang w:val="lv-LV"/>
              </w:rPr>
              <w:t>Farmaceits izsniedz pacientam ĀL un atzīmē ĀL izsniegšanu Saskarnē, norādot izsniegto ĀL un tā daudzumu. Gadījumā, ja pacients ir uzrādījis trūcīgas personas statusu paliecinošus dokumentus, EVAK karti vai to aizvietojošo sertifikātu, farmaceits šo faktu atzīmē Saskarnē, norādot visu nepieciešamo informāciju.</w:t>
            </w:r>
          </w:p>
        </w:tc>
        <w:tc>
          <w:tcPr>
            <w:tcW w:w="4227" w:type="dxa"/>
          </w:tcPr>
          <w:p w14:paraId="14F6FED6" w14:textId="77777777" w:rsidR="002043A5" w:rsidRPr="00E76799" w:rsidRDefault="002043A5" w:rsidP="002043A5">
            <w:pPr>
              <w:pStyle w:val="Tabulasteksts"/>
              <w:rPr>
                <w:szCs w:val="20"/>
                <w:lang w:val="lv-LV"/>
              </w:rPr>
            </w:pPr>
            <w:r w:rsidRPr="00E76799">
              <w:rPr>
                <w:szCs w:val="20"/>
                <w:lang w:val="lv-LV"/>
              </w:rPr>
              <w:t>Pacientam izsniegts ĀL. Farmaceits Saskarnē atzīmējis ĀL izsniegšanu.</w:t>
            </w:r>
          </w:p>
        </w:tc>
      </w:tr>
      <w:tr w:rsidR="002043A5" w:rsidRPr="00E76799" w14:paraId="6CB7F3AE" w14:textId="77777777" w:rsidTr="00FE5532">
        <w:trPr>
          <w:cantSplit/>
        </w:trPr>
        <w:tc>
          <w:tcPr>
            <w:tcW w:w="779" w:type="dxa"/>
          </w:tcPr>
          <w:p w14:paraId="70102044" w14:textId="77777777" w:rsidR="002043A5" w:rsidRPr="00E76799" w:rsidRDefault="006006DA" w:rsidP="002043A5">
            <w:pPr>
              <w:jc w:val="center"/>
              <w:rPr>
                <w:rFonts w:cs="Arial"/>
                <w:sz w:val="20"/>
                <w:szCs w:val="20"/>
                <w:lang w:val="lv-LV"/>
              </w:rPr>
            </w:pPr>
            <w:r w:rsidRPr="00E76799">
              <w:rPr>
                <w:rFonts w:cs="Arial"/>
                <w:sz w:val="20"/>
                <w:szCs w:val="20"/>
                <w:lang w:val="lv-LV"/>
              </w:rPr>
              <w:t>F20</w:t>
            </w:r>
          </w:p>
        </w:tc>
        <w:tc>
          <w:tcPr>
            <w:tcW w:w="1976" w:type="dxa"/>
          </w:tcPr>
          <w:p w14:paraId="35B2B75B" w14:textId="77777777" w:rsidR="002043A5" w:rsidRPr="00E76799" w:rsidRDefault="002043A5" w:rsidP="002043A5">
            <w:pPr>
              <w:pStyle w:val="Tabulasteksts"/>
              <w:rPr>
                <w:szCs w:val="20"/>
                <w:lang w:val="lv-LV"/>
              </w:rPr>
            </w:pPr>
            <w:r w:rsidRPr="00E76799">
              <w:rPr>
                <w:szCs w:val="20"/>
                <w:lang w:val="lv-LV"/>
              </w:rPr>
              <w:t>Saskarne (Portāls vai aptiekas IS)</w:t>
            </w:r>
          </w:p>
        </w:tc>
        <w:tc>
          <w:tcPr>
            <w:tcW w:w="4064" w:type="dxa"/>
          </w:tcPr>
          <w:p w14:paraId="2430F235" w14:textId="77777777" w:rsidR="002043A5" w:rsidRPr="00E76799" w:rsidRDefault="002043A5" w:rsidP="002043A5">
            <w:pPr>
              <w:pStyle w:val="Tabulasteksts"/>
              <w:rPr>
                <w:szCs w:val="20"/>
                <w:lang w:val="lv-LV"/>
              </w:rPr>
            </w:pPr>
            <w:r w:rsidRPr="00E76799">
              <w:rPr>
                <w:szCs w:val="20"/>
                <w:lang w:val="lv-LV"/>
              </w:rPr>
              <w:t>Farmaceits ievadījis informāciju par izsniegto ĀL un pacientu (trūcīga persona, EVAK karte).</w:t>
            </w:r>
          </w:p>
        </w:tc>
        <w:tc>
          <w:tcPr>
            <w:tcW w:w="3805" w:type="dxa"/>
          </w:tcPr>
          <w:p w14:paraId="04C88E0F" w14:textId="77777777" w:rsidR="002043A5" w:rsidRPr="00E76799" w:rsidRDefault="002043A5" w:rsidP="002043A5">
            <w:pPr>
              <w:pStyle w:val="Tabulasteksts"/>
              <w:rPr>
                <w:szCs w:val="20"/>
                <w:lang w:val="lv-LV"/>
              </w:rPr>
            </w:pPr>
            <w:r w:rsidRPr="00E76799">
              <w:rPr>
                <w:szCs w:val="20"/>
                <w:lang w:val="lv-LV"/>
              </w:rPr>
              <w:t>Saskarne nosūta informāciju par izsniegto ĀL, tā daudzumu un pacientu Sistēmai.</w:t>
            </w:r>
          </w:p>
        </w:tc>
        <w:tc>
          <w:tcPr>
            <w:tcW w:w="4227" w:type="dxa"/>
          </w:tcPr>
          <w:p w14:paraId="1CFE8EC6" w14:textId="77777777" w:rsidR="002043A5" w:rsidRPr="00E76799" w:rsidRDefault="002043A5" w:rsidP="002043A5">
            <w:pPr>
              <w:pStyle w:val="Tabulasteksts"/>
              <w:rPr>
                <w:szCs w:val="20"/>
                <w:lang w:val="lv-LV"/>
              </w:rPr>
            </w:pPr>
            <w:r w:rsidRPr="00E76799">
              <w:rPr>
                <w:szCs w:val="20"/>
                <w:lang w:val="lv-LV"/>
              </w:rPr>
              <w:t>Sistēmai nosūtīta informācija par ĀL izsniegšanas faktu.</w:t>
            </w:r>
          </w:p>
        </w:tc>
      </w:tr>
      <w:tr w:rsidR="002043A5" w:rsidRPr="00E76799" w14:paraId="6FC0209C" w14:textId="77777777" w:rsidTr="00FE5532">
        <w:trPr>
          <w:cantSplit/>
        </w:trPr>
        <w:tc>
          <w:tcPr>
            <w:tcW w:w="779" w:type="dxa"/>
          </w:tcPr>
          <w:p w14:paraId="680C4B6D" w14:textId="77777777" w:rsidR="002043A5" w:rsidRPr="00E76799" w:rsidRDefault="006006DA" w:rsidP="002043A5">
            <w:pPr>
              <w:jc w:val="center"/>
              <w:rPr>
                <w:rFonts w:cs="Arial"/>
                <w:sz w:val="20"/>
                <w:szCs w:val="20"/>
                <w:lang w:val="lv-LV"/>
              </w:rPr>
            </w:pPr>
            <w:r w:rsidRPr="00E76799">
              <w:rPr>
                <w:rFonts w:cs="Arial"/>
                <w:sz w:val="20"/>
                <w:szCs w:val="20"/>
                <w:lang w:val="lv-LV"/>
              </w:rPr>
              <w:t>F21</w:t>
            </w:r>
          </w:p>
        </w:tc>
        <w:tc>
          <w:tcPr>
            <w:tcW w:w="1976" w:type="dxa"/>
          </w:tcPr>
          <w:p w14:paraId="3AB6801F" w14:textId="77777777" w:rsidR="002043A5" w:rsidRPr="00E76799" w:rsidRDefault="002043A5" w:rsidP="002043A5">
            <w:pPr>
              <w:pStyle w:val="Tabulasteksts"/>
              <w:rPr>
                <w:szCs w:val="20"/>
                <w:lang w:val="lv-LV"/>
              </w:rPr>
            </w:pPr>
            <w:r w:rsidRPr="00E76799">
              <w:rPr>
                <w:szCs w:val="20"/>
                <w:lang w:val="lv-LV"/>
              </w:rPr>
              <w:t>Sistēma</w:t>
            </w:r>
          </w:p>
        </w:tc>
        <w:tc>
          <w:tcPr>
            <w:tcW w:w="4064" w:type="dxa"/>
          </w:tcPr>
          <w:p w14:paraId="065DF1D8" w14:textId="77777777" w:rsidR="002043A5" w:rsidRPr="00E76799" w:rsidRDefault="002043A5" w:rsidP="002043A5">
            <w:pPr>
              <w:pStyle w:val="Tabulasteksts"/>
              <w:rPr>
                <w:szCs w:val="20"/>
                <w:lang w:val="lv-LV"/>
              </w:rPr>
            </w:pPr>
            <w:r w:rsidRPr="00E76799">
              <w:rPr>
                <w:szCs w:val="20"/>
                <w:lang w:val="lv-LV"/>
              </w:rPr>
              <w:t>Saskarne nosūtījusi informāciju par ĀL izsniegšanas faktu.</w:t>
            </w:r>
          </w:p>
        </w:tc>
        <w:tc>
          <w:tcPr>
            <w:tcW w:w="3805" w:type="dxa"/>
          </w:tcPr>
          <w:p w14:paraId="5D139102" w14:textId="77777777" w:rsidR="002043A5" w:rsidRPr="00E76799" w:rsidRDefault="002043A5" w:rsidP="002043A5">
            <w:pPr>
              <w:pStyle w:val="Tabulasteksts"/>
              <w:rPr>
                <w:szCs w:val="20"/>
                <w:lang w:val="lv-LV"/>
              </w:rPr>
            </w:pPr>
            <w:r w:rsidRPr="00E76799">
              <w:rPr>
                <w:szCs w:val="20"/>
                <w:lang w:val="lv-LV"/>
              </w:rPr>
              <w:t>Sistēma pārbauda informāciju par ĀL izsniegšanas faktu un saglabā to datubāzē. Sistēma atbloķē e</w:t>
            </w:r>
            <w:r w:rsidRPr="00E76799">
              <w:rPr>
                <w:szCs w:val="20"/>
                <w:lang w:val="lv-LV"/>
              </w:rPr>
              <w:noBreakHyphen/>
              <w:t>recepti izsniegšanai citā aptiekā.</w:t>
            </w:r>
          </w:p>
          <w:p w14:paraId="52AED3A4" w14:textId="77777777" w:rsidR="002043A5" w:rsidRPr="00E76799" w:rsidRDefault="002043A5" w:rsidP="002043A5">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_Ref326756458 \h  \* MERGEFORMAT </w:instrText>
            </w:r>
            <w:r w:rsidR="004B30FE" w:rsidRPr="00E76799">
              <w:rPr>
                <w:szCs w:val="20"/>
              </w:rPr>
            </w:r>
            <w:r w:rsidR="004B30FE" w:rsidRPr="00E76799">
              <w:rPr>
                <w:szCs w:val="20"/>
              </w:rPr>
              <w:fldChar w:fldCharType="separate"/>
            </w:r>
            <w:r w:rsidR="00F14A4F" w:rsidRPr="00F14A4F">
              <w:rPr>
                <w:szCs w:val="20"/>
                <w:lang w:val="lv-LV"/>
              </w:rPr>
              <w:t>Atzīmēt ĀL izsniegšanu</w:t>
            </w:r>
            <w:r w:rsidR="004B30FE" w:rsidRPr="00E76799">
              <w:rPr>
                <w:szCs w:val="20"/>
              </w:rPr>
              <w:fldChar w:fldCharType="end"/>
            </w:r>
            <w:r w:rsidRPr="00E76799">
              <w:rPr>
                <w:szCs w:val="20"/>
                <w:lang w:val="lv-LV"/>
              </w:rPr>
              <w:t>” aprakstu.</w:t>
            </w:r>
          </w:p>
        </w:tc>
        <w:tc>
          <w:tcPr>
            <w:tcW w:w="4227" w:type="dxa"/>
          </w:tcPr>
          <w:p w14:paraId="17FA1339" w14:textId="77777777" w:rsidR="002043A5" w:rsidRPr="00E76799" w:rsidRDefault="002043A5" w:rsidP="002043A5">
            <w:pPr>
              <w:pStyle w:val="Tabulasteksts"/>
              <w:rPr>
                <w:szCs w:val="20"/>
                <w:lang w:val="lv-LV"/>
              </w:rPr>
            </w:pPr>
            <w:r w:rsidRPr="00E76799">
              <w:rPr>
                <w:szCs w:val="20"/>
                <w:lang w:val="lv-LV"/>
              </w:rPr>
              <w:t xml:space="preserve">Saskarnei nosūtīts apstiprinājums par ĀL izsniegšanas fakta reģistrāciju. Sistēma veic izsniegšanas fakta pārbaudes (sk. procesu H1 – H3 </w:t>
            </w:r>
            <w:r w:rsidR="004B30FE" w:rsidRPr="00E76799">
              <w:rPr>
                <w:szCs w:val="20"/>
              </w:rPr>
              <w:fldChar w:fldCharType="begin"/>
            </w:r>
            <w:r w:rsidR="004B30FE" w:rsidRPr="00E76799">
              <w:rPr>
                <w:szCs w:val="20"/>
                <w:lang w:val="lv-LV"/>
              </w:rPr>
              <w:instrText xml:space="preserve"> REF _Ref326672301 \h  \* MERGEFORMAT </w:instrText>
            </w:r>
            <w:r w:rsidR="004B30FE" w:rsidRPr="00E76799">
              <w:rPr>
                <w:szCs w:val="20"/>
              </w:rPr>
            </w:r>
            <w:r w:rsidR="004B30FE" w:rsidRPr="00E76799">
              <w:rPr>
                <w:szCs w:val="20"/>
              </w:rPr>
              <w:fldChar w:fldCharType="separate"/>
            </w:r>
            <w:r w:rsidR="00F14A4F" w:rsidRPr="00F14A4F">
              <w:rPr>
                <w:szCs w:val="20"/>
                <w:lang w:val="lv-LV"/>
              </w:rPr>
              <w:t>ĀL izsniegšanas faktu apstrāde</w:t>
            </w:r>
            <w:r w:rsidR="004B30FE" w:rsidRPr="00E76799">
              <w:rPr>
                <w:szCs w:val="20"/>
              </w:rPr>
              <w:fldChar w:fldCharType="end"/>
            </w:r>
            <w:r w:rsidRPr="00E76799">
              <w:rPr>
                <w:szCs w:val="20"/>
                <w:lang w:val="lv-LV"/>
              </w:rPr>
              <w:t>).</w:t>
            </w:r>
          </w:p>
        </w:tc>
      </w:tr>
      <w:tr w:rsidR="002043A5" w:rsidRPr="00E76799" w14:paraId="5456C9DC" w14:textId="77777777" w:rsidTr="00FE5532">
        <w:trPr>
          <w:cantSplit/>
        </w:trPr>
        <w:tc>
          <w:tcPr>
            <w:tcW w:w="779" w:type="dxa"/>
          </w:tcPr>
          <w:p w14:paraId="38AFF5A3" w14:textId="77777777" w:rsidR="002043A5" w:rsidRPr="00E76799" w:rsidRDefault="006006DA" w:rsidP="002043A5">
            <w:pPr>
              <w:jc w:val="center"/>
              <w:rPr>
                <w:rFonts w:cs="Arial"/>
                <w:sz w:val="20"/>
                <w:szCs w:val="20"/>
                <w:lang w:val="lv-LV"/>
              </w:rPr>
            </w:pPr>
            <w:r w:rsidRPr="00E76799">
              <w:rPr>
                <w:rFonts w:cs="Arial"/>
                <w:sz w:val="20"/>
                <w:szCs w:val="20"/>
                <w:lang w:val="lv-LV"/>
              </w:rPr>
              <w:t>F22</w:t>
            </w:r>
          </w:p>
        </w:tc>
        <w:tc>
          <w:tcPr>
            <w:tcW w:w="1976" w:type="dxa"/>
          </w:tcPr>
          <w:p w14:paraId="516F3685" w14:textId="77777777" w:rsidR="002043A5" w:rsidRPr="00E76799" w:rsidRDefault="002043A5" w:rsidP="002043A5">
            <w:pPr>
              <w:pStyle w:val="Tabulasteksts"/>
              <w:rPr>
                <w:szCs w:val="20"/>
                <w:lang w:val="lv-LV"/>
              </w:rPr>
            </w:pPr>
            <w:r w:rsidRPr="00E76799">
              <w:rPr>
                <w:szCs w:val="20"/>
                <w:lang w:val="lv-LV"/>
              </w:rPr>
              <w:t>Farmaceits</w:t>
            </w:r>
          </w:p>
        </w:tc>
        <w:tc>
          <w:tcPr>
            <w:tcW w:w="4064" w:type="dxa"/>
          </w:tcPr>
          <w:p w14:paraId="328B7105" w14:textId="77777777" w:rsidR="002043A5" w:rsidRPr="00E76799" w:rsidRDefault="002043A5" w:rsidP="002043A5">
            <w:pPr>
              <w:pStyle w:val="Tabulasteksts"/>
              <w:rPr>
                <w:szCs w:val="20"/>
                <w:lang w:val="lv-LV"/>
              </w:rPr>
            </w:pPr>
            <w:r w:rsidRPr="00E76799">
              <w:rPr>
                <w:szCs w:val="20"/>
                <w:lang w:val="lv-LV"/>
              </w:rPr>
              <w:t>Farmaceits ievadījis informāciju par izsniegto ĀL un pacientu Saskarnē; recepte ir daļēji izņemta.</w:t>
            </w:r>
          </w:p>
        </w:tc>
        <w:tc>
          <w:tcPr>
            <w:tcW w:w="3805" w:type="dxa"/>
          </w:tcPr>
          <w:p w14:paraId="2A7BAB74" w14:textId="77777777" w:rsidR="002043A5" w:rsidRPr="00E76799" w:rsidRDefault="002043A5" w:rsidP="002043A5">
            <w:pPr>
              <w:pStyle w:val="Tabulasteksts"/>
              <w:rPr>
                <w:szCs w:val="20"/>
                <w:lang w:val="lv-LV"/>
              </w:rPr>
            </w:pPr>
            <w:r w:rsidRPr="00E76799">
              <w:rPr>
                <w:szCs w:val="20"/>
                <w:lang w:val="lv-LV"/>
              </w:rPr>
              <w:t>Farmaceits vienojas ar pacientu vai recepte paliek aptiekā vai tiek atgriezta pacientam.</w:t>
            </w:r>
          </w:p>
        </w:tc>
        <w:tc>
          <w:tcPr>
            <w:tcW w:w="4227" w:type="dxa"/>
          </w:tcPr>
          <w:p w14:paraId="656D446D" w14:textId="77777777" w:rsidR="002043A5" w:rsidRPr="00E76799" w:rsidRDefault="002043A5" w:rsidP="00616EAA">
            <w:pPr>
              <w:pStyle w:val="Tabulasteksts"/>
              <w:numPr>
                <w:ilvl w:val="0"/>
                <w:numId w:val="34"/>
              </w:numPr>
              <w:rPr>
                <w:szCs w:val="20"/>
                <w:lang w:val="lv-LV"/>
              </w:rPr>
            </w:pPr>
            <w:r w:rsidRPr="00E76799">
              <w:rPr>
                <w:szCs w:val="20"/>
                <w:lang w:val="lv-LV"/>
              </w:rPr>
              <w:t>Ja recepte paliek aptiekā, farmaceits drukā pacientam informāciju par neizsniegto ĀL daudzumu.</w:t>
            </w:r>
          </w:p>
          <w:p w14:paraId="2BE6E7C9" w14:textId="77777777" w:rsidR="002043A5" w:rsidRPr="00E76799" w:rsidRDefault="002043A5" w:rsidP="00616EAA">
            <w:pPr>
              <w:pStyle w:val="Tabulasteksts"/>
              <w:numPr>
                <w:ilvl w:val="0"/>
                <w:numId w:val="34"/>
              </w:numPr>
              <w:rPr>
                <w:szCs w:val="20"/>
                <w:lang w:val="lv-LV"/>
              </w:rPr>
            </w:pPr>
            <w:r w:rsidRPr="00E76799">
              <w:rPr>
                <w:szCs w:val="20"/>
                <w:lang w:val="lv-LV"/>
              </w:rPr>
              <w:t>Ja recepte tiek atgriezta pacientam, farmaceits veic atzīmi par izsniegto AL daudzumu.</w:t>
            </w:r>
          </w:p>
        </w:tc>
      </w:tr>
      <w:tr w:rsidR="002043A5" w:rsidRPr="00E76799" w14:paraId="5D9D9335" w14:textId="77777777" w:rsidTr="00FE5532">
        <w:trPr>
          <w:cantSplit/>
        </w:trPr>
        <w:tc>
          <w:tcPr>
            <w:tcW w:w="779" w:type="dxa"/>
          </w:tcPr>
          <w:p w14:paraId="208ACD79" w14:textId="77777777" w:rsidR="002043A5" w:rsidRPr="00E76799" w:rsidRDefault="006006DA" w:rsidP="002043A5">
            <w:pPr>
              <w:jc w:val="center"/>
              <w:rPr>
                <w:rFonts w:cs="Arial"/>
                <w:sz w:val="20"/>
                <w:szCs w:val="20"/>
                <w:lang w:val="lv-LV"/>
              </w:rPr>
            </w:pPr>
            <w:r w:rsidRPr="00E76799">
              <w:rPr>
                <w:rFonts w:cs="Arial"/>
                <w:sz w:val="20"/>
                <w:szCs w:val="20"/>
                <w:lang w:val="lv-LV"/>
              </w:rPr>
              <w:t>F23</w:t>
            </w:r>
          </w:p>
        </w:tc>
        <w:tc>
          <w:tcPr>
            <w:tcW w:w="1976" w:type="dxa"/>
          </w:tcPr>
          <w:p w14:paraId="07F9588D" w14:textId="77777777" w:rsidR="002043A5" w:rsidRPr="00E76799" w:rsidRDefault="002043A5" w:rsidP="002043A5">
            <w:pPr>
              <w:pStyle w:val="Tabulasteksts"/>
              <w:rPr>
                <w:szCs w:val="20"/>
                <w:lang w:val="lv-LV"/>
              </w:rPr>
            </w:pPr>
            <w:r w:rsidRPr="00E76799">
              <w:rPr>
                <w:szCs w:val="20"/>
                <w:lang w:val="lv-LV"/>
              </w:rPr>
              <w:t>Farmaceits</w:t>
            </w:r>
          </w:p>
        </w:tc>
        <w:tc>
          <w:tcPr>
            <w:tcW w:w="4064" w:type="dxa"/>
          </w:tcPr>
          <w:p w14:paraId="03C6D88B" w14:textId="77777777" w:rsidR="002043A5" w:rsidRPr="00E76799" w:rsidRDefault="002043A5" w:rsidP="002043A5">
            <w:pPr>
              <w:pStyle w:val="Tabulasteksts"/>
              <w:rPr>
                <w:szCs w:val="20"/>
                <w:lang w:val="lv-LV"/>
              </w:rPr>
            </w:pPr>
            <w:r w:rsidRPr="00E76799">
              <w:rPr>
                <w:szCs w:val="20"/>
                <w:lang w:val="lv-LV"/>
              </w:rPr>
              <w:t>Farmaceits vienojies ar pacientu, ka recepte tiks atgriezta pacientam.</w:t>
            </w:r>
          </w:p>
        </w:tc>
        <w:tc>
          <w:tcPr>
            <w:tcW w:w="3805" w:type="dxa"/>
          </w:tcPr>
          <w:p w14:paraId="7E6DEC43" w14:textId="77777777" w:rsidR="002043A5" w:rsidRPr="00E76799" w:rsidRDefault="002043A5" w:rsidP="002043A5">
            <w:pPr>
              <w:pStyle w:val="Tabulasteksts"/>
              <w:rPr>
                <w:szCs w:val="20"/>
                <w:lang w:val="lv-LV"/>
              </w:rPr>
            </w:pPr>
            <w:r w:rsidRPr="00E76799">
              <w:rPr>
                <w:szCs w:val="20"/>
                <w:lang w:val="lv-LV"/>
              </w:rPr>
              <w:t>Farmaceits kopē recepti, uz receptes veidlapas veic atzīmi par izsniegto ĀL daudzumu un atdod pacientam recepti.</w:t>
            </w:r>
          </w:p>
        </w:tc>
        <w:tc>
          <w:tcPr>
            <w:tcW w:w="4227" w:type="dxa"/>
          </w:tcPr>
          <w:p w14:paraId="5A0DC724" w14:textId="77777777" w:rsidR="002043A5" w:rsidRPr="00E76799" w:rsidRDefault="002043A5" w:rsidP="002043A5">
            <w:pPr>
              <w:pStyle w:val="Tabulasteksts"/>
              <w:rPr>
                <w:szCs w:val="20"/>
                <w:lang w:val="lv-LV"/>
              </w:rPr>
            </w:pPr>
            <w:r w:rsidRPr="00E76799">
              <w:rPr>
                <w:szCs w:val="20"/>
                <w:lang w:val="lv-LV"/>
              </w:rPr>
              <w:t>Recepte atgriezta pacientam. Procesa beigas.</w:t>
            </w:r>
          </w:p>
        </w:tc>
      </w:tr>
      <w:tr w:rsidR="002043A5" w:rsidRPr="00E76799" w14:paraId="78A10186" w14:textId="77777777" w:rsidTr="00FE5532">
        <w:trPr>
          <w:cantSplit/>
        </w:trPr>
        <w:tc>
          <w:tcPr>
            <w:tcW w:w="779" w:type="dxa"/>
          </w:tcPr>
          <w:p w14:paraId="01253E03" w14:textId="77777777" w:rsidR="002043A5" w:rsidRPr="00E76799" w:rsidRDefault="006006DA" w:rsidP="002043A5">
            <w:pPr>
              <w:jc w:val="center"/>
              <w:rPr>
                <w:rFonts w:cs="Arial"/>
                <w:sz w:val="20"/>
                <w:szCs w:val="20"/>
                <w:lang w:val="lv-LV"/>
              </w:rPr>
            </w:pPr>
            <w:r w:rsidRPr="00E76799">
              <w:rPr>
                <w:rFonts w:cs="Arial"/>
                <w:sz w:val="20"/>
                <w:szCs w:val="20"/>
                <w:lang w:val="lv-LV"/>
              </w:rPr>
              <w:t>F24</w:t>
            </w:r>
          </w:p>
        </w:tc>
        <w:tc>
          <w:tcPr>
            <w:tcW w:w="1976" w:type="dxa"/>
          </w:tcPr>
          <w:p w14:paraId="0CC89FD5" w14:textId="77777777" w:rsidR="002043A5" w:rsidRPr="00E76799" w:rsidRDefault="002043A5" w:rsidP="002043A5">
            <w:pPr>
              <w:pStyle w:val="Tabulasteksts"/>
              <w:rPr>
                <w:szCs w:val="20"/>
                <w:lang w:val="lv-LV"/>
              </w:rPr>
            </w:pPr>
            <w:r w:rsidRPr="00E76799">
              <w:rPr>
                <w:szCs w:val="20"/>
                <w:lang w:val="lv-LV"/>
              </w:rPr>
              <w:t>Farmaceits</w:t>
            </w:r>
          </w:p>
        </w:tc>
        <w:tc>
          <w:tcPr>
            <w:tcW w:w="4064" w:type="dxa"/>
          </w:tcPr>
          <w:p w14:paraId="07A85E57" w14:textId="77777777" w:rsidR="002043A5" w:rsidRPr="00E76799" w:rsidRDefault="002043A5" w:rsidP="002043A5">
            <w:pPr>
              <w:pStyle w:val="Tabulasteksts"/>
              <w:rPr>
                <w:szCs w:val="20"/>
                <w:lang w:val="lv-LV"/>
              </w:rPr>
            </w:pPr>
            <w:r w:rsidRPr="00E76799">
              <w:rPr>
                <w:szCs w:val="20"/>
                <w:lang w:val="lv-LV"/>
              </w:rPr>
              <w:t>Farmaceits vienojies ar pacientu, ka recepte paliks aptiekā.</w:t>
            </w:r>
          </w:p>
        </w:tc>
        <w:tc>
          <w:tcPr>
            <w:tcW w:w="3805" w:type="dxa"/>
          </w:tcPr>
          <w:p w14:paraId="6137D1CF" w14:textId="77777777" w:rsidR="002043A5" w:rsidRPr="00E76799" w:rsidRDefault="002043A5" w:rsidP="002043A5">
            <w:pPr>
              <w:pStyle w:val="Tabulasteksts"/>
              <w:rPr>
                <w:szCs w:val="20"/>
                <w:lang w:val="lv-LV"/>
              </w:rPr>
            </w:pPr>
            <w:r w:rsidRPr="00E76799">
              <w:rPr>
                <w:szCs w:val="20"/>
                <w:lang w:val="lv-LV"/>
              </w:rPr>
              <w:t>[Neobligāts solis] Farmaceits pieprasa izdruku par neizsniegto ĀL daudzumu.</w:t>
            </w:r>
          </w:p>
        </w:tc>
        <w:tc>
          <w:tcPr>
            <w:tcW w:w="4227" w:type="dxa"/>
          </w:tcPr>
          <w:p w14:paraId="3578DC1C" w14:textId="77777777" w:rsidR="002043A5" w:rsidRPr="00E76799" w:rsidRDefault="002043A5" w:rsidP="002043A5">
            <w:pPr>
              <w:pStyle w:val="Tabulasteksts"/>
              <w:rPr>
                <w:szCs w:val="20"/>
                <w:lang w:val="lv-LV"/>
              </w:rPr>
            </w:pPr>
            <w:r w:rsidRPr="00E76799">
              <w:rPr>
                <w:szCs w:val="20"/>
                <w:lang w:val="lv-LV"/>
              </w:rPr>
              <w:t>Farmaceits pieprasījis izdruku par neizsniegto ĀL daudzumu.</w:t>
            </w:r>
          </w:p>
        </w:tc>
      </w:tr>
      <w:tr w:rsidR="002043A5" w:rsidRPr="00E76799" w14:paraId="1088DB87" w14:textId="77777777" w:rsidTr="00FE5532">
        <w:trPr>
          <w:cantSplit/>
        </w:trPr>
        <w:tc>
          <w:tcPr>
            <w:tcW w:w="779" w:type="dxa"/>
          </w:tcPr>
          <w:p w14:paraId="53C46C56" w14:textId="77777777" w:rsidR="002043A5" w:rsidRPr="00E76799" w:rsidRDefault="006006DA" w:rsidP="002043A5">
            <w:pPr>
              <w:jc w:val="center"/>
              <w:rPr>
                <w:rFonts w:cs="Arial"/>
                <w:sz w:val="20"/>
                <w:szCs w:val="20"/>
                <w:lang w:val="lv-LV"/>
              </w:rPr>
            </w:pPr>
            <w:r w:rsidRPr="00E76799">
              <w:rPr>
                <w:rFonts w:cs="Arial"/>
                <w:sz w:val="20"/>
                <w:szCs w:val="20"/>
                <w:lang w:val="lv-LV"/>
              </w:rPr>
              <w:t>F25</w:t>
            </w:r>
          </w:p>
        </w:tc>
        <w:tc>
          <w:tcPr>
            <w:tcW w:w="1976" w:type="dxa"/>
          </w:tcPr>
          <w:p w14:paraId="317D066B" w14:textId="77777777" w:rsidR="002043A5" w:rsidRPr="00E76799" w:rsidRDefault="002043A5" w:rsidP="002043A5">
            <w:pPr>
              <w:pStyle w:val="Tabulasteksts"/>
              <w:rPr>
                <w:szCs w:val="20"/>
                <w:lang w:val="lv-LV"/>
              </w:rPr>
            </w:pPr>
            <w:r w:rsidRPr="00E76799">
              <w:rPr>
                <w:szCs w:val="20"/>
                <w:lang w:val="lv-LV"/>
              </w:rPr>
              <w:t>Saskarne (Portāls vai aptiekas IS)</w:t>
            </w:r>
          </w:p>
        </w:tc>
        <w:tc>
          <w:tcPr>
            <w:tcW w:w="4064" w:type="dxa"/>
          </w:tcPr>
          <w:p w14:paraId="246C1548" w14:textId="77777777" w:rsidR="002043A5" w:rsidRPr="00E76799" w:rsidRDefault="002043A5" w:rsidP="002043A5">
            <w:pPr>
              <w:pStyle w:val="Tabulasteksts"/>
              <w:rPr>
                <w:szCs w:val="20"/>
                <w:lang w:val="lv-LV"/>
              </w:rPr>
            </w:pPr>
            <w:r w:rsidRPr="00E76799">
              <w:rPr>
                <w:szCs w:val="20"/>
                <w:lang w:val="lv-LV"/>
              </w:rPr>
              <w:t>Farmaceits pieprasījis izdruku par neizsniegto ĀL daudzumu.</w:t>
            </w:r>
          </w:p>
        </w:tc>
        <w:tc>
          <w:tcPr>
            <w:tcW w:w="3805" w:type="dxa"/>
          </w:tcPr>
          <w:p w14:paraId="61793FE6" w14:textId="77777777" w:rsidR="002043A5" w:rsidRPr="00E76799" w:rsidRDefault="002043A5" w:rsidP="002043A5">
            <w:pPr>
              <w:pStyle w:val="Tabulasteksts"/>
              <w:rPr>
                <w:szCs w:val="20"/>
                <w:lang w:val="lv-LV"/>
              </w:rPr>
            </w:pPr>
            <w:r w:rsidRPr="00E76799">
              <w:rPr>
                <w:szCs w:val="20"/>
                <w:lang w:val="lv-LV"/>
              </w:rPr>
              <w:t>Saskarne ģenerē izdruku par neizsniegto ĀL daudzumu.</w:t>
            </w:r>
          </w:p>
        </w:tc>
        <w:tc>
          <w:tcPr>
            <w:tcW w:w="4227" w:type="dxa"/>
          </w:tcPr>
          <w:p w14:paraId="0395451B" w14:textId="77777777" w:rsidR="002043A5" w:rsidRPr="00E76799" w:rsidRDefault="002043A5" w:rsidP="002043A5">
            <w:pPr>
              <w:pStyle w:val="Tabulasteksts"/>
              <w:rPr>
                <w:szCs w:val="20"/>
                <w:lang w:val="lv-LV"/>
              </w:rPr>
            </w:pPr>
            <w:r w:rsidRPr="00E76799">
              <w:rPr>
                <w:szCs w:val="20"/>
                <w:lang w:val="lv-LV"/>
              </w:rPr>
              <w:t>Farmaceitam tiek piedāvāta neizņemto ĀL izdruka.</w:t>
            </w:r>
          </w:p>
        </w:tc>
      </w:tr>
      <w:tr w:rsidR="002043A5" w:rsidRPr="00E76799" w14:paraId="75CC96BE" w14:textId="77777777" w:rsidTr="00FE5532">
        <w:trPr>
          <w:cantSplit/>
        </w:trPr>
        <w:tc>
          <w:tcPr>
            <w:tcW w:w="779" w:type="dxa"/>
          </w:tcPr>
          <w:p w14:paraId="6D5A7ECA" w14:textId="77777777" w:rsidR="002043A5" w:rsidRPr="00E76799" w:rsidRDefault="006006DA" w:rsidP="002043A5">
            <w:pPr>
              <w:jc w:val="center"/>
              <w:rPr>
                <w:rFonts w:cs="Arial"/>
                <w:sz w:val="20"/>
                <w:szCs w:val="20"/>
                <w:lang w:val="lv-LV"/>
              </w:rPr>
            </w:pPr>
            <w:r w:rsidRPr="00E76799">
              <w:rPr>
                <w:rFonts w:cs="Arial"/>
                <w:sz w:val="20"/>
                <w:szCs w:val="20"/>
                <w:lang w:val="lv-LV"/>
              </w:rPr>
              <w:t>F26</w:t>
            </w:r>
          </w:p>
        </w:tc>
        <w:tc>
          <w:tcPr>
            <w:tcW w:w="1976" w:type="dxa"/>
          </w:tcPr>
          <w:p w14:paraId="43BF06CA" w14:textId="77777777" w:rsidR="002043A5" w:rsidRPr="00E76799" w:rsidRDefault="002043A5" w:rsidP="002043A5">
            <w:pPr>
              <w:pStyle w:val="Tabulasteksts"/>
              <w:rPr>
                <w:szCs w:val="20"/>
                <w:lang w:val="lv-LV"/>
              </w:rPr>
            </w:pPr>
            <w:r w:rsidRPr="00E76799">
              <w:rPr>
                <w:szCs w:val="20"/>
                <w:lang w:val="lv-LV"/>
              </w:rPr>
              <w:t>Farmaceits</w:t>
            </w:r>
          </w:p>
        </w:tc>
        <w:tc>
          <w:tcPr>
            <w:tcW w:w="4064" w:type="dxa"/>
          </w:tcPr>
          <w:p w14:paraId="12745385" w14:textId="77777777" w:rsidR="002043A5" w:rsidRPr="00E76799" w:rsidRDefault="002043A5" w:rsidP="002043A5">
            <w:pPr>
              <w:pStyle w:val="Tabulasteksts"/>
              <w:rPr>
                <w:szCs w:val="20"/>
                <w:lang w:val="lv-LV"/>
              </w:rPr>
            </w:pPr>
            <w:r w:rsidRPr="00E76799">
              <w:rPr>
                <w:szCs w:val="20"/>
                <w:lang w:val="lv-LV"/>
              </w:rPr>
              <w:t>Saskarne piedāvā izdrukāt informāciju par neizņemto ĀL.</w:t>
            </w:r>
          </w:p>
        </w:tc>
        <w:tc>
          <w:tcPr>
            <w:tcW w:w="3805" w:type="dxa"/>
          </w:tcPr>
          <w:p w14:paraId="13B4CA85" w14:textId="77777777" w:rsidR="002043A5" w:rsidRPr="00E76799" w:rsidRDefault="002043A5" w:rsidP="002043A5">
            <w:pPr>
              <w:pStyle w:val="Tabulasteksts"/>
              <w:rPr>
                <w:szCs w:val="20"/>
                <w:lang w:val="lv-LV"/>
              </w:rPr>
            </w:pPr>
            <w:r w:rsidRPr="00E76799">
              <w:rPr>
                <w:szCs w:val="20"/>
                <w:lang w:val="lv-LV"/>
              </w:rPr>
              <w:t>Farmaceits drukā informāciju par neizņemtajiem ĀL un izsniedz izdruku pacientam.</w:t>
            </w:r>
          </w:p>
        </w:tc>
        <w:tc>
          <w:tcPr>
            <w:tcW w:w="4227" w:type="dxa"/>
          </w:tcPr>
          <w:p w14:paraId="19CA0272" w14:textId="77777777" w:rsidR="002043A5" w:rsidRPr="00E76799" w:rsidRDefault="002043A5" w:rsidP="002043A5">
            <w:pPr>
              <w:pStyle w:val="Tabulasteksts"/>
              <w:rPr>
                <w:szCs w:val="20"/>
                <w:lang w:val="lv-LV"/>
              </w:rPr>
            </w:pPr>
            <w:r w:rsidRPr="00E76799">
              <w:rPr>
                <w:szCs w:val="20"/>
                <w:lang w:val="lv-LV"/>
              </w:rPr>
              <w:t>Pacientam izsniegta neizņemto ĀL izdruka.</w:t>
            </w:r>
          </w:p>
        </w:tc>
      </w:tr>
      <w:tr w:rsidR="002043A5" w:rsidRPr="00E76799" w14:paraId="76B4D0CF" w14:textId="77777777" w:rsidTr="00FE5532">
        <w:trPr>
          <w:cantSplit/>
        </w:trPr>
        <w:tc>
          <w:tcPr>
            <w:tcW w:w="779" w:type="dxa"/>
          </w:tcPr>
          <w:p w14:paraId="44BFF43B" w14:textId="77777777" w:rsidR="002043A5" w:rsidRPr="00E76799" w:rsidRDefault="006006DA" w:rsidP="002043A5">
            <w:pPr>
              <w:jc w:val="center"/>
              <w:rPr>
                <w:rFonts w:cs="Arial"/>
                <w:sz w:val="20"/>
                <w:szCs w:val="20"/>
                <w:lang w:val="lv-LV"/>
              </w:rPr>
            </w:pPr>
            <w:r w:rsidRPr="00E76799">
              <w:rPr>
                <w:rFonts w:cs="Arial"/>
                <w:sz w:val="20"/>
                <w:szCs w:val="20"/>
                <w:lang w:val="lv-LV"/>
              </w:rPr>
              <w:t>F27</w:t>
            </w:r>
          </w:p>
        </w:tc>
        <w:tc>
          <w:tcPr>
            <w:tcW w:w="1976" w:type="dxa"/>
          </w:tcPr>
          <w:p w14:paraId="130942FE" w14:textId="77777777" w:rsidR="002043A5" w:rsidRPr="00E76799" w:rsidRDefault="002043A5" w:rsidP="002043A5">
            <w:pPr>
              <w:pStyle w:val="Tabulasteksts"/>
              <w:rPr>
                <w:szCs w:val="20"/>
                <w:lang w:val="lv-LV"/>
              </w:rPr>
            </w:pPr>
            <w:r w:rsidRPr="00E76799">
              <w:rPr>
                <w:szCs w:val="20"/>
                <w:lang w:val="lv-LV"/>
              </w:rPr>
              <w:t>Farmaceits</w:t>
            </w:r>
          </w:p>
        </w:tc>
        <w:tc>
          <w:tcPr>
            <w:tcW w:w="4064" w:type="dxa"/>
          </w:tcPr>
          <w:p w14:paraId="655BCFA8" w14:textId="77777777" w:rsidR="002043A5" w:rsidRPr="00E76799" w:rsidRDefault="002043A5" w:rsidP="002043A5">
            <w:pPr>
              <w:pStyle w:val="Tabulasteksts"/>
              <w:rPr>
                <w:szCs w:val="20"/>
                <w:lang w:val="lv-LV"/>
              </w:rPr>
            </w:pPr>
            <w:r w:rsidRPr="00E76799">
              <w:rPr>
                <w:szCs w:val="20"/>
                <w:lang w:val="lv-LV"/>
              </w:rPr>
              <w:t>Recepte palikusi aptiekā.</w:t>
            </w:r>
          </w:p>
        </w:tc>
        <w:tc>
          <w:tcPr>
            <w:tcW w:w="3805" w:type="dxa"/>
          </w:tcPr>
          <w:p w14:paraId="0E3A4184" w14:textId="77777777" w:rsidR="002043A5" w:rsidRPr="00E76799" w:rsidRDefault="002043A5" w:rsidP="002043A5">
            <w:pPr>
              <w:pStyle w:val="Tabulasteksts"/>
              <w:rPr>
                <w:szCs w:val="20"/>
                <w:lang w:val="lv-LV"/>
              </w:rPr>
            </w:pPr>
            <w:r w:rsidRPr="00E76799">
              <w:rPr>
                <w:szCs w:val="20"/>
                <w:lang w:val="lv-LV"/>
              </w:rPr>
              <w:t>Farmaceits atbilstoši esošajai kārtībai apstrādā papīra recepti.</w:t>
            </w:r>
          </w:p>
        </w:tc>
        <w:tc>
          <w:tcPr>
            <w:tcW w:w="4227" w:type="dxa"/>
          </w:tcPr>
          <w:p w14:paraId="6BF0247D" w14:textId="77777777" w:rsidR="002043A5" w:rsidRPr="00E76799" w:rsidRDefault="002043A5" w:rsidP="002043A5">
            <w:pPr>
              <w:pStyle w:val="Tabulasteksts"/>
              <w:rPr>
                <w:szCs w:val="20"/>
                <w:lang w:val="lv-LV"/>
              </w:rPr>
            </w:pPr>
            <w:r w:rsidRPr="00E76799">
              <w:rPr>
                <w:szCs w:val="20"/>
                <w:lang w:val="lv-LV"/>
              </w:rPr>
              <w:t>Papīra recepte apstrādāta. Procesa beigas.</w:t>
            </w:r>
          </w:p>
        </w:tc>
      </w:tr>
    </w:tbl>
    <w:p w14:paraId="11BB89B7" w14:textId="77777777" w:rsidR="009E576D" w:rsidRPr="00E76799" w:rsidRDefault="009E576D" w:rsidP="00E45119">
      <w:pPr>
        <w:pStyle w:val="Heading4"/>
        <w:rPr>
          <w:rFonts w:cs="Arial"/>
        </w:rPr>
      </w:pPr>
      <w:bookmarkStart w:id="1933" w:name="_Toc423971750"/>
      <w:bookmarkStart w:id="1934" w:name="_Toc425778859"/>
      <w:bookmarkStart w:id="1935" w:name="_Toc476848103"/>
      <w:r w:rsidRPr="00E76799">
        <w:rPr>
          <w:rFonts w:cs="Arial"/>
        </w:rPr>
        <w:t>ĀL izsniegšana bez tiešsaistes (</w:t>
      </w:r>
      <w:r w:rsidRPr="00E76799">
        <w:rPr>
          <w:rFonts w:cs="Arial"/>
          <w:i w:val="0"/>
        </w:rPr>
        <w:t>offline</w:t>
      </w:r>
      <w:r w:rsidRPr="00E76799">
        <w:rPr>
          <w:rFonts w:cs="Arial"/>
        </w:rPr>
        <w:t>)</w:t>
      </w:r>
      <w:bookmarkEnd w:id="1933"/>
      <w:bookmarkEnd w:id="1934"/>
      <w:bookmarkEnd w:id="1935"/>
    </w:p>
    <w:p w14:paraId="629EF656" w14:textId="77777777" w:rsidR="009E576D" w:rsidRPr="00E76799" w:rsidRDefault="009E576D" w:rsidP="00434E33">
      <w:pPr>
        <w:pStyle w:val="Heading5"/>
        <w:rPr>
          <w:rFonts w:cs="Arial"/>
        </w:rPr>
      </w:pPr>
      <w:bookmarkStart w:id="1936" w:name="_Toc423971751"/>
      <w:r w:rsidRPr="00E76799">
        <w:rPr>
          <w:rFonts w:cs="Arial"/>
        </w:rPr>
        <w:t>Procesa diagramma</w:t>
      </w:r>
      <w:bookmarkEnd w:id="1936"/>
    </w:p>
    <w:p w14:paraId="075D3EAD" w14:textId="77777777" w:rsidR="009E576D" w:rsidRPr="00E76799" w:rsidRDefault="006908BA" w:rsidP="00F647F8">
      <w:pPr>
        <w:rPr>
          <w:rFonts w:cs="Arial"/>
        </w:rPr>
      </w:pPr>
      <w:r w:rsidRPr="00E76799">
        <w:rPr>
          <w:rFonts w:cs="Arial"/>
          <w:noProof/>
          <w:lang w:eastAsia="lv-LV"/>
        </w:rPr>
        <w:drawing>
          <wp:inline distT="0" distB="0" distL="0" distR="0" wp14:anchorId="7379599C" wp14:editId="116FA6D1">
            <wp:extent cx="6851015" cy="4343400"/>
            <wp:effectExtent l="19050" t="0" r="698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7" cstate="print"/>
                    <a:srcRect/>
                    <a:stretch>
                      <a:fillRect/>
                    </a:stretch>
                  </pic:blipFill>
                  <pic:spPr bwMode="auto">
                    <a:xfrm>
                      <a:off x="0" y="0"/>
                      <a:ext cx="6851015" cy="4343400"/>
                    </a:xfrm>
                    <a:prstGeom prst="rect">
                      <a:avLst/>
                    </a:prstGeom>
                    <a:noFill/>
                    <a:ln w="9525">
                      <a:noFill/>
                      <a:miter lim="800000"/>
                      <a:headEnd/>
                      <a:tailEnd/>
                    </a:ln>
                  </pic:spPr>
                </pic:pic>
              </a:graphicData>
            </a:graphic>
          </wp:inline>
        </w:drawing>
      </w:r>
    </w:p>
    <w:p w14:paraId="1F3A28E0" w14:textId="0D1877A2" w:rsidR="009E576D" w:rsidRPr="00E76799" w:rsidRDefault="0044443D" w:rsidP="009E576D">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937" w:name="_Toc476848247"/>
      <w:r w:rsidR="00F14A4F">
        <w:rPr>
          <w:rFonts w:cs="Arial"/>
          <w:noProof/>
        </w:rPr>
        <w:t>15.</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9E576D" w:rsidRPr="00E76799">
        <w:rPr>
          <w:rFonts w:cs="Arial"/>
        </w:rPr>
        <w:t xml:space="preserve"> Procesa „</w:t>
      </w:r>
      <w:r w:rsidRPr="00E76799">
        <w:rPr>
          <w:rFonts w:cs="Arial"/>
        </w:rPr>
        <w:fldChar w:fldCharType="begin"/>
      </w:r>
      <w:r w:rsidR="00E45119"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ĀL izsniegšana bez tiešsaistes (offline)</w:t>
      </w:r>
      <w:r w:rsidRPr="00E76799">
        <w:rPr>
          <w:rFonts w:cs="Arial"/>
        </w:rPr>
        <w:fldChar w:fldCharType="end"/>
      </w:r>
      <w:r w:rsidR="009E576D" w:rsidRPr="00E76799">
        <w:rPr>
          <w:rFonts w:cs="Arial"/>
        </w:rPr>
        <w:t>” diagramma</w:t>
      </w:r>
      <w:bookmarkEnd w:id="1937"/>
    </w:p>
    <w:p w14:paraId="153ECB6E" w14:textId="77777777" w:rsidR="009E576D" w:rsidRPr="00E76799" w:rsidRDefault="009E576D" w:rsidP="00434E33">
      <w:pPr>
        <w:pStyle w:val="Heading5"/>
        <w:rPr>
          <w:rFonts w:cs="Arial"/>
        </w:rPr>
      </w:pPr>
      <w:bookmarkStart w:id="1938" w:name="_Toc423971752"/>
      <w:r w:rsidRPr="00E76799">
        <w:rPr>
          <w:rFonts w:cs="Arial"/>
        </w:rPr>
        <w:t>Procesa apraksts</w:t>
      </w:r>
      <w:bookmarkEnd w:id="1938"/>
    </w:p>
    <w:p w14:paraId="250EFB54" w14:textId="2E3F3E71" w:rsidR="009E576D"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939" w:name="_Toc423971898"/>
      <w:bookmarkStart w:id="1940" w:name="_Toc476848222"/>
      <w:r w:rsidR="00F14A4F">
        <w:rPr>
          <w:rFonts w:cs="Arial"/>
          <w:noProof/>
        </w:rPr>
        <w:t>93.</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9E576D" w:rsidRPr="00E76799">
        <w:rPr>
          <w:rFonts w:cs="Arial"/>
        </w:rPr>
        <w:t>Procesa „</w:t>
      </w:r>
      <w:r w:rsidRPr="00E76799">
        <w:rPr>
          <w:rFonts w:cs="Arial"/>
        </w:rPr>
        <w:fldChar w:fldCharType="begin"/>
      </w:r>
      <w:r w:rsidR="00E45119"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ĀL izsniegšana bez tiešsaistes (offline)</w:t>
      </w:r>
      <w:r w:rsidRPr="00E76799">
        <w:rPr>
          <w:rFonts w:cs="Arial"/>
        </w:rPr>
        <w:fldChar w:fldCharType="end"/>
      </w:r>
      <w:r w:rsidR="009E576D" w:rsidRPr="00E76799">
        <w:rPr>
          <w:rFonts w:cs="Arial"/>
        </w:rPr>
        <w:t>” apraksts</w:t>
      </w:r>
      <w:bookmarkEnd w:id="1939"/>
      <w:bookmarkEnd w:id="1940"/>
    </w:p>
    <w:tbl>
      <w:tblPr>
        <w:tblStyle w:val="TableGrid"/>
        <w:tblW w:w="14851" w:type="dxa"/>
        <w:tblLook w:val="04A0" w:firstRow="1" w:lastRow="0" w:firstColumn="1" w:lastColumn="0" w:noHBand="0" w:noVBand="1"/>
      </w:tblPr>
      <w:tblGrid>
        <w:gridCol w:w="696"/>
        <w:gridCol w:w="1984"/>
        <w:gridCol w:w="4091"/>
        <w:gridCol w:w="3827"/>
        <w:gridCol w:w="4253"/>
      </w:tblGrid>
      <w:tr w:rsidR="009E576D" w:rsidRPr="00E76799" w14:paraId="3E246BC0" w14:textId="77777777" w:rsidTr="005320F9">
        <w:trPr>
          <w:trHeight w:val="397"/>
          <w:tblHeader/>
        </w:trPr>
        <w:tc>
          <w:tcPr>
            <w:tcW w:w="696" w:type="dxa"/>
            <w:tcBorders>
              <w:bottom w:val="single" w:sz="12" w:space="0" w:color="000000"/>
            </w:tcBorders>
            <w:shd w:val="clear" w:color="auto" w:fill="F2F2F2"/>
            <w:vAlign w:val="center"/>
          </w:tcPr>
          <w:p w14:paraId="4ACC7A1D" w14:textId="77777777" w:rsidR="009E576D" w:rsidRPr="00E76799" w:rsidRDefault="009E576D"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21759802" w14:textId="77777777" w:rsidR="009E576D" w:rsidRPr="00E76799" w:rsidRDefault="009E576D"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375546AA" w14:textId="77777777" w:rsidR="009E576D" w:rsidRPr="00E76799" w:rsidRDefault="009E576D"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5D84BB9A" w14:textId="77777777" w:rsidR="009E576D" w:rsidRPr="00E76799" w:rsidRDefault="009E576D"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481DE69A" w14:textId="77777777" w:rsidR="009E576D" w:rsidRPr="00E76799" w:rsidRDefault="009E576D" w:rsidP="00216059">
            <w:pPr>
              <w:pStyle w:val="Tabulasvirsraksts"/>
              <w:rPr>
                <w:szCs w:val="20"/>
                <w:lang w:val="lv-LV"/>
              </w:rPr>
            </w:pPr>
            <w:r w:rsidRPr="00E76799">
              <w:rPr>
                <w:szCs w:val="20"/>
                <w:lang w:val="lv-LV"/>
              </w:rPr>
              <w:t>Rezultāts</w:t>
            </w:r>
          </w:p>
        </w:tc>
      </w:tr>
      <w:tr w:rsidR="00054F36" w:rsidRPr="00E76799" w14:paraId="7A0ACDD1" w14:textId="77777777" w:rsidTr="005320F9">
        <w:trPr>
          <w:cantSplit/>
        </w:trPr>
        <w:tc>
          <w:tcPr>
            <w:tcW w:w="696" w:type="dxa"/>
          </w:tcPr>
          <w:p w14:paraId="16467B5F" w14:textId="77777777" w:rsidR="00054F36" w:rsidRPr="00E76799" w:rsidRDefault="006006DA" w:rsidP="0068043A">
            <w:pPr>
              <w:jc w:val="center"/>
              <w:rPr>
                <w:rFonts w:cs="Arial"/>
                <w:sz w:val="20"/>
                <w:szCs w:val="20"/>
                <w:lang w:val="lv-LV"/>
              </w:rPr>
            </w:pPr>
            <w:r w:rsidRPr="00E76799">
              <w:rPr>
                <w:rFonts w:cs="Arial"/>
                <w:sz w:val="20"/>
                <w:szCs w:val="20"/>
                <w:lang w:val="lv-LV"/>
              </w:rPr>
              <w:t>F28</w:t>
            </w:r>
          </w:p>
        </w:tc>
        <w:tc>
          <w:tcPr>
            <w:tcW w:w="1984" w:type="dxa"/>
          </w:tcPr>
          <w:p w14:paraId="28F79E17" w14:textId="77777777" w:rsidR="00054F36" w:rsidRPr="00E76799" w:rsidRDefault="00054F36" w:rsidP="005320F9">
            <w:pPr>
              <w:pStyle w:val="Tabulasteksts"/>
              <w:rPr>
                <w:szCs w:val="20"/>
                <w:lang w:val="lv-LV"/>
              </w:rPr>
            </w:pPr>
            <w:r w:rsidRPr="00E76799">
              <w:rPr>
                <w:szCs w:val="20"/>
                <w:lang w:val="lv-LV"/>
              </w:rPr>
              <w:t>Saskarne (Aptiekas IS)</w:t>
            </w:r>
          </w:p>
        </w:tc>
        <w:tc>
          <w:tcPr>
            <w:tcW w:w="4091" w:type="dxa"/>
          </w:tcPr>
          <w:p w14:paraId="3E78A322" w14:textId="77777777" w:rsidR="00054F36" w:rsidRPr="00E76799" w:rsidRDefault="00054F36" w:rsidP="005320F9">
            <w:pPr>
              <w:pStyle w:val="Tabulasteksts"/>
              <w:rPr>
                <w:szCs w:val="20"/>
                <w:lang w:val="lv-LV"/>
              </w:rPr>
            </w:pPr>
            <w:r w:rsidRPr="00E76799">
              <w:rPr>
                <w:szCs w:val="20"/>
                <w:lang w:val="lv-LV"/>
              </w:rPr>
              <w:t xml:space="preserve">Pacients uzrādījis recepti ar </w:t>
            </w:r>
            <w:r w:rsidR="00DB38F2" w:rsidRPr="00E76799">
              <w:rPr>
                <w:szCs w:val="20"/>
                <w:lang w:val="lv-LV"/>
              </w:rPr>
              <w:t>e</w:t>
            </w:r>
            <w:r w:rsidR="00DB38F2" w:rsidRPr="00E76799">
              <w:rPr>
                <w:szCs w:val="20"/>
                <w:lang w:val="lv-LV"/>
              </w:rPr>
              <w:noBreakHyphen/>
              <w:t>recep</w:t>
            </w:r>
            <w:r w:rsidRPr="00E76799">
              <w:rPr>
                <w:szCs w:val="20"/>
                <w:lang w:val="lv-LV"/>
              </w:rPr>
              <w:t xml:space="preserve">tes svītrkodu. Farmaceits ievadījis vai ieskenējis </w:t>
            </w:r>
            <w:r w:rsidR="00DB38F2" w:rsidRPr="00E76799">
              <w:rPr>
                <w:szCs w:val="20"/>
                <w:lang w:val="lv-LV"/>
              </w:rPr>
              <w:t>e</w:t>
            </w:r>
            <w:r w:rsidR="00DB38F2" w:rsidRPr="00E76799">
              <w:rPr>
                <w:szCs w:val="20"/>
                <w:lang w:val="lv-LV"/>
              </w:rPr>
              <w:noBreakHyphen/>
              <w:t>recep</w:t>
            </w:r>
            <w:r w:rsidRPr="00E76799">
              <w:rPr>
                <w:szCs w:val="20"/>
                <w:lang w:val="lv-LV"/>
              </w:rPr>
              <w:t>tes identifikatoru Saskarnē, kurai nav tiešsaistes ar Sistēmu.</w:t>
            </w:r>
          </w:p>
        </w:tc>
        <w:tc>
          <w:tcPr>
            <w:tcW w:w="3827" w:type="dxa"/>
          </w:tcPr>
          <w:p w14:paraId="351733D5" w14:textId="77777777" w:rsidR="00054F36" w:rsidRPr="00E76799" w:rsidRDefault="00054F36" w:rsidP="005320F9">
            <w:pPr>
              <w:pStyle w:val="Tabulasteksts"/>
              <w:rPr>
                <w:szCs w:val="20"/>
                <w:lang w:val="lv-LV"/>
              </w:rPr>
            </w:pPr>
            <w:r w:rsidRPr="00E76799">
              <w:rPr>
                <w:szCs w:val="20"/>
                <w:lang w:val="lv-LV"/>
              </w:rPr>
              <w:t xml:space="preserve">Saskarne saglabā (datubāzē vai failu sistēmā) </w:t>
            </w:r>
            <w:r w:rsidR="00DB38F2" w:rsidRPr="00E76799">
              <w:rPr>
                <w:szCs w:val="20"/>
                <w:lang w:val="lv-LV"/>
              </w:rPr>
              <w:t>e</w:t>
            </w:r>
            <w:r w:rsidR="00DB38F2" w:rsidRPr="00E76799">
              <w:rPr>
                <w:szCs w:val="20"/>
                <w:lang w:val="lv-LV"/>
              </w:rPr>
              <w:noBreakHyphen/>
              <w:t>recep</w:t>
            </w:r>
            <w:r w:rsidRPr="00E76799">
              <w:rPr>
                <w:szCs w:val="20"/>
                <w:lang w:val="lv-LV"/>
              </w:rPr>
              <w:t>tes identifikatoru tālākai apstrādei.</w:t>
            </w:r>
          </w:p>
        </w:tc>
        <w:tc>
          <w:tcPr>
            <w:tcW w:w="4253" w:type="dxa"/>
          </w:tcPr>
          <w:p w14:paraId="562C3C1B" w14:textId="77777777" w:rsidR="00054F36" w:rsidRPr="00E76799" w:rsidRDefault="00054F36" w:rsidP="005320F9">
            <w:pPr>
              <w:pStyle w:val="Tabulasteksts"/>
              <w:rPr>
                <w:szCs w:val="20"/>
                <w:lang w:val="lv-LV"/>
              </w:rPr>
            </w:pPr>
            <w:r w:rsidRPr="00E76799">
              <w:rPr>
                <w:szCs w:val="20"/>
                <w:lang w:val="lv-LV"/>
              </w:rPr>
              <w:t xml:space="preserve">Saskarne saglabājusi </w:t>
            </w:r>
            <w:r w:rsidR="00DB38F2" w:rsidRPr="00E76799">
              <w:rPr>
                <w:szCs w:val="20"/>
                <w:lang w:val="lv-LV"/>
              </w:rPr>
              <w:t>e</w:t>
            </w:r>
            <w:r w:rsidR="00DB38F2" w:rsidRPr="00E76799">
              <w:rPr>
                <w:szCs w:val="20"/>
                <w:lang w:val="lv-LV"/>
              </w:rPr>
              <w:noBreakHyphen/>
              <w:t>recep</w:t>
            </w:r>
            <w:r w:rsidRPr="00E76799">
              <w:rPr>
                <w:szCs w:val="20"/>
                <w:lang w:val="lv-LV"/>
              </w:rPr>
              <w:t>tes identifikatoru.</w:t>
            </w:r>
          </w:p>
        </w:tc>
      </w:tr>
      <w:tr w:rsidR="00054F36" w:rsidRPr="00E76799" w14:paraId="2E2F2A46" w14:textId="77777777" w:rsidTr="005320F9">
        <w:trPr>
          <w:cantSplit/>
        </w:trPr>
        <w:tc>
          <w:tcPr>
            <w:tcW w:w="696" w:type="dxa"/>
          </w:tcPr>
          <w:p w14:paraId="0B86CE5B" w14:textId="77777777" w:rsidR="00054F36" w:rsidRPr="00E76799" w:rsidRDefault="006006DA" w:rsidP="0068043A">
            <w:pPr>
              <w:jc w:val="center"/>
              <w:rPr>
                <w:rFonts w:cs="Arial"/>
                <w:sz w:val="20"/>
                <w:szCs w:val="20"/>
                <w:lang w:val="lv-LV"/>
              </w:rPr>
            </w:pPr>
            <w:r w:rsidRPr="00E76799">
              <w:rPr>
                <w:rFonts w:cs="Arial"/>
                <w:sz w:val="20"/>
                <w:szCs w:val="20"/>
                <w:lang w:val="lv-LV"/>
              </w:rPr>
              <w:t>F29</w:t>
            </w:r>
          </w:p>
        </w:tc>
        <w:tc>
          <w:tcPr>
            <w:tcW w:w="1984" w:type="dxa"/>
          </w:tcPr>
          <w:p w14:paraId="4DA71D40" w14:textId="77777777" w:rsidR="00054F36" w:rsidRPr="00E76799" w:rsidRDefault="00054F36" w:rsidP="005320F9">
            <w:pPr>
              <w:pStyle w:val="Tabulasteksts"/>
              <w:rPr>
                <w:szCs w:val="20"/>
                <w:lang w:val="lv-LV"/>
              </w:rPr>
            </w:pPr>
            <w:r w:rsidRPr="00E76799">
              <w:rPr>
                <w:szCs w:val="20"/>
                <w:lang w:val="lv-LV"/>
              </w:rPr>
              <w:t>Farmaceits</w:t>
            </w:r>
          </w:p>
        </w:tc>
        <w:tc>
          <w:tcPr>
            <w:tcW w:w="4091" w:type="dxa"/>
          </w:tcPr>
          <w:p w14:paraId="1F19EFD4" w14:textId="77777777" w:rsidR="00054F36" w:rsidRPr="00E76799" w:rsidRDefault="00054F36" w:rsidP="005320F9">
            <w:pPr>
              <w:pStyle w:val="Tabulasteksts"/>
              <w:rPr>
                <w:szCs w:val="20"/>
                <w:lang w:val="lv-LV"/>
              </w:rPr>
            </w:pPr>
            <w:r w:rsidRPr="00E76799">
              <w:rPr>
                <w:szCs w:val="20"/>
                <w:lang w:val="lv-LV"/>
              </w:rPr>
              <w:t xml:space="preserve">Farmaceits ievadījis vai ieskenējis </w:t>
            </w:r>
            <w:r w:rsidR="00DB38F2" w:rsidRPr="00E76799">
              <w:rPr>
                <w:szCs w:val="20"/>
                <w:lang w:val="lv-LV"/>
              </w:rPr>
              <w:t>e</w:t>
            </w:r>
            <w:r w:rsidR="00DB38F2" w:rsidRPr="00E76799">
              <w:rPr>
                <w:szCs w:val="20"/>
                <w:lang w:val="lv-LV"/>
              </w:rPr>
              <w:noBreakHyphen/>
              <w:t>recep</w:t>
            </w:r>
            <w:r w:rsidRPr="00E76799">
              <w:rPr>
                <w:szCs w:val="20"/>
                <w:lang w:val="lv-LV"/>
              </w:rPr>
              <w:t>tes identifikatoru Saskarnē, kurai nav tiešsaistes ar Sistēmu.</w:t>
            </w:r>
          </w:p>
        </w:tc>
        <w:tc>
          <w:tcPr>
            <w:tcW w:w="3827" w:type="dxa"/>
          </w:tcPr>
          <w:p w14:paraId="411247BF" w14:textId="77777777" w:rsidR="00054F36" w:rsidRPr="00E76799" w:rsidRDefault="00054F36" w:rsidP="007F19C7">
            <w:pPr>
              <w:pStyle w:val="Tabulasteksts"/>
              <w:rPr>
                <w:szCs w:val="20"/>
                <w:lang w:val="lv-LV"/>
              </w:rPr>
            </w:pPr>
            <w:r w:rsidRPr="00E76799">
              <w:rPr>
                <w:szCs w:val="20"/>
                <w:lang w:val="lv-LV"/>
              </w:rPr>
              <w:t>Farmaceits izsniedz pacientam ĀL un atzīmē ĀL izsniegšanu Saskarnē, norādot izsniegto ĀL un tā daudzumu. Gadījumā, ja pacients ir uzrādījis trūcīgas personas statusu paliecinošus dokumentus, EVAK karti vai to aizvietojošo sertifikātu, farmaceits šo faktu atzīmē Saskarnē, norādot visu nepieciešamo informāciju.</w:t>
            </w:r>
            <w:r w:rsidR="00A76D07" w:rsidRPr="00E76799">
              <w:rPr>
                <w:szCs w:val="20"/>
                <w:lang w:val="lv-LV"/>
              </w:rPr>
              <w:t xml:space="preserve"> Farmaceits apstrādā papīra recepti atbilstoši pastāvošajai kārtībai.</w:t>
            </w:r>
          </w:p>
        </w:tc>
        <w:tc>
          <w:tcPr>
            <w:tcW w:w="4253" w:type="dxa"/>
          </w:tcPr>
          <w:p w14:paraId="755738E9" w14:textId="77777777" w:rsidR="00054F36" w:rsidRPr="00E76799" w:rsidRDefault="00054F36" w:rsidP="005320F9">
            <w:pPr>
              <w:pStyle w:val="Tabulasteksts"/>
              <w:rPr>
                <w:szCs w:val="20"/>
                <w:lang w:val="lv-LV"/>
              </w:rPr>
            </w:pPr>
            <w:r w:rsidRPr="00E76799">
              <w:rPr>
                <w:szCs w:val="20"/>
                <w:lang w:val="lv-LV"/>
              </w:rPr>
              <w:t>Pacientam izsniegts ĀL. Farmaceits Saskarnē atzīmējis ĀL izsniegšanu</w:t>
            </w:r>
            <w:r w:rsidR="00A76D07" w:rsidRPr="00E76799">
              <w:rPr>
                <w:szCs w:val="20"/>
                <w:lang w:val="lv-LV"/>
              </w:rPr>
              <w:t xml:space="preserve"> un apstrādājis papīra recepti.</w:t>
            </w:r>
          </w:p>
        </w:tc>
      </w:tr>
      <w:tr w:rsidR="00054F36" w:rsidRPr="00E76799" w14:paraId="514DEFC1" w14:textId="77777777" w:rsidTr="005320F9">
        <w:trPr>
          <w:cantSplit/>
        </w:trPr>
        <w:tc>
          <w:tcPr>
            <w:tcW w:w="696" w:type="dxa"/>
          </w:tcPr>
          <w:p w14:paraId="62757AFF" w14:textId="77777777" w:rsidR="00054F36" w:rsidRPr="00E76799" w:rsidRDefault="006006DA" w:rsidP="0068043A">
            <w:pPr>
              <w:jc w:val="center"/>
              <w:rPr>
                <w:rFonts w:cs="Arial"/>
                <w:sz w:val="20"/>
                <w:szCs w:val="20"/>
                <w:lang w:val="lv-LV"/>
              </w:rPr>
            </w:pPr>
            <w:r w:rsidRPr="00E76799">
              <w:rPr>
                <w:rFonts w:cs="Arial"/>
                <w:sz w:val="20"/>
                <w:szCs w:val="20"/>
                <w:lang w:val="lv-LV"/>
              </w:rPr>
              <w:t>F30</w:t>
            </w:r>
          </w:p>
        </w:tc>
        <w:tc>
          <w:tcPr>
            <w:tcW w:w="1984" w:type="dxa"/>
          </w:tcPr>
          <w:p w14:paraId="4FFC71FC" w14:textId="77777777" w:rsidR="00054F36" w:rsidRPr="00E76799" w:rsidRDefault="00054F36" w:rsidP="005320F9">
            <w:pPr>
              <w:pStyle w:val="Tabulasteksts"/>
              <w:rPr>
                <w:szCs w:val="20"/>
                <w:lang w:val="lv-LV"/>
              </w:rPr>
            </w:pPr>
            <w:r w:rsidRPr="00E76799">
              <w:rPr>
                <w:szCs w:val="20"/>
                <w:lang w:val="lv-LV"/>
              </w:rPr>
              <w:t>Saskarne (Aptiekas IS)</w:t>
            </w:r>
          </w:p>
        </w:tc>
        <w:tc>
          <w:tcPr>
            <w:tcW w:w="4091" w:type="dxa"/>
          </w:tcPr>
          <w:p w14:paraId="22ADB939" w14:textId="77777777" w:rsidR="00054F36" w:rsidRPr="00E76799" w:rsidRDefault="00054F36" w:rsidP="005320F9">
            <w:pPr>
              <w:pStyle w:val="Tabulasteksts"/>
              <w:rPr>
                <w:szCs w:val="20"/>
                <w:lang w:val="lv-LV"/>
              </w:rPr>
            </w:pPr>
            <w:r w:rsidRPr="00E76799">
              <w:rPr>
                <w:szCs w:val="20"/>
                <w:lang w:val="lv-LV"/>
              </w:rPr>
              <w:t>Farmaceits atzīmējis ĀL izsniegšanu.</w:t>
            </w:r>
          </w:p>
        </w:tc>
        <w:tc>
          <w:tcPr>
            <w:tcW w:w="3827" w:type="dxa"/>
          </w:tcPr>
          <w:p w14:paraId="7DA79007" w14:textId="77777777" w:rsidR="00054F36" w:rsidRPr="00E76799" w:rsidRDefault="00054F36" w:rsidP="007F19C7">
            <w:pPr>
              <w:pStyle w:val="Tabulasteksts"/>
              <w:rPr>
                <w:szCs w:val="20"/>
                <w:lang w:val="lv-LV"/>
              </w:rPr>
            </w:pPr>
            <w:r w:rsidRPr="00E76799">
              <w:rPr>
                <w:szCs w:val="20"/>
                <w:lang w:val="lv-LV"/>
              </w:rPr>
              <w:t xml:space="preserve">Saskarne saglabā ĀL izsniegšanas faktu un piekārto tam iepriekš saglabāto </w:t>
            </w:r>
            <w:r w:rsidR="00DB38F2" w:rsidRPr="00E76799">
              <w:rPr>
                <w:szCs w:val="20"/>
                <w:lang w:val="lv-LV"/>
              </w:rPr>
              <w:t>e</w:t>
            </w:r>
            <w:r w:rsidR="00DB38F2" w:rsidRPr="00E76799">
              <w:rPr>
                <w:szCs w:val="20"/>
                <w:lang w:val="lv-LV"/>
              </w:rPr>
              <w:noBreakHyphen/>
              <w:t>recep</w:t>
            </w:r>
            <w:r w:rsidRPr="00E76799">
              <w:rPr>
                <w:szCs w:val="20"/>
                <w:lang w:val="lv-LV"/>
              </w:rPr>
              <w:t>tes identifikatoru.</w:t>
            </w:r>
          </w:p>
        </w:tc>
        <w:tc>
          <w:tcPr>
            <w:tcW w:w="4253" w:type="dxa"/>
          </w:tcPr>
          <w:p w14:paraId="204D51F5" w14:textId="77777777" w:rsidR="00054F36" w:rsidRPr="00E76799" w:rsidRDefault="00054F36" w:rsidP="00621392">
            <w:pPr>
              <w:pStyle w:val="Tabulasteksts"/>
              <w:rPr>
                <w:szCs w:val="20"/>
                <w:lang w:val="lv-LV"/>
              </w:rPr>
            </w:pPr>
            <w:r w:rsidRPr="00E76799">
              <w:rPr>
                <w:szCs w:val="20"/>
                <w:lang w:val="lv-LV"/>
              </w:rPr>
              <w:t xml:space="preserve">Saskarne saglabājusi </w:t>
            </w:r>
            <w:r w:rsidR="00DB38F2" w:rsidRPr="00E76799">
              <w:rPr>
                <w:szCs w:val="20"/>
                <w:lang w:val="lv-LV"/>
              </w:rPr>
              <w:t>e</w:t>
            </w:r>
            <w:r w:rsidR="00DB38F2" w:rsidRPr="00E76799">
              <w:rPr>
                <w:szCs w:val="20"/>
                <w:lang w:val="lv-LV"/>
              </w:rPr>
              <w:noBreakHyphen/>
              <w:t>recep</w:t>
            </w:r>
            <w:r w:rsidRPr="00E76799">
              <w:rPr>
                <w:szCs w:val="20"/>
                <w:lang w:val="lv-LV"/>
              </w:rPr>
              <w:t>tes identifikatoru un ĀL izsniegšanas faktu, lai vēlāk nosūtītu šo informāciju uz Sistēmu.</w:t>
            </w:r>
          </w:p>
        </w:tc>
      </w:tr>
      <w:tr w:rsidR="00621392" w:rsidRPr="00E76799" w14:paraId="7B2E6A52" w14:textId="77777777" w:rsidTr="00C952EE">
        <w:trPr>
          <w:cantSplit/>
        </w:trPr>
        <w:tc>
          <w:tcPr>
            <w:tcW w:w="696" w:type="dxa"/>
          </w:tcPr>
          <w:p w14:paraId="35F3B174" w14:textId="77777777" w:rsidR="00621392" w:rsidRPr="00E76799" w:rsidRDefault="006006DA" w:rsidP="0068043A">
            <w:pPr>
              <w:jc w:val="center"/>
              <w:rPr>
                <w:rFonts w:cs="Arial"/>
                <w:sz w:val="20"/>
                <w:szCs w:val="20"/>
                <w:lang w:val="lv-LV"/>
              </w:rPr>
            </w:pPr>
            <w:r w:rsidRPr="00E76799">
              <w:rPr>
                <w:rFonts w:cs="Arial"/>
                <w:sz w:val="20"/>
                <w:szCs w:val="20"/>
                <w:lang w:val="lv-LV"/>
              </w:rPr>
              <w:t>F31</w:t>
            </w:r>
          </w:p>
        </w:tc>
        <w:tc>
          <w:tcPr>
            <w:tcW w:w="1984" w:type="dxa"/>
          </w:tcPr>
          <w:p w14:paraId="60EB9005" w14:textId="77777777" w:rsidR="00621392" w:rsidRPr="00E76799" w:rsidRDefault="00621392" w:rsidP="00C952EE">
            <w:pPr>
              <w:pStyle w:val="Tabulasteksts"/>
              <w:rPr>
                <w:szCs w:val="20"/>
                <w:lang w:val="lv-LV"/>
              </w:rPr>
            </w:pPr>
            <w:r w:rsidRPr="00E76799">
              <w:rPr>
                <w:szCs w:val="20"/>
                <w:lang w:val="lv-LV"/>
              </w:rPr>
              <w:t>Saskarne (Aptiekas IS)</w:t>
            </w:r>
          </w:p>
        </w:tc>
        <w:tc>
          <w:tcPr>
            <w:tcW w:w="4091" w:type="dxa"/>
          </w:tcPr>
          <w:p w14:paraId="48010AB3" w14:textId="77777777" w:rsidR="00621392" w:rsidRPr="00E76799" w:rsidRDefault="00621392" w:rsidP="00135E11">
            <w:pPr>
              <w:pStyle w:val="Tabulasteksts"/>
              <w:rPr>
                <w:szCs w:val="20"/>
                <w:lang w:val="lv-LV"/>
              </w:rPr>
            </w:pPr>
            <w:r w:rsidRPr="00E76799">
              <w:rPr>
                <w:szCs w:val="20"/>
                <w:lang w:val="lv-LV"/>
              </w:rPr>
              <w:t>Saskarne apstrādā ĀL izsniegšanas faktus, kas uzkrāti darbojoties bez tiešsaistes ar Sistēmu.</w:t>
            </w:r>
          </w:p>
        </w:tc>
        <w:tc>
          <w:tcPr>
            <w:tcW w:w="3827" w:type="dxa"/>
          </w:tcPr>
          <w:p w14:paraId="6B044AAB" w14:textId="77777777" w:rsidR="00621392" w:rsidRPr="00E76799" w:rsidRDefault="00621392" w:rsidP="00621392">
            <w:pPr>
              <w:pStyle w:val="Tabulasteksts"/>
              <w:rPr>
                <w:szCs w:val="20"/>
                <w:lang w:val="lv-LV"/>
              </w:rPr>
            </w:pPr>
            <w:r w:rsidRPr="00E76799">
              <w:rPr>
                <w:szCs w:val="20"/>
                <w:lang w:val="lv-LV"/>
              </w:rPr>
              <w:t xml:space="preserve">Saskarne nosūta Sistēmai </w:t>
            </w:r>
            <w:r w:rsidR="00DB38F2" w:rsidRPr="00E76799">
              <w:rPr>
                <w:szCs w:val="20"/>
                <w:lang w:val="lv-LV"/>
              </w:rPr>
              <w:t>e</w:t>
            </w:r>
            <w:r w:rsidR="00DB38F2" w:rsidRPr="00E76799">
              <w:rPr>
                <w:szCs w:val="20"/>
                <w:lang w:val="lv-LV"/>
              </w:rPr>
              <w:noBreakHyphen/>
              <w:t>recep</w:t>
            </w:r>
            <w:r w:rsidRPr="00E76799">
              <w:rPr>
                <w:szCs w:val="20"/>
                <w:lang w:val="lv-LV"/>
              </w:rPr>
              <w:t xml:space="preserve">tes identifikatoru, ĀL izsniegšanas datumu un pieprasa </w:t>
            </w:r>
            <w:r w:rsidR="00DB38F2" w:rsidRPr="00E76799">
              <w:rPr>
                <w:szCs w:val="20"/>
                <w:lang w:val="lv-LV"/>
              </w:rPr>
              <w:t>e</w:t>
            </w:r>
            <w:r w:rsidR="00DB38F2" w:rsidRPr="00E76799">
              <w:rPr>
                <w:szCs w:val="20"/>
                <w:lang w:val="lv-LV"/>
              </w:rPr>
              <w:noBreakHyphen/>
              <w:t>recep</w:t>
            </w:r>
            <w:r w:rsidRPr="00E76799">
              <w:rPr>
                <w:szCs w:val="20"/>
                <w:lang w:val="lv-LV"/>
              </w:rPr>
              <w:t>tes informāciju ĀL izsniegšanai.</w:t>
            </w:r>
          </w:p>
          <w:p w14:paraId="1EB17391" w14:textId="77777777" w:rsidR="00621392" w:rsidRPr="00E76799" w:rsidRDefault="00621392" w:rsidP="00C952EE">
            <w:pPr>
              <w:pStyle w:val="Tabulasteksts"/>
              <w:rPr>
                <w:szCs w:val="20"/>
                <w:lang w:val="lv-LV"/>
              </w:rPr>
            </w:pPr>
          </w:p>
        </w:tc>
        <w:tc>
          <w:tcPr>
            <w:tcW w:w="4253" w:type="dxa"/>
          </w:tcPr>
          <w:p w14:paraId="18AB3574" w14:textId="77777777" w:rsidR="00621392" w:rsidRPr="00E76799" w:rsidRDefault="00621392" w:rsidP="00C952EE">
            <w:pPr>
              <w:pStyle w:val="Tabulasteksts"/>
              <w:rPr>
                <w:szCs w:val="20"/>
                <w:lang w:val="lv-LV"/>
              </w:rPr>
            </w:pPr>
            <w:r w:rsidRPr="00E76799">
              <w:rPr>
                <w:szCs w:val="20"/>
                <w:lang w:val="lv-LV"/>
              </w:rPr>
              <w:t xml:space="preserve">Sistēmai nosūtīts </w:t>
            </w:r>
            <w:r w:rsidR="00DB38F2" w:rsidRPr="00E76799">
              <w:rPr>
                <w:szCs w:val="20"/>
                <w:lang w:val="lv-LV"/>
              </w:rPr>
              <w:t>e</w:t>
            </w:r>
            <w:r w:rsidR="00DB38F2" w:rsidRPr="00E76799">
              <w:rPr>
                <w:szCs w:val="20"/>
                <w:lang w:val="lv-LV"/>
              </w:rPr>
              <w:noBreakHyphen/>
              <w:t>recep</w:t>
            </w:r>
            <w:r w:rsidRPr="00E76799">
              <w:rPr>
                <w:szCs w:val="20"/>
                <w:lang w:val="lv-LV"/>
              </w:rPr>
              <w:t>tes informācijas pieprasījums ĀL izsniegšanai.</w:t>
            </w:r>
          </w:p>
        </w:tc>
      </w:tr>
      <w:tr w:rsidR="00621392" w:rsidRPr="00E76799" w14:paraId="43F8F40D" w14:textId="77777777" w:rsidTr="00C952EE">
        <w:trPr>
          <w:cantSplit/>
        </w:trPr>
        <w:tc>
          <w:tcPr>
            <w:tcW w:w="696" w:type="dxa"/>
          </w:tcPr>
          <w:p w14:paraId="3EB1BB0F" w14:textId="77777777" w:rsidR="00621392" w:rsidRPr="00E76799" w:rsidRDefault="006006DA" w:rsidP="0068043A">
            <w:pPr>
              <w:jc w:val="center"/>
              <w:rPr>
                <w:rFonts w:cs="Arial"/>
                <w:sz w:val="20"/>
                <w:szCs w:val="20"/>
                <w:lang w:val="lv-LV"/>
              </w:rPr>
            </w:pPr>
            <w:r w:rsidRPr="00E76799">
              <w:rPr>
                <w:rFonts w:cs="Arial"/>
                <w:sz w:val="20"/>
                <w:szCs w:val="20"/>
                <w:lang w:val="lv-LV"/>
              </w:rPr>
              <w:t>F32</w:t>
            </w:r>
          </w:p>
        </w:tc>
        <w:tc>
          <w:tcPr>
            <w:tcW w:w="1984" w:type="dxa"/>
          </w:tcPr>
          <w:p w14:paraId="4361FE3F" w14:textId="77777777" w:rsidR="00621392" w:rsidRPr="00E76799" w:rsidRDefault="00621392" w:rsidP="00C952EE">
            <w:pPr>
              <w:pStyle w:val="Tabulasteksts"/>
              <w:rPr>
                <w:szCs w:val="20"/>
                <w:lang w:val="lv-LV"/>
              </w:rPr>
            </w:pPr>
            <w:r w:rsidRPr="00E76799">
              <w:rPr>
                <w:szCs w:val="20"/>
                <w:lang w:val="lv-LV"/>
              </w:rPr>
              <w:t>Sistēma</w:t>
            </w:r>
          </w:p>
        </w:tc>
        <w:tc>
          <w:tcPr>
            <w:tcW w:w="4091" w:type="dxa"/>
          </w:tcPr>
          <w:p w14:paraId="2163A1E3" w14:textId="77777777" w:rsidR="00621392" w:rsidRPr="00E76799" w:rsidRDefault="00621392" w:rsidP="00C952EE">
            <w:pPr>
              <w:pStyle w:val="Tabulasteksts"/>
              <w:rPr>
                <w:szCs w:val="20"/>
                <w:lang w:val="lv-LV"/>
              </w:rPr>
            </w:pPr>
            <w:r w:rsidRPr="00E76799">
              <w:rPr>
                <w:szCs w:val="20"/>
                <w:lang w:val="lv-LV"/>
              </w:rPr>
              <w:t xml:space="preserve">Saskarne pieprasījusi </w:t>
            </w:r>
            <w:r w:rsidR="00DB38F2" w:rsidRPr="00E76799">
              <w:rPr>
                <w:szCs w:val="20"/>
                <w:lang w:val="lv-LV"/>
              </w:rPr>
              <w:t>e</w:t>
            </w:r>
            <w:r w:rsidR="00DB38F2" w:rsidRPr="00E76799">
              <w:rPr>
                <w:szCs w:val="20"/>
                <w:lang w:val="lv-LV"/>
              </w:rPr>
              <w:noBreakHyphen/>
              <w:t>recep</w:t>
            </w:r>
            <w:r w:rsidRPr="00E76799">
              <w:rPr>
                <w:szCs w:val="20"/>
                <w:lang w:val="lv-LV"/>
              </w:rPr>
              <w:t>tes informāciju ĀL izsniegšanai.</w:t>
            </w:r>
          </w:p>
        </w:tc>
        <w:tc>
          <w:tcPr>
            <w:tcW w:w="3827" w:type="dxa"/>
          </w:tcPr>
          <w:p w14:paraId="064643A1" w14:textId="77777777" w:rsidR="00621392" w:rsidRPr="00E76799" w:rsidRDefault="00621392" w:rsidP="00C952EE">
            <w:pPr>
              <w:pStyle w:val="Tabulasteksts"/>
              <w:rPr>
                <w:szCs w:val="20"/>
                <w:lang w:val="lv-LV"/>
              </w:rPr>
            </w:pPr>
            <w:r w:rsidRPr="00E76799">
              <w:rPr>
                <w:szCs w:val="20"/>
                <w:lang w:val="lv-LV"/>
              </w:rPr>
              <w:t xml:space="preserve">Sistēma pēc atsūtītā </w:t>
            </w:r>
            <w:r w:rsidR="00DB38F2" w:rsidRPr="00E76799">
              <w:rPr>
                <w:szCs w:val="20"/>
                <w:lang w:val="lv-LV"/>
              </w:rPr>
              <w:t>e</w:t>
            </w:r>
            <w:r w:rsidR="00DB38F2" w:rsidRPr="00E76799">
              <w:rPr>
                <w:szCs w:val="20"/>
                <w:lang w:val="lv-LV"/>
              </w:rPr>
              <w:noBreakHyphen/>
              <w:t>recep</w:t>
            </w:r>
            <w:r w:rsidRPr="00E76799">
              <w:rPr>
                <w:szCs w:val="20"/>
                <w:lang w:val="lv-LV"/>
              </w:rPr>
              <w:t xml:space="preserve">tes identifikatora izgūst informāciju par </w:t>
            </w:r>
            <w:r w:rsidR="00DB38F2" w:rsidRPr="00E76799">
              <w:rPr>
                <w:szCs w:val="20"/>
                <w:lang w:val="lv-LV"/>
              </w:rPr>
              <w:t>e</w:t>
            </w:r>
            <w:r w:rsidR="00DB38F2" w:rsidRPr="00E76799">
              <w:rPr>
                <w:szCs w:val="20"/>
                <w:lang w:val="lv-LV"/>
              </w:rPr>
              <w:noBreakHyphen/>
              <w:t>recep</w:t>
            </w:r>
            <w:r w:rsidRPr="00E76799">
              <w:rPr>
                <w:szCs w:val="20"/>
                <w:lang w:val="lv-LV"/>
              </w:rPr>
              <w:t>tes no datubāzes. Sistēma ģenerē jaunu ĀL izsniegšanas transakcijas identifikatoru, kas tiks izmantots, lai Sistēmā saglabātu ĀL izsniegšanas faktu.</w:t>
            </w:r>
          </w:p>
          <w:p w14:paraId="509D39E0" w14:textId="77777777" w:rsidR="00621392" w:rsidRPr="00E76799" w:rsidRDefault="00621392" w:rsidP="0078522C">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_Ref326756539 \h  \* MERGEFORMAT </w:instrText>
            </w:r>
            <w:r w:rsidR="004B30FE" w:rsidRPr="00E76799">
              <w:rPr>
                <w:szCs w:val="20"/>
              </w:rPr>
            </w:r>
            <w:r w:rsidR="004B30FE" w:rsidRPr="00E76799">
              <w:rPr>
                <w:szCs w:val="20"/>
              </w:rPr>
              <w:fldChar w:fldCharType="separate"/>
            </w:r>
            <w:r w:rsidR="00F14A4F" w:rsidRPr="00F14A4F">
              <w:rPr>
                <w:szCs w:val="20"/>
                <w:lang w:val="lv-LV"/>
              </w:rPr>
              <w:t>Izgūt receptes datus ĀL izsniegšanai</w:t>
            </w:r>
            <w:r w:rsidR="004B30FE" w:rsidRPr="00E76799">
              <w:rPr>
                <w:szCs w:val="20"/>
              </w:rPr>
              <w:fldChar w:fldCharType="end"/>
            </w:r>
            <w:r w:rsidRPr="00E76799">
              <w:rPr>
                <w:szCs w:val="20"/>
                <w:lang w:val="lv-LV"/>
              </w:rPr>
              <w:t>” aprakstu.</w:t>
            </w:r>
          </w:p>
        </w:tc>
        <w:tc>
          <w:tcPr>
            <w:tcW w:w="4253" w:type="dxa"/>
          </w:tcPr>
          <w:p w14:paraId="3AC21DAB" w14:textId="77777777" w:rsidR="00621392" w:rsidRPr="00E76799" w:rsidRDefault="00621392" w:rsidP="00C952EE">
            <w:pPr>
              <w:pStyle w:val="Tabulasteksts"/>
              <w:rPr>
                <w:szCs w:val="20"/>
                <w:lang w:val="lv-LV"/>
              </w:rPr>
            </w:pPr>
            <w:r w:rsidRPr="00E76799">
              <w:rPr>
                <w:szCs w:val="20"/>
                <w:lang w:val="lv-LV"/>
              </w:rPr>
              <w:t xml:space="preserve">Saskarnei nosūtīta informācija par </w:t>
            </w:r>
            <w:r w:rsidR="00DB38F2" w:rsidRPr="00E76799">
              <w:rPr>
                <w:szCs w:val="20"/>
                <w:lang w:val="lv-LV"/>
              </w:rPr>
              <w:t>e</w:t>
            </w:r>
            <w:r w:rsidR="00DB38F2" w:rsidRPr="00E76799">
              <w:rPr>
                <w:szCs w:val="20"/>
                <w:lang w:val="lv-LV"/>
              </w:rPr>
              <w:noBreakHyphen/>
              <w:t>recep</w:t>
            </w:r>
            <w:r w:rsidRPr="00E76799">
              <w:rPr>
                <w:szCs w:val="20"/>
                <w:lang w:val="lv-LV"/>
              </w:rPr>
              <w:t xml:space="preserve">ti un receptei piesaistītais ĀL izsniegšanas transakcijas identifikators. </w:t>
            </w:r>
          </w:p>
        </w:tc>
      </w:tr>
      <w:tr w:rsidR="00621392" w:rsidRPr="00E76799" w14:paraId="29748F5E" w14:textId="77777777" w:rsidTr="00C952EE">
        <w:trPr>
          <w:cantSplit/>
        </w:trPr>
        <w:tc>
          <w:tcPr>
            <w:tcW w:w="696" w:type="dxa"/>
          </w:tcPr>
          <w:p w14:paraId="40B762C6" w14:textId="77777777" w:rsidR="00621392" w:rsidRPr="00E76799" w:rsidRDefault="006006DA" w:rsidP="0068043A">
            <w:pPr>
              <w:jc w:val="center"/>
              <w:rPr>
                <w:rFonts w:cs="Arial"/>
                <w:sz w:val="20"/>
                <w:szCs w:val="20"/>
                <w:lang w:val="lv-LV"/>
              </w:rPr>
            </w:pPr>
            <w:r w:rsidRPr="00E76799">
              <w:rPr>
                <w:rFonts w:cs="Arial"/>
                <w:sz w:val="20"/>
                <w:szCs w:val="20"/>
                <w:lang w:val="lv-LV"/>
              </w:rPr>
              <w:t>F33</w:t>
            </w:r>
          </w:p>
        </w:tc>
        <w:tc>
          <w:tcPr>
            <w:tcW w:w="1984" w:type="dxa"/>
          </w:tcPr>
          <w:p w14:paraId="56552DC7" w14:textId="77777777" w:rsidR="00621392" w:rsidRPr="00E76799" w:rsidRDefault="00621392" w:rsidP="00C952EE">
            <w:pPr>
              <w:pStyle w:val="Tabulasteksts"/>
              <w:rPr>
                <w:szCs w:val="20"/>
                <w:lang w:val="lv-LV"/>
              </w:rPr>
            </w:pPr>
            <w:r w:rsidRPr="00E76799">
              <w:rPr>
                <w:szCs w:val="20"/>
                <w:lang w:val="lv-LV"/>
              </w:rPr>
              <w:t>Saskarne (Aptiekas IS)</w:t>
            </w:r>
          </w:p>
        </w:tc>
        <w:tc>
          <w:tcPr>
            <w:tcW w:w="4091" w:type="dxa"/>
          </w:tcPr>
          <w:p w14:paraId="1CCA220F" w14:textId="77777777" w:rsidR="00621392" w:rsidRPr="00E76799" w:rsidRDefault="00621392" w:rsidP="00C952EE">
            <w:pPr>
              <w:pStyle w:val="Tabulasteksts"/>
              <w:rPr>
                <w:szCs w:val="20"/>
                <w:lang w:val="lv-LV"/>
              </w:rPr>
            </w:pPr>
            <w:r w:rsidRPr="00E76799">
              <w:rPr>
                <w:szCs w:val="20"/>
                <w:lang w:val="lv-LV"/>
              </w:rPr>
              <w:t xml:space="preserve">Sistēma nosūtījusi informāciju par </w:t>
            </w:r>
            <w:r w:rsidR="00DB38F2" w:rsidRPr="00E76799">
              <w:rPr>
                <w:szCs w:val="20"/>
                <w:lang w:val="lv-LV"/>
              </w:rPr>
              <w:t>e</w:t>
            </w:r>
            <w:r w:rsidR="00DB38F2" w:rsidRPr="00E76799">
              <w:rPr>
                <w:szCs w:val="20"/>
                <w:lang w:val="lv-LV"/>
              </w:rPr>
              <w:noBreakHyphen/>
              <w:t>recep</w:t>
            </w:r>
            <w:r w:rsidRPr="00E76799">
              <w:rPr>
                <w:szCs w:val="20"/>
                <w:lang w:val="lv-LV"/>
              </w:rPr>
              <w:t>ti un ĀL izsniegšanas transakcijas identifikatoru.</w:t>
            </w:r>
          </w:p>
        </w:tc>
        <w:tc>
          <w:tcPr>
            <w:tcW w:w="3827" w:type="dxa"/>
          </w:tcPr>
          <w:p w14:paraId="1189491B" w14:textId="77777777" w:rsidR="00621392" w:rsidRPr="00E76799" w:rsidRDefault="00621392" w:rsidP="00C952EE">
            <w:pPr>
              <w:pStyle w:val="Tabulasteksts"/>
              <w:rPr>
                <w:szCs w:val="20"/>
                <w:lang w:val="lv-LV"/>
              </w:rPr>
            </w:pPr>
            <w:r w:rsidRPr="00E76799">
              <w:rPr>
                <w:szCs w:val="20"/>
                <w:lang w:val="lv-LV"/>
              </w:rPr>
              <w:t>Saskarne saglabā ĀL izsniegšanas transakcijas identifikatoru un piekārto to ĀL iz</w:t>
            </w:r>
            <w:r w:rsidR="00F674AE" w:rsidRPr="00E76799">
              <w:rPr>
                <w:szCs w:val="20"/>
                <w:lang w:val="lv-LV"/>
              </w:rPr>
              <w:t>sn</w:t>
            </w:r>
            <w:r w:rsidRPr="00E76799">
              <w:rPr>
                <w:szCs w:val="20"/>
                <w:lang w:val="lv-LV"/>
              </w:rPr>
              <w:t>iegšanas fakta datiem. Saglabātais trans</w:t>
            </w:r>
            <w:r w:rsidR="00F674AE" w:rsidRPr="00E76799">
              <w:rPr>
                <w:szCs w:val="20"/>
                <w:lang w:val="lv-LV"/>
              </w:rPr>
              <w:t>akcijas identifika</w:t>
            </w:r>
            <w:r w:rsidRPr="00E76799">
              <w:rPr>
                <w:szCs w:val="20"/>
                <w:lang w:val="lv-LV"/>
              </w:rPr>
              <w:t xml:space="preserve">tors vēlāk </w:t>
            </w:r>
            <w:r w:rsidR="003F605F" w:rsidRPr="00E76799">
              <w:rPr>
                <w:szCs w:val="20"/>
                <w:lang w:val="lv-LV"/>
              </w:rPr>
              <w:t xml:space="preserve">var </w:t>
            </w:r>
            <w:r w:rsidRPr="00E76799">
              <w:rPr>
                <w:szCs w:val="20"/>
                <w:lang w:val="lv-LV"/>
              </w:rPr>
              <w:t>tikt izmantots, lai atkārtotu sūtīšanu, labotu vai dzēstu ĀL izsniegšanas faktu.</w:t>
            </w:r>
          </w:p>
          <w:p w14:paraId="5AC6585D" w14:textId="77777777" w:rsidR="00621392" w:rsidRPr="00E76799" w:rsidRDefault="00621392" w:rsidP="00C952EE">
            <w:pPr>
              <w:pStyle w:val="Tabulasteksts"/>
              <w:rPr>
                <w:szCs w:val="20"/>
                <w:lang w:val="lv-LV"/>
              </w:rPr>
            </w:pPr>
            <w:r w:rsidRPr="00E76799">
              <w:rPr>
                <w:szCs w:val="20"/>
                <w:lang w:val="lv-LV"/>
              </w:rPr>
              <w:t>Saskarne nosūta informāciju par izsniegto ĀL, tā daudzumu un pacientu (trūcīga persona, EVAK karte) Sistēmai.</w:t>
            </w:r>
          </w:p>
        </w:tc>
        <w:tc>
          <w:tcPr>
            <w:tcW w:w="4253" w:type="dxa"/>
          </w:tcPr>
          <w:p w14:paraId="0638D389" w14:textId="77777777" w:rsidR="00F674AE" w:rsidRPr="00E76799" w:rsidRDefault="00F674AE" w:rsidP="00C952EE">
            <w:pPr>
              <w:pStyle w:val="Tabulasteksts"/>
              <w:rPr>
                <w:szCs w:val="20"/>
                <w:lang w:val="lv-LV"/>
              </w:rPr>
            </w:pPr>
            <w:r w:rsidRPr="00E76799">
              <w:rPr>
                <w:szCs w:val="20"/>
                <w:lang w:val="lv-LV"/>
              </w:rPr>
              <w:t>Saskarnē saglabāts ĀL izsniegšanas transakcijas identifikators.</w:t>
            </w:r>
          </w:p>
          <w:p w14:paraId="4D17E9E3" w14:textId="77777777" w:rsidR="00621392" w:rsidRPr="00E76799" w:rsidRDefault="00621392" w:rsidP="00C952EE">
            <w:pPr>
              <w:pStyle w:val="Tabulasteksts"/>
              <w:rPr>
                <w:szCs w:val="20"/>
                <w:lang w:val="lv-LV"/>
              </w:rPr>
            </w:pPr>
            <w:r w:rsidRPr="00E76799">
              <w:rPr>
                <w:szCs w:val="20"/>
                <w:lang w:val="lv-LV"/>
              </w:rPr>
              <w:t>Sistēmai nosūtīta informācija par ĀL izsniegšanas faktu.</w:t>
            </w:r>
          </w:p>
        </w:tc>
      </w:tr>
      <w:tr w:rsidR="00621392" w:rsidRPr="00E76799" w14:paraId="1C21742A" w14:textId="77777777" w:rsidTr="00C952EE">
        <w:trPr>
          <w:cantSplit/>
        </w:trPr>
        <w:tc>
          <w:tcPr>
            <w:tcW w:w="696" w:type="dxa"/>
          </w:tcPr>
          <w:p w14:paraId="77ACE42F" w14:textId="77777777" w:rsidR="00621392" w:rsidRPr="00E76799" w:rsidRDefault="006006DA" w:rsidP="0068043A">
            <w:pPr>
              <w:jc w:val="center"/>
              <w:rPr>
                <w:rFonts w:cs="Arial"/>
                <w:sz w:val="20"/>
                <w:szCs w:val="20"/>
                <w:lang w:val="lv-LV"/>
              </w:rPr>
            </w:pPr>
            <w:r w:rsidRPr="00E76799">
              <w:rPr>
                <w:rFonts w:cs="Arial"/>
                <w:sz w:val="20"/>
                <w:szCs w:val="20"/>
                <w:lang w:val="lv-LV"/>
              </w:rPr>
              <w:t>F34</w:t>
            </w:r>
          </w:p>
        </w:tc>
        <w:tc>
          <w:tcPr>
            <w:tcW w:w="1984" w:type="dxa"/>
          </w:tcPr>
          <w:p w14:paraId="3EBAD383" w14:textId="77777777" w:rsidR="00621392" w:rsidRPr="00E76799" w:rsidRDefault="00621392" w:rsidP="00C952EE">
            <w:pPr>
              <w:pStyle w:val="Tabulasteksts"/>
              <w:rPr>
                <w:szCs w:val="20"/>
                <w:lang w:val="lv-LV"/>
              </w:rPr>
            </w:pPr>
            <w:r w:rsidRPr="00E76799">
              <w:rPr>
                <w:szCs w:val="20"/>
                <w:lang w:val="lv-LV"/>
              </w:rPr>
              <w:t>Sistēma</w:t>
            </w:r>
          </w:p>
        </w:tc>
        <w:tc>
          <w:tcPr>
            <w:tcW w:w="4091" w:type="dxa"/>
          </w:tcPr>
          <w:p w14:paraId="20512CEC" w14:textId="77777777" w:rsidR="00621392" w:rsidRPr="00E76799" w:rsidRDefault="00621392" w:rsidP="00C952EE">
            <w:pPr>
              <w:pStyle w:val="Tabulasteksts"/>
              <w:rPr>
                <w:szCs w:val="20"/>
                <w:lang w:val="lv-LV"/>
              </w:rPr>
            </w:pPr>
            <w:r w:rsidRPr="00E76799">
              <w:rPr>
                <w:szCs w:val="20"/>
                <w:lang w:val="lv-LV"/>
              </w:rPr>
              <w:t>Saskarne nosūtījusi informāciju par ĀL izsniegšanas faktu.</w:t>
            </w:r>
          </w:p>
        </w:tc>
        <w:tc>
          <w:tcPr>
            <w:tcW w:w="3827" w:type="dxa"/>
          </w:tcPr>
          <w:p w14:paraId="65351586" w14:textId="77777777" w:rsidR="00621392" w:rsidRPr="00E76799" w:rsidRDefault="00621392" w:rsidP="00C952EE">
            <w:pPr>
              <w:pStyle w:val="Tabulasteksts"/>
              <w:rPr>
                <w:szCs w:val="20"/>
                <w:lang w:val="lv-LV"/>
              </w:rPr>
            </w:pPr>
            <w:r w:rsidRPr="00E76799">
              <w:rPr>
                <w:szCs w:val="20"/>
                <w:lang w:val="lv-LV"/>
              </w:rPr>
              <w:t xml:space="preserve">Sistēma pārbauda informāciju par ĀL izsniegšanas faktu un saglabā to datubāzē. Sistēma atbloķē </w:t>
            </w:r>
            <w:r w:rsidR="00DB38F2" w:rsidRPr="00E76799">
              <w:rPr>
                <w:szCs w:val="20"/>
                <w:lang w:val="lv-LV"/>
              </w:rPr>
              <w:t>e</w:t>
            </w:r>
            <w:r w:rsidR="00DB38F2" w:rsidRPr="00E76799">
              <w:rPr>
                <w:szCs w:val="20"/>
                <w:lang w:val="lv-LV"/>
              </w:rPr>
              <w:noBreakHyphen/>
              <w:t>recep</w:t>
            </w:r>
            <w:r w:rsidRPr="00E76799">
              <w:rPr>
                <w:szCs w:val="20"/>
                <w:lang w:val="lv-LV"/>
              </w:rPr>
              <w:t xml:space="preserve">ti </w:t>
            </w:r>
            <w:r w:rsidR="00F674AE" w:rsidRPr="00E76799">
              <w:rPr>
                <w:szCs w:val="20"/>
                <w:lang w:val="lv-LV"/>
              </w:rPr>
              <w:t>izsniegšanai</w:t>
            </w:r>
            <w:r w:rsidRPr="00E76799">
              <w:rPr>
                <w:szCs w:val="20"/>
                <w:lang w:val="lv-LV"/>
              </w:rPr>
              <w:t xml:space="preserve"> citā aptiekā.</w:t>
            </w:r>
          </w:p>
          <w:p w14:paraId="4087B3EF" w14:textId="77777777" w:rsidR="00621392" w:rsidRPr="00E76799" w:rsidRDefault="00621392" w:rsidP="0060378E">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_Ref326756572 \h  \* MERGEFORMAT </w:instrText>
            </w:r>
            <w:r w:rsidR="004B30FE" w:rsidRPr="00E76799">
              <w:rPr>
                <w:szCs w:val="20"/>
              </w:rPr>
            </w:r>
            <w:r w:rsidR="004B30FE" w:rsidRPr="00E76799">
              <w:rPr>
                <w:szCs w:val="20"/>
              </w:rPr>
              <w:fldChar w:fldCharType="separate"/>
            </w:r>
            <w:r w:rsidR="00F14A4F" w:rsidRPr="00F14A4F">
              <w:rPr>
                <w:szCs w:val="20"/>
                <w:lang w:val="lv-LV"/>
              </w:rPr>
              <w:t>Atzīmēt ĀL izsniegšanu</w:t>
            </w:r>
            <w:r w:rsidR="004B30FE" w:rsidRPr="00E76799">
              <w:rPr>
                <w:szCs w:val="20"/>
              </w:rPr>
              <w:fldChar w:fldCharType="end"/>
            </w:r>
            <w:r w:rsidRPr="00E76799">
              <w:rPr>
                <w:szCs w:val="20"/>
                <w:lang w:val="lv-LV"/>
              </w:rPr>
              <w:t>” aprakstu.</w:t>
            </w:r>
          </w:p>
        </w:tc>
        <w:tc>
          <w:tcPr>
            <w:tcW w:w="4253" w:type="dxa"/>
          </w:tcPr>
          <w:p w14:paraId="310EB423" w14:textId="77777777" w:rsidR="00621392" w:rsidRPr="00E76799" w:rsidRDefault="00621392" w:rsidP="00F0185B">
            <w:pPr>
              <w:pStyle w:val="Tabulasteksts"/>
              <w:rPr>
                <w:szCs w:val="20"/>
                <w:lang w:val="lv-LV"/>
              </w:rPr>
            </w:pPr>
            <w:r w:rsidRPr="00E76799">
              <w:rPr>
                <w:szCs w:val="20"/>
                <w:lang w:val="lv-LV"/>
              </w:rPr>
              <w:t xml:space="preserve">Sistēmā saglabāts ĀL izsniegšanas fakts. Saskarnei nosūtīts apstiprinājums par ĀL izsniegšanas fakta reģistrāciju. </w:t>
            </w:r>
            <w:r w:rsidR="00F674AE" w:rsidRPr="00E76799">
              <w:rPr>
                <w:szCs w:val="20"/>
                <w:lang w:val="lv-LV"/>
              </w:rPr>
              <w:t xml:space="preserve">Sistēma veic izsniegšanas fakta pārbaudes (sk. procesu </w:t>
            </w:r>
            <w:r w:rsidR="00B4235C" w:rsidRPr="00E76799">
              <w:rPr>
                <w:szCs w:val="20"/>
                <w:lang w:val="lv-LV"/>
              </w:rPr>
              <w:t>H</w:t>
            </w:r>
            <w:r w:rsidR="00C24654" w:rsidRPr="00E76799">
              <w:rPr>
                <w:szCs w:val="20"/>
                <w:lang w:val="lv-LV"/>
              </w:rPr>
              <w:t xml:space="preserve">1 – </w:t>
            </w:r>
            <w:r w:rsidR="00F0185B" w:rsidRPr="00E76799">
              <w:rPr>
                <w:szCs w:val="20"/>
                <w:lang w:val="lv-LV"/>
              </w:rPr>
              <w:t xml:space="preserve">H3 </w:t>
            </w:r>
            <w:r w:rsidR="004B30FE" w:rsidRPr="00E76799">
              <w:rPr>
                <w:szCs w:val="20"/>
              </w:rPr>
              <w:fldChar w:fldCharType="begin"/>
            </w:r>
            <w:r w:rsidR="004B30FE" w:rsidRPr="00E76799">
              <w:rPr>
                <w:szCs w:val="20"/>
                <w:lang w:val="lv-LV"/>
              </w:rPr>
              <w:instrText xml:space="preserve"> REF _Ref326672301 \h  \* MERGEFORMAT </w:instrText>
            </w:r>
            <w:r w:rsidR="004B30FE" w:rsidRPr="00E76799">
              <w:rPr>
                <w:szCs w:val="20"/>
              </w:rPr>
            </w:r>
            <w:r w:rsidR="004B30FE" w:rsidRPr="00E76799">
              <w:rPr>
                <w:szCs w:val="20"/>
              </w:rPr>
              <w:fldChar w:fldCharType="separate"/>
            </w:r>
            <w:r w:rsidR="00F14A4F" w:rsidRPr="00F14A4F">
              <w:rPr>
                <w:szCs w:val="20"/>
                <w:lang w:val="lv-LV"/>
              </w:rPr>
              <w:t>ĀL izsniegšanas faktu apstrāde</w:t>
            </w:r>
            <w:r w:rsidR="004B30FE" w:rsidRPr="00E76799">
              <w:rPr>
                <w:szCs w:val="20"/>
              </w:rPr>
              <w:fldChar w:fldCharType="end"/>
            </w:r>
            <w:r w:rsidR="00F674AE" w:rsidRPr="00E76799">
              <w:rPr>
                <w:szCs w:val="20"/>
                <w:lang w:val="lv-LV"/>
              </w:rPr>
              <w:t>)</w:t>
            </w:r>
            <w:r w:rsidR="00C24654" w:rsidRPr="00E76799">
              <w:rPr>
                <w:szCs w:val="20"/>
                <w:lang w:val="lv-LV"/>
              </w:rPr>
              <w:t>.</w:t>
            </w:r>
          </w:p>
        </w:tc>
      </w:tr>
    </w:tbl>
    <w:p w14:paraId="4A7233BE" w14:textId="77777777" w:rsidR="004B722A" w:rsidRPr="00E76799" w:rsidRDefault="004B722A" w:rsidP="00E45119">
      <w:pPr>
        <w:pStyle w:val="Heading4"/>
        <w:rPr>
          <w:rFonts w:cs="Arial"/>
        </w:rPr>
      </w:pPr>
      <w:bookmarkStart w:id="1941" w:name="_Ref326668152"/>
      <w:bookmarkStart w:id="1942" w:name="_Toc423971753"/>
      <w:bookmarkStart w:id="1943" w:name="_Toc425778860"/>
      <w:bookmarkStart w:id="1944" w:name="_Toc476848104"/>
      <w:r w:rsidRPr="00E76799">
        <w:rPr>
          <w:rFonts w:cs="Arial"/>
        </w:rPr>
        <w:t>Receptes veidlapas elektronizēšana</w:t>
      </w:r>
      <w:bookmarkEnd w:id="1941"/>
      <w:bookmarkEnd w:id="1942"/>
      <w:bookmarkEnd w:id="1943"/>
      <w:bookmarkEnd w:id="1944"/>
    </w:p>
    <w:p w14:paraId="1A37DA9D" w14:textId="77777777" w:rsidR="004B722A" w:rsidRPr="00E76799" w:rsidRDefault="004B722A" w:rsidP="00434E33">
      <w:pPr>
        <w:pStyle w:val="Heading5"/>
        <w:rPr>
          <w:rFonts w:cs="Arial"/>
        </w:rPr>
      </w:pPr>
      <w:bookmarkStart w:id="1945" w:name="_Toc423971754"/>
      <w:r w:rsidRPr="00E76799">
        <w:rPr>
          <w:rFonts w:cs="Arial"/>
        </w:rPr>
        <w:t>Procesa diagramma</w:t>
      </w:r>
      <w:bookmarkEnd w:id="1945"/>
    </w:p>
    <w:p w14:paraId="6BCA83A9" w14:textId="77777777" w:rsidR="004B722A" w:rsidRPr="00E76799" w:rsidRDefault="004E3646" w:rsidP="00F647F8">
      <w:pPr>
        <w:rPr>
          <w:rFonts w:cs="Arial"/>
        </w:rPr>
      </w:pPr>
      <w:r w:rsidRPr="00E76799">
        <w:rPr>
          <w:rFonts w:cs="Arial"/>
          <w:noProof/>
          <w:lang w:eastAsia="lv-LV"/>
        </w:rPr>
        <w:drawing>
          <wp:inline distT="0" distB="0" distL="0" distR="0" wp14:anchorId="035F5E32" wp14:editId="1D03CDC0">
            <wp:extent cx="5400675" cy="4376844"/>
            <wp:effectExtent l="0" t="0" r="0" b="0"/>
            <wp:docPr id="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cstate="print"/>
                    <a:srcRect/>
                    <a:stretch>
                      <a:fillRect/>
                    </a:stretch>
                  </pic:blipFill>
                  <pic:spPr bwMode="auto">
                    <a:xfrm>
                      <a:off x="0" y="0"/>
                      <a:ext cx="5420228" cy="4392690"/>
                    </a:xfrm>
                    <a:prstGeom prst="rect">
                      <a:avLst/>
                    </a:prstGeom>
                    <a:noFill/>
                    <a:ln w="9525">
                      <a:noFill/>
                      <a:miter lim="800000"/>
                      <a:headEnd/>
                      <a:tailEnd/>
                    </a:ln>
                  </pic:spPr>
                </pic:pic>
              </a:graphicData>
            </a:graphic>
          </wp:inline>
        </w:drawing>
      </w:r>
    </w:p>
    <w:p w14:paraId="5329E74D" w14:textId="788289B6" w:rsidR="004B722A" w:rsidRPr="00E76799" w:rsidRDefault="0044443D" w:rsidP="001344E4">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946" w:name="_Toc476848248"/>
      <w:r w:rsidR="00F14A4F">
        <w:rPr>
          <w:rFonts w:cs="Arial"/>
          <w:noProof/>
        </w:rPr>
        <w:t>16.</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4B722A" w:rsidRPr="00E76799">
        <w:rPr>
          <w:rFonts w:cs="Arial"/>
        </w:rPr>
        <w:t xml:space="preserve"> Procesa „</w:t>
      </w:r>
      <w:r w:rsidRPr="00E76799">
        <w:rPr>
          <w:rFonts w:cs="Arial"/>
        </w:rPr>
        <w:fldChar w:fldCharType="begin"/>
      </w:r>
      <w:r w:rsidR="00E45119"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Receptes veidlapas elektronizēšana</w:t>
      </w:r>
      <w:r w:rsidRPr="00E76799">
        <w:rPr>
          <w:rFonts w:cs="Arial"/>
        </w:rPr>
        <w:fldChar w:fldCharType="end"/>
      </w:r>
      <w:r w:rsidR="004B722A" w:rsidRPr="00E76799">
        <w:rPr>
          <w:rFonts w:cs="Arial"/>
        </w:rPr>
        <w:t>” diagramma</w:t>
      </w:r>
      <w:bookmarkEnd w:id="1946"/>
    </w:p>
    <w:p w14:paraId="099B4706" w14:textId="77777777" w:rsidR="004B722A" w:rsidRPr="00E76799" w:rsidRDefault="004B722A" w:rsidP="00434E33">
      <w:pPr>
        <w:pStyle w:val="Heading5"/>
        <w:rPr>
          <w:rFonts w:cs="Arial"/>
        </w:rPr>
      </w:pPr>
      <w:bookmarkStart w:id="1947" w:name="_Toc423971755"/>
      <w:r w:rsidRPr="00E76799">
        <w:rPr>
          <w:rFonts w:cs="Arial"/>
        </w:rPr>
        <w:t>Procesa apraksts</w:t>
      </w:r>
      <w:bookmarkEnd w:id="1947"/>
    </w:p>
    <w:p w14:paraId="250060B0" w14:textId="38B9D13D" w:rsidR="004B722A"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948" w:name="_Toc423971899"/>
      <w:bookmarkStart w:id="1949" w:name="_Toc476848223"/>
      <w:r w:rsidR="00F14A4F">
        <w:rPr>
          <w:rFonts w:cs="Arial"/>
          <w:noProof/>
        </w:rPr>
        <w:t>94.</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4B722A" w:rsidRPr="00E76799">
        <w:rPr>
          <w:rFonts w:cs="Arial"/>
        </w:rPr>
        <w:t>Procesa „</w:t>
      </w:r>
      <w:r w:rsidRPr="00E76799">
        <w:rPr>
          <w:rFonts w:cs="Arial"/>
        </w:rPr>
        <w:fldChar w:fldCharType="begin"/>
      </w:r>
      <w:r w:rsidR="00E45119"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Receptes veidlapas elektronizēšana</w:t>
      </w:r>
      <w:r w:rsidRPr="00E76799">
        <w:rPr>
          <w:rFonts w:cs="Arial"/>
        </w:rPr>
        <w:fldChar w:fldCharType="end"/>
      </w:r>
      <w:r w:rsidR="004B722A" w:rsidRPr="00E76799">
        <w:rPr>
          <w:rFonts w:cs="Arial"/>
        </w:rPr>
        <w:t>” apraksts</w:t>
      </w:r>
      <w:bookmarkEnd w:id="1948"/>
      <w:bookmarkEnd w:id="1949"/>
    </w:p>
    <w:tbl>
      <w:tblPr>
        <w:tblStyle w:val="TableGrid"/>
        <w:tblW w:w="14851" w:type="dxa"/>
        <w:tblLook w:val="04A0" w:firstRow="1" w:lastRow="0" w:firstColumn="1" w:lastColumn="0" w:noHBand="0" w:noVBand="1"/>
      </w:tblPr>
      <w:tblGrid>
        <w:gridCol w:w="1391"/>
        <w:gridCol w:w="1909"/>
        <w:gridCol w:w="3830"/>
        <w:gridCol w:w="3668"/>
        <w:gridCol w:w="4053"/>
      </w:tblGrid>
      <w:tr w:rsidR="004B722A" w:rsidRPr="00E76799" w14:paraId="4AA19477" w14:textId="77777777" w:rsidTr="007E6F34">
        <w:trPr>
          <w:trHeight w:val="397"/>
          <w:tblHeader/>
        </w:trPr>
        <w:tc>
          <w:tcPr>
            <w:tcW w:w="1391" w:type="dxa"/>
            <w:tcBorders>
              <w:bottom w:val="single" w:sz="12" w:space="0" w:color="000000"/>
            </w:tcBorders>
            <w:shd w:val="clear" w:color="auto" w:fill="F2F2F2"/>
            <w:vAlign w:val="center"/>
          </w:tcPr>
          <w:p w14:paraId="1A89F98F" w14:textId="77777777" w:rsidR="004B722A" w:rsidRPr="00E76799" w:rsidRDefault="004B722A" w:rsidP="00216059">
            <w:pPr>
              <w:pStyle w:val="Tabulasvirsraksts"/>
              <w:rPr>
                <w:i/>
                <w:color w:val="0070C0"/>
                <w:szCs w:val="20"/>
                <w:lang w:val="lv-LV"/>
              </w:rPr>
            </w:pPr>
            <w:r w:rsidRPr="00E76799">
              <w:rPr>
                <w:szCs w:val="20"/>
                <w:lang w:val="lv-LV"/>
              </w:rPr>
              <w:t>Nr.</w:t>
            </w:r>
          </w:p>
        </w:tc>
        <w:tc>
          <w:tcPr>
            <w:tcW w:w="1909" w:type="dxa"/>
            <w:tcBorders>
              <w:bottom w:val="single" w:sz="12" w:space="0" w:color="000000"/>
            </w:tcBorders>
            <w:shd w:val="clear" w:color="auto" w:fill="F2F2F2"/>
            <w:vAlign w:val="center"/>
          </w:tcPr>
          <w:p w14:paraId="3A37B093" w14:textId="77777777" w:rsidR="004B722A" w:rsidRPr="00E76799" w:rsidRDefault="004B722A" w:rsidP="00216059">
            <w:pPr>
              <w:pStyle w:val="Tabulasvirsraksts"/>
              <w:rPr>
                <w:szCs w:val="20"/>
                <w:lang w:val="lv-LV"/>
              </w:rPr>
            </w:pPr>
            <w:r w:rsidRPr="00E76799">
              <w:rPr>
                <w:szCs w:val="20"/>
                <w:lang w:val="lv-LV"/>
              </w:rPr>
              <w:t>Loma</w:t>
            </w:r>
          </w:p>
        </w:tc>
        <w:tc>
          <w:tcPr>
            <w:tcW w:w="3830" w:type="dxa"/>
            <w:tcBorders>
              <w:bottom w:val="single" w:sz="12" w:space="0" w:color="000000"/>
            </w:tcBorders>
            <w:shd w:val="clear" w:color="auto" w:fill="F2F2F2"/>
            <w:vAlign w:val="center"/>
          </w:tcPr>
          <w:p w14:paraId="057DD823" w14:textId="77777777" w:rsidR="004B722A" w:rsidRPr="00E76799" w:rsidRDefault="004B722A" w:rsidP="00216059">
            <w:pPr>
              <w:pStyle w:val="Tabulasvirsraksts"/>
              <w:rPr>
                <w:szCs w:val="20"/>
                <w:lang w:val="lv-LV"/>
              </w:rPr>
            </w:pPr>
            <w:r w:rsidRPr="00E76799">
              <w:rPr>
                <w:szCs w:val="20"/>
                <w:lang w:val="lv-LV"/>
              </w:rPr>
              <w:t>Procesa ierosme</w:t>
            </w:r>
          </w:p>
        </w:tc>
        <w:tc>
          <w:tcPr>
            <w:tcW w:w="3668" w:type="dxa"/>
            <w:tcBorders>
              <w:bottom w:val="single" w:sz="12" w:space="0" w:color="000000"/>
            </w:tcBorders>
            <w:shd w:val="clear" w:color="auto" w:fill="F2F2F2"/>
            <w:vAlign w:val="center"/>
          </w:tcPr>
          <w:p w14:paraId="47D97D4C" w14:textId="77777777" w:rsidR="004B722A" w:rsidRPr="00E76799" w:rsidRDefault="004B722A" w:rsidP="00216059">
            <w:pPr>
              <w:pStyle w:val="Tabulasvirsraksts"/>
              <w:rPr>
                <w:szCs w:val="20"/>
                <w:lang w:val="lv-LV"/>
              </w:rPr>
            </w:pPr>
            <w:r w:rsidRPr="00E76799">
              <w:rPr>
                <w:szCs w:val="20"/>
                <w:lang w:val="lv-LV"/>
              </w:rPr>
              <w:t>Apraksts</w:t>
            </w:r>
          </w:p>
        </w:tc>
        <w:tc>
          <w:tcPr>
            <w:tcW w:w="4053" w:type="dxa"/>
            <w:tcBorders>
              <w:bottom w:val="single" w:sz="12" w:space="0" w:color="000000"/>
            </w:tcBorders>
            <w:shd w:val="clear" w:color="auto" w:fill="F2F2F2"/>
            <w:vAlign w:val="center"/>
          </w:tcPr>
          <w:p w14:paraId="7DA8AA7E" w14:textId="77777777" w:rsidR="004B722A" w:rsidRPr="00E76799" w:rsidRDefault="004B722A" w:rsidP="00216059">
            <w:pPr>
              <w:pStyle w:val="Tabulasvirsraksts"/>
              <w:rPr>
                <w:szCs w:val="20"/>
                <w:lang w:val="lv-LV"/>
              </w:rPr>
            </w:pPr>
            <w:r w:rsidRPr="00E76799">
              <w:rPr>
                <w:szCs w:val="20"/>
                <w:lang w:val="lv-LV"/>
              </w:rPr>
              <w:t>Rezultāts</w:t>
            </w:r>
          </w:p>
        </w:tc>
      </w:tr>
      <w:tr w:rsidR="004B722A" w:rsidRPr="00E76799" w14:paraId="301FF3D5" w14:textId="77777777" w:rsidTr="007E6F34">
        <w:trPr>
          <w:cantSplit/>
        </w:trPr>
        <w:tc>
          <w:tcPr>
            <w:tcW w:w="1391" w:type="dxa"/>
          </w:tcPr>
          <w:p w14:paraId="33C97A44" w14:textId="77777777" w:rsidR="004B722A" w:rsidRPr="00E76799" w:rsidRDefault="006006DA" w:rsidP="00F674AE">
            <w:pPr>
              <w:pStyle w:val="Tabulasteksts"/>
              <w:jc w:val="center"/>
              <w:rPr>
                <w:szCs w:val="20"/>
                <w:lang w:val="lv-LV"/>
              </w:rPr>
            </w:pPr>
            <w:r w:rsidRPr="00E76799">
              <w:rPr>
                <w:szCs w:val="20"/>
                <w:lang w:val="lv-LV"/>
              </w:rPr>
              <w:t>E1</w:t>
            </w:r>
          </w:p>
        </w:tc>
        <w:tc>
          <w:tcPr>
            <w:tcW w:w="1909" w:type="dxa"/>
          </w:tcPr>
          <w:p w14:paraId="53643ECB" w14:textId="77777777" w:rsidR="004B722A" w:rsidRPr="00E76799" w:rsidRDefault="009C4A33" w:rsidP="005320F9">
            <w:pPr>
              <w:pStyle w:val="Tabulasteksts"/>
              <w:rPr>
                <w:szCs w:val="20"/>
                <w:lang w:val="lv-LV"/>
              </w:rPr>
            </w:pPr>
            <w:r w:rsidRPr="00E76799">
              <w:rPr>
                <w:szCs w:val="20"/>
                <w:lang w:val="lv-LV"/>
              </w:rPr>
              <w:t>Farmaceits</w:t>
            </w:r>
          </w:p>
        </w:tc>
        <w:tc>
          <w:tcPr>
            <w:tcW w:w="3830" w:type="dxa"/>
          </w:tcPr>
          <w:p w14:paraId="47C9E583" w14:textId="77777777" w:rsidR="004B722A" w:rsidRPr="00E76799" w:rsidRDefault="009C4A33" w:rsidP="005320F9">
            <w:pPr>
              <w:pStyle w:val="Tabulasteksts"/>
              <w:rPr>
                <w:szCs w:val="20"/>
                <w:lang w:val="lv-LV"/>
              </w:rPr>
            </w:pPr>
            <w:r w:rsidRPr="00E76799">
              <w:rPr>
                <w:szCs w:val="20"/>
                <w:lang w:val="lv-LV"/>
              </w:rPr>
              <w:t>Farmaceits pret recepti izsniedzis ĀL; recepte paliek aptiekā.</w:t>
            </w:r>
          </w:p>
        </w:tc>
        <w:tc>
          <w:tcPr>
            <w:tcW w:w="3668" w:type="dxa"/>
          </w:tcPr>
          <w:p w14:paraId="27769E6B" w14:textId="77777777" w:rsidR="004B722A" w:rsidRPr="00E76799" w:rsidRDefault="00551B6C" w:rsidP="005320F9">
            <w:pPr>
              <w:pStyle w:val="Tabulasteksts"/>
              <w:rPr>
                <w:szCs w:val="20"/>
                <w:lang w:val="lv-LV"/>
              </w:rPr>
            </w:pPr>
            <w:r w:rsidRPr="00E76799">
              <w:rPr>
                <w:szCs w:val="20"/>
                <w:lang w:val="lv-LV"/>
              </w:rPr>
              <w:t>Farmaceits pārliecinās, ka recepte jau nav daļēji izņemta citā aptiekā (Receptes aizmugurē ir tikai šīs aptiekas atzīmes par ĀL izsniegšanu).</w:t>
            </w:r>
          </w:p>
        </w:tc>
        <w:tc>
          <w:tcPr>
            <w:tcW w:w="4053" w:type="dxa"/>
          </w:tcPr>
          <w:p w14:paraId="0CA841D2" w14:textId="77777777" w:rsidR="004B722A" w:rsidRPr="00E76799" w:rsidRDefault="00551B6C" w:rsidP="00616EAA">
            <w:pPr>
              <w:pStyle w:val="Tabulasteksts"/>
              <w:numPr>
                <w:ilvl w:val="0"/>
                <w:numId w:val="35"/>
              </w:numPr>
              <w:rPr>
                <w:szCs w:val="20"/>
                <w:lang w:val="lv-LV"/>
              </w:rPr>
            </w:pPr>
            <w:r w:rsidRPr="00E76799">
              <w:rPr>
                <w:szCs w:val="20"/>
                <w:lang w:val="lv-LV"/>
              </w:rPr>
              <w:t>Ja recepte ir daļēji izņemta citā aptiekā, recepti nedrīkst ievadīt sistēmā; process beidzas.</w:t>
            </w:r>
          </w:p>
          <w:p w14:paraId="2DF1CBB0" w14:textId="77777777" w:rsidR="00551B6C" w:rsidRPr="00E76799" w:rsidRDefault="00551B6C" w:rsidP="00616EAA">
            <w:pPr>
              <w:pStyle w:val="Tabulasteksts"/>
              <w:numPr>
                <w:ilvl w:val="0"/>
                <w:numId w:val="35"/>
              </w:numPr>
              <w:rPr>
                <w:szCs w:val="20"/>
                <w:lang w:val="lv-LV"/>
              </w:rPr>
            </w:pPr>
            <w:r w:rsidRPr="00E76799">
              <w:rPr>
                <w:szCs w:val="20"/>
                <w:lang w:val="lv-LV"/>
              </w:rPr>
              <w:t>Ja recepte ir pilnībā vai daļēji izņemta šajā aptiekā, farmaceits ievada receptes datus sistēmā.</w:t>
            </w:r>
          </w:p>
        </w:tc>
      </w:tr>
      <w:tr w:rsidR="00EC70AD" w:rsidRPr="00E76799" w14:paraId="711D797B" w14:textId="77777777" w:rsidTr="007E6F34">
        <w:trPr>
          <w:cantSplit/>
        </w:trPr>
        <w:tc>
          <w:tcPr>
            <w:tcW w:w="1391" w:type="dxa"/>
          </w:tcPr>
          <w:p w14:paraId="54DA0480" w14:textId="77777777" w:rsidR="00EC70AD" w:rsidRPr="00E76799" w:rsidRDefault="006006DA" w:rsidP="00EC70AD">
            <w:pPr>
              <w:jc w:val="center"/>
              <w:rPr>
                <w:rFonts w:cs="Arial"/>
                <w:sz w:val="20"/>
                <w:szCs w:val="20"/>
                <w:lang w:val="lv-LV"/>
              </w:rPr>
            </w:pPr>
            <w:r w:rsidRPr="00E76799">
              <w:rPr>
                <w:rFonts w:cs="Arial"/>
                <w:sz w:val="20"/>
                <w:szCs w:val="20"/>
                <w:lang w:val="lv-LV"/>
              </w:rPr>
              <w:t>E2</w:t>
            </w:r>
          </w:p>
        </w:tc>
        <w:tc>
          <w:tcPr>
            <w:tcW w:w="1909" w:type="dxa"/>
          </w:tcPr>
          <w:p w14:paraId="4AEB7F56" w14:textId="77777777" w:rsidR="00EC70AD" w:rsidRPr="00E76799" w:rsidRDefault="00EC70AD" w:rsidP="005320F9">
            <w:pPr>
              <w:pStyle w:val="Tabulasteksts"/>
              <w:rPr>
                <w:szCs w:val="20"/>
                <w:lang w:val="lv-LV"/>
              </w:rPr>
            </w:pPr>
            <w:r w:rsidRPr="00E76799">
              <w:rPr>
                <w:szCs w:val="20"/>
                <w:lang w:val="lv-LV"/>
              </w:rPr>
              <w:t>Farmaceits</w:t>
            </w:r>
          </w:p>
        </w:tc>
        <w:tc>
          <w:tcPr>
            <w:tcW w:w="3830" w:type="dxa"/>
          </w:tcPr>
          <w:p w14:paraId="4780E21B" w14:textId="77777777" w:rsidR="00EC70AD" w:rsidRPr="00E76799" w:rsidRDefault="00EC70AD" w:rsidP="005320F9">
            <w:pPr>
              <w:pStyle w:val="Tabulasteksts"/>
              <w:rPr>
                <w:szCs w:val="20"/>
                <w:lang w:val="lv-LV"/>
              </w:rPr>
            </w:pPr>
            <w:r w:rsidRPr="00E76799">
              <w:rPr>
                <w:szCs w:val="20"/>
                <w:lang w:val="lv-LV"/>
              </w:rPr>
              <w:t>Recepte pilnībā vai daļēji izņemta šajā aptiekā.</w:t>
            </w:r>
          </w:p>
        </w:tc>
        <w:tc>
          <w:tcPr>
            <w:tcW w:w="3668" w:type="dxa"/>
          </w:tcPr>
          <w:p w14:paraId="366EF3CF" w14:textId="77777777" w:rsidR="00EC70AD" w:rsidRPr="00E76799" w:rsidRDefault="00EC70AD" w:rsidP="00F674AE">
            <w:pPr>
              <w:pStyle w:val="Tabulasteksts"/>
              <w:rPr>
                <w:szCs w:val="20"/>
                <w:lang w:val="lv-LV"/>
              </w:rPr>
            </w:pPr>
            <w:r w:rsidRPr="00E76799">
              <w:rPr>
                <w:szCs w:val="20"/>
                <w:lang w:val="lv-LV"/>
              </w:rPr>
              <w:t>Farmaceits ievada Saskarnē visu informāciju, kas uzrakstīta uz receptes</w:t>
            </w:r>
            <w:r w:rsidR="007E6F34" w:rsidRPr="00E76799">
              <w:rPr>
                <w:szCs w:val="20"/>
                <w:lang w:val="lv-LV"/>
              </w:rPr>
              <w:t xml:space="preserve"> un ĀL izsniegšanas faktus</w:t>
            </w:r>
            <w:r w:rsidRPr="00E76799">
              <w:rPr>
                <w:szCs w:val="20"/>
                <w:lang w:val="lv-LV"/>
              </w:rPr>
              <w:t>. Gadījumā, ja uz receptes ārsts ir norādījis informāciju, ko nav iespējams strukturēti ievadīt Saskarnē, farmaceits šo informāciju norāda speciālajā teksta laukā.</w:t>
            </w:r>
          </w:p>
        </w:tc>
        <w:tc>
          <w:tcPr>
            <w:tcW w:w="4053" w:type="dxa"/>
          </w:tcPr>
          <w:p w14:paraId="598C2969" w14:textId="77777777" w:rsidR="00EC70AD" w:rsidRPr="00E76799" w:rsidRDefault="00EC70AD" w:rsidP="00F1433D">
            <w:pPr>
              <w:pStyle w:val="Tabulasteksts"/>
              <w:rPr>
                <w:szCs w:val="20"/>
                <w:lang w:val="lv-LV"/>
              </w:rPr>
            </w:pPr>
            <w:r w:rsidRPr="00E76799">
              <w:rPr>
                <w:szCs w:val="20"/>
                <w:lang w:val="lv-LV"/>
              </w:rPr>
              <w:t>Farmaceits ievadījis receptes informāciju.</w:t>
            </w:r>
          </w:p>
        </w:tc>
      </w:tr>
      <w:tr w:rsidR="00EC70AD" w:rsidRPr="00E76799" w14:paraId="2CBF2A28" w14:textId="77777777" w:rsidTr="007E6F34">
        <w:trPr>
          <w:cantSplit/>
        </w:trPr>
        <w:tc>
          <w:tcPr>
            <w:tcW w:w="1391" w:type="dxa"/>
          </w:tcPr>
          <w:p w14:paraId="12CA69CF" w14:textId="77777777" w:rsidR="00EC70AD" w:rsidRPr="00E76799" w:rsidRDefault="006006DA" w:rsidP="00EC70AD">
            <w:pPr>
              <w:jc w:val="center"/>
              <w:rPr>
                <w:rFonts w:cs="Arial"/>
                <w:sz w:val="20"/>
                <w:szCs w:val="20"/>
                <w:lang w:val="lv-LV"/>
              </w:rPr>
            </w:pPr>
            <w:r w:rsidRPr="00E76799">
              <w:rPr>
                <w:rFonts w:cs="Arial"/>
                <w:sz w:val="20"/>
                <w:szCs w:val="20"/>
                <w:lang w:val="lv-LV"/>
              </w:rPr>
              <w:t>E3</w:t>
            </w:r>
          </w:p>
        </w:tc>
        <w:tc>
          <w:tcPr>
            <w:tcW w:w="1909" w:type="dxa"/>
          </w:tcPr>
          <w:p w14:paraId="7A49E311" w14:textId="77777777" w:rsidR="00EC70AD" w:rsidRPr="00E76799" w:rsidRDefault="00EC70AD" w:rsidP="005320F9">
            <w:pPr>
              <w:pStyle w:val="Tabulasteksts"/>
              <w:rPr>
                <w:szCs w:val="20"/>
                <w:lang w:val="lv-LV"/>
              </w:rPr>
            </w:pPr>
            <w:r w:rsidRPr="00E76799">
              <w:rPr>
                <w:szCs w:val="20"/>
                <w:lang w:val="lv-LV"/>
              </w:rPr>
              <w:t>Saskarne (Portāls vai aptiekas IS)</w:t>
            </w:r>
          </w:p>
        </w:tc>
        <w:tc>
          <w:tcPr>
            <w:tcW w:w="3830" w:type="dxa"/>
          </w:tcPr>
          <w:p w14:paraId="7F98FE34" w14:textId="77777777" w:rsidR="00EC70AD" w:rsidRPr="00E76799" w:rsidRDefault="00EC70AD" w:rsidP="005320F9">
            <w:pPr>
              <w:pStyle w:val="Tabulasteksts"/>
              <w:rPr>
                <w:szCs w:val="20"/>
                <w:lang w:val="lv-LV"/>
              </w:rPr>
            </w:pPr>
            <w:r w:rsidRPr="00E76799">
              <w:rPr>
                <w:szCs w:val="20"/>
                <w:lang w:val="lv-LV"/>
              </w:rPr>
              <w:t>Farmaceits ievadījis receptes informāciju.</w:t>
            </w:r>
          </w:p>
        </w:tc>
        <w:tc>
          <w:tcPr>
            <w:tcW w:w="3668" w:type="dxa"/>
          </w:tcPr>
          <w:p w14:paraId="2B5D1AFC" w14:textId="77777777" w:rsidR="00EC70AD" w:rsidRPr="00E76799" w:rsidRDefault="006F7B69" w:rsidP="005320F9">
            <w:pPr>
              <w:pStyle w:val="Tabulasteksts"/>
              <w:rPr>
                <w:szCs w:val="20"/>
                <w:lang w:val="lv-LV"/>
              </w:rPr>
            </w:pPr>
            <w:r w:rsidRPr="00E76799">
              <w:rPr>
                <w:szCs w:val="20"/>
                <w:lang w:val="lv-LV"/>
              </w:rPr>
              <w:t>Saskarne nosūta Sistēmai informāciju par recepti un pieprasa receptes saglabāšanu.</w:t>
            </w:r>
          </w:p>
        </w:tc>
        <w:tc>
          <w:tcPr>
            <w:tcW w:w="4053" w:type="dxa"/>
          </w:tcPr>
          <w:p w14:paraId="2DE10665" w14:textId="77777777" w:rsidR="00EC70AD" w:rsidRPr="00E76799" w:rsidRDefault="006F7B69" w:rsidP="00F1433D">
            <w:pPr>
              <w:pStyle w:val="Tabulasteksts"/>
              <w:rPr>
                <w:szCs w:val="20"/>
                <w:lang w:val="lv-LV"/>
              </w:rPr>
            </w:pPr>
            <w:r w:rsidRPr="00E76799">
              <w:rPr>
                <w:szCs w:val="20"/>
                <w:lang w:val="lv-LV"/>
              </w:rPr>
              <w:t>Sistēmai nosūtīts e</w:t>
            </w:r>
            <w:r w:rsidRPr="00E76799">
              <w:rPr>
                <w:szCs w:val="20"/>
                <w:lang w:val="lv-LV"/>
              </w:rPr>
              <w:noBreakHyphen/>
              <w:t>receptes saglabāšanas pieprasījums.</w:t>
            </w:r>
          </w:p>
        </w:tc>
      </w:tr>
      <w:tr w:rsidR="00EC70AD" w:rsidRPr="00E76799" w14:paraId="74FD15BA" w14:textId="77777777" w:rsidTr="007E6F34">
        <w:trPr>
          <w:cantSplit/>
        </w:trPr>
        <w:tc>
          <w:tcPr>
            <w:tcW w:w="1391" w:type="dxa"/>
          </w:tcPr>
          <w:p w14:paraId="3CC115BA" w14:textId="77777777" w:rsidR="00EC70AD" w:rsidRPr="00E76799" w:rsidRDefault="006006DA" w:rsidP="00EC70AD">
            <w:pPr>
              <w:jc w:val="center"/>
              <w:rPr>
                <w:rFonts w:cs="Arial"/>
                <w:sz w:val="20"/>
                <w:szCs w:val="20"/>
                <w:lang w:val="lv-LV"/>
              </w:rPr>
            </w:pPr>
            <w:r w:rsidRPr="00E76799">
              <w:rPr>
                <w:rFonts w:cs="Arial"/>
                <w:sz w:val="20"/>
                <w:szCs w:val="20"/>
                <w:lang w:val="lv-LV"/>
              </w:rPr>
              <w:t>E4</w:t>
            </w:r>
          </w:p>
        </w:tc>
        <w:tc>
          <w:tcPr>
            <w:tcW w:w="1909" w:type="dxa"/>
          </w:tcPr>
          <w:p w14:paraId="566B4833" w14:textId="77777777" w:rsidR="00EC70AD" w:rsidRPr="00E76799" w:rsidRDefault="00EC70AD" w:rsidP="005320F9">
            <w:pPr>
              <w:pStyle w:val="Tabulasteksts"/>
              <w:rPr>
                <w:szCs w:val="20"/>
                <w:lang w:val="lv-LV"/>
              </w:rPr>
            </w:pPr>
            <w:r w:rsidRPr="00E76799">
              <w:rPr>
                <w:szCs w:val="20"/>
                <w:lang w:val="lv-LV"/>
              </w:rPr>
              <w:t>Sistēma</w:t>
            </w:r>
          </w:p>
        </w:tc>
        <w:tc>
          <w:tcPr>
            <w:tcW w:w="3830" w:type="dxa"/>
          </w:tcPr>
          <w:p w14:paraId="6CBDBF3D" w14:textId="77777777" w:rsidR="00EC70AD" w:rsidRPr="00E76799" w:rsidRDefault="00EC70AD" w:rsidP="005320F9">
            <w:pPr>
              <w:pStyle w:val="Tabulasteksts"/>
              <w:rPr>
                <w:szCs w:val="20"/>
                <w:lang w:val="lv-LV"/>
              </w:rPr>
            </w:pPr>
            <w:r w:rsidRPr="00E76799">
              <w:rPr>
                <w:szCs w:val="20"/>
                <w:lang w:val="lv-LV"/>
              </w:rPr>
              <w:t xml:space="preserve">Saskarne pieprasījusi saglabāt jaunu </w:t>
            </w:r>
            <w:r w:rsidR="00DB38F2" w:rsidRPr="00E76799">
              <w:rPr>
                <w:szCs w:val="20"/>
                <w:lang w:val="lv-LV"/>
              </w:rPr>
              <w:t>e</w:t>
            </w:r>
            <w:r w:rsidR="00DB38F2" w:rsidRPr="00E76799">
              <w:rPr>
                <w:szCs w:val="20"/>
                <w:lang w:val="lv-LV"/>
              </w:rPr>
              <w:noBreakHyphen/>
              <w:t>recep</w:t>
            </w:r>
            <w:r w:rsidRPr="00E76799">
              <w:rPr>
                <w:szCs w:val="20"/>
                <w:lang w:val="lv-LV"/>
              </w:rPr>
              <w:t>ti.</w:t>
            </w:r>
          </w:p>
        </w:tc>
        <w:tc>
          <w:tcPr>
            <w:tcW w:w="3668" w:type="dxa"/>
          </w:tcPr>
          <w:p w14:paraId="465E8AE2" w14:textId="77777777" w:rsidR="00EC70AD" w:rsidRPr="00E76799" w:rsidRDefault="00EC70AD" w:rsidP="00C952EE">
            <w:pPr>
              <w:pStyle w:val="Tabulasteksts"/>
              <w:rPr>
                <w:szCs w:val="20"/>
                <w:lang w:val="lv-LV"/>
              </w:rPr>
            </w:pPr>
            <w:r w:rsidRPr="00E76799">
              <w:rPr>
                <w:szCs w:val="20"/>
                <w:lang w:val="lv-LV"/>
              </w:rPr>
              <w:t>Sistēma pieprasa pacienta informāciju EVK IS.</w:t>
            </w:r>
          </w:p>
          <w:p w14:paraId="3402E688" w14:textId="77777777" w:rsidR="00EC70AD" w:rsidRPr="00E76799" w:rsidRDefault="00EC70AD" w:rsidP="000911E0">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_Ref326849366 \h  \* MERGEFORMAT </w:instrText>
            </w:r>
            <w:r w:rsidR="004B30FE" w:rsidRPr="00E76799">
              <w:rPr>
                <w:szCs w:val="20"/>
              </w:rPr>
            </w:r>
            <w:r w:rsidR="004B30FE" w:rsidRPr="00E76799">
              <w:rPr>
                <w:szCs w:val="20"/>
              </w:rPr>
              <w:fldChar w:fldCharType="separate"/>
            </w:r>
            <w:r w:rsidR="00F14A4F" w:rsidRPr="00F14A4F">
              <w:rPr>
                <w:szCs w:val="20"/>
                <w:lang w:val="lv-LV"/>
              </w:rPr>
              <w:t>Ievadīt recepti</w:t>
            </w:r>
            <w:r w:rsidR="004B30FE" w:rsidRPr="00E76799">
              <w:rPr>
                <w:szCs w:val="20"/>
              </w:rPr>
              <w:fldChar w:fldCharType="end"/>
            </w:r>
            <w:r w:rsidR="008040E1" w:rsidRPr="00E76799">
              <w:rPr>
                <w:szCs w:val="20"/>
                <w:lang w:val="lv-LV"/>
              </w:rPr>
              <w:t xml:space="preserve">” </w:t>
            </w:r>
            <w:r w:rsidRPr="00E76799">
              <w:rPr>
                <w:szCs w:val="20"/>
                <w:lang w:val="lv-LV"/>
              </w:rPr>
              <w:t>aprakstu.</w:t>
            </w:r>
          </w:p>
        </w:tc>
        <w:tc>
          <w:tcPr>
            <w:tcW w:w="4053" w:type="dxa"/>
          </w:tcPr>
          <w:p w14:paraId="6E52AE7E" w14:textId="77777777" w:rsidR="00EC70AD" w:rsidRPr="00E76799" w:rsidRDefault="00EC70AD" w:rsidP="00C952EE">
            <w:pPr>
              <w:pStyle w:val="Tabulasteksts"/>
              <w:rPr>
                <w:szCs w:val="20"/>
                <w:lang w:val="lv-LV"/>
              </w:rPr>
            </w:pPr>
            <w:r w:rsidRPr="00E76799">
              <w:rPr>
                <w:szCs w:val="20"/>
                <w:lang w:val="lv-LV"/>
              </w:rPr>
              <w:t>Izgūta informācija par pacientu.</w:t>
            </w:r>
          </w:p>
        </w:tc>
      </w:tr>
      <w:tr w:rsidR="00EC70AD" w:rsidRPr="00E76799" w14:paraId="0BBE0A49" w14:textId="77777777" w:rsidTr="007E6F34">
        <w:trPr>
          <w:cantSplit/>
        </w:trPr>
        <w:tc>
          <w:tcPr>
            <w:tcW w:w="1391" w:type="dxa"/>
          </w:tcPr>
          <w:p w14:paraId="2C376773" w14:textId="77777777" w:rsidR="00EC70AD" w:rsidRPr="00E76799" w:rsidRDefault="006006DA" w:rsidP="00EC70AD">
            <w:pPr>
              <w:jc w:val="center"/>
              <w:rPr>
                <w:rFonts w:cs="Arial"/>
                <w:sz w:val="20"/>
                <w:szCs w:val="20"/>
                <w:lang w:val="lv-LV"/>
              </w:rPr>
            </w:pPr>
            <w:r w:rsidRPr="00E76799">
              <w:rPr>
                <w:rFonts w:cs="Arial"/>
                <w:sz w:val="20"/>
                <w:szCs w:val="20"/>
                <w:lang w:val="lv-LV"/>
              </w:rPr>
              <w:t>E5</w:t>
            </w:r>
          </w:p>
        </w:tc>
        <w:tc>
          <w:tcPr>
            <w:tcW w:w="1909" w:type="dxa"/>
          </w:tcPr>
          <w:p w14:paraId="64886963" w14:textId="77777777" w:rsidR="00EC70AD" w:rsidRPr="00E76799" w:rsidRDefault="00EC70AD" w:rsidP="00C952EE">
            <w:pPr>
              <w:pStyle w:val="Tabulasteksts"/>
              <w:rPr>
                <w:szCs w:val="20"/>
                <w:lang w:val="lv-LV"/>
              </w:rPr>
            </w:pPr>
            <w:r w:rsidRPr="00E76799">
              <w:rPr>
                <w:szCs w:val="20"/>
                <w:lang w:val="lv-LV"/>
              </w:rPr>
              <w:t>Sistēma</w:t>
            </w:r>
          </w:p>
        </w:tc>
        <w:tc>
          <w:tcPr>
            <w:tcW w:w="3830" w:type="dxa"/>
          </w:tcPr>
          <w:p w14:paraId="603FE729" w14:textId="77777777" w:rsidR="00EC70AD" w:rsidRPr="00E76799" w:rsidRDefault="00EC70AD" w:rsidP="00C952EE">
            <w:pPr>
              <w:pStyle w:val="Tabulasteksts"/>
              <w:rPr>
                <w:szCs w:val="20"/>
                <w:lang w:val="lv-LV"/>
              </w:rPr>
            </w:pPr>
            <w:r w:rsidRPr="00E76799">
              <w:rPr>
                <w:szCs w:val="20"/>
                <w:lang w:val="lv-LV"/>
              </w:rPr>
              <w:t>Sistēma izguvusi informāciju par pacientu.</w:t>
            </w:r>
          </w:p>
        </w:tc>
        <w:tc>
          <w:tcPr>
            <w:tcW w:w="3668" w:type="dxa"/>
          </w:tcPr>
          <w:p w14:paraId="0E93F4D4" w14:textId="77777777" w:rsidR="00EC70AD" w:rsidRPr="00E76799" w:rsidRDefault="00EC70AD" w:rsidP="00C952EE">
            <w:pPr>
              <w:pStyle w:val="Tabulasteksts"/>
              <w:rPr>
                <w:szCs w:val="20"/>
                <w:lang w:val="lv-LV"/>
              </w:rPr>
            </w:pPr>
            <w:r w:rsidRPr="00E76799">
              <w:rPr>
                <w:szCs w:val="20"/>
                <w:lang w:val="lv-LV"/>
              </w:rPr>
              <w:t>Sistēma pārbauda receptes datus. Skatīt funkcijas „</w:t>
            </w:r>
            <w:r w:rsidR="004B30FE" w:rsidRPr="00E76799">
              <w:rPr>
                <w:szCs w:val="20"/>
              </w:rPr>
              <w:fldChar w:fldCharType="begin"/>
            </w:r>
            <w:r w:rsidR="004B30FE" w:rsidRPr="00E76799">
              <w:rPr>
                <w:szCs w:val="20"/>
                <w:lang w:val="lv-LV"/>
              </w:rPr>
              <w:instrText xml:space="preserve"> REF _Ref326849366 \h  \* MERGEFORMAT </w:instrText>
            </w:r>
            <w:r w:rsidR="004B30FE" w:rsidRPr="00E76799">
              <w:rPr>
                <w:szCs w:val="20"/>
              </w:rPr>
            </w:r>
            <w:r w:rsidR="004B30FE" w:rsidRPr="00E76799">
              <w:rPr>
                <w:szCs w:val="20"/>
              </w:rPr>
              <w:fldChar w:fldCharType="separate"/>
            </w:r>
            <w:r w:rsidR="00F14A4F" w:rsidRPr="00F14A4F">
              <w:rPr>
                <w:szCs w:val="20"/>
                <w:lang w:val="lv-LV"/>
              </w:rPr>
              <w:t>Ievadīt recepti</w:t>
            </w:r>
            <w:r w:rsidR="004B30FE" w:rsidRPr="00E76799">
              <w:rPr>
                <w:szCs w:val="20"/>
              </w:rPr>
              <w:fldChar w:fldCharType="end"/>
            </w:r>
            <w:r w:rsidRPr="00E76799">
              <w:rPr>
                <w:szCs w:val="20"/>
                <w:lang w:val="lv-LV"/>
              </w:rPr>
              <w:t>” aprakstu.</w:t>
            </w:r>
          </w:p>
        </w:tc>
        <w:tc>
          <w:tcPr>
            <w:tcW w:w="4053" w:type="dxa"/>
          </w:tcPr>
          <w:p w14:paraId="5D240FD4" w14:textId="77777777" w:rsidR="00EC70AD" w:rsidRPr="00E76799" w:rsidRDefault="00EC70AD" w:rsidP="00616EAA">
            <w:pPr>
              <w:pStyle w:val="Tabulasteksts"/>
              <w:numPr>
                <w:ilvl w:val="0"/>
                <w:numId w:val="40"/>
              </w:numPr>
              <w:rPr>
                <w:szCs w:val="20"/>
                <w:lang w:val="lv-LV"/>
              </w:rPr>
            </w:pPr>
            <w:r w:rsidRPr="00E76799">
              <w:rPr>
                <w:szCs w:val="20"/>
                <w:lang w:val="lv-LV"/>
              </w:rPr>
              <w:t>Ja receptes dati ir nekorekti, ĀP tiek parādīts brīdinājums par datu nepareizību un tiek piedāvāta iespēja labot datus.</w:t>
            </w:r>
          </w:p>
          <w:p w14:paraId="4B80154D" w14:textId="77777777" w:rsidR="00EC70AD" w:rsidRPr="00E76799" w:rsidRDefault="00EC70AD" w:rsidP="00616EAA">
            <w:pPr>
              <w:pStyle w:val="Tabulasteksts"/>
              <w:numPr>
                <w:ilvl w:val="0"/>
                <w:numId w:val="40"/>
              </w:numPr>
              <w:rPr>
                <w:szCs w:val="20"/>
                <w:lang w:val="lv-LV"/>
              </w:rPr>
            </w:pPr>
            <w:r w:rsidRPr="00E76799">
              <w:rPr>
                <w:szCs w:val="20"/>
                <w:lang w:val="lv-LV"/>
              </w:rPr>
              <w:t>Ja receptes dati ir korekti, Sistēma saglabā receptes datus datubāzē.</w:t>
            </w:r>
          </w:p>
        </w:tc>
      </w:tr>
      <w:tr w:rsidR="00EC70AD" w:rsidRPr="00E76799" w14:paraId="7C8BB5B9" w14:textId="77777777" w:rsidTr="007E6F34">
        <w:trPr>
          <w:cantSplit/>
        </w:trPr>
        <w:tc>
          <w:tcPr>
            <w:tcW w:w="1391" w:type="dxa"/>
          </w:tcPr>
          <w:p w14:paraId="149D47CC" w14:textId="77777777" w:rsidR="00EC70AD" w:rsidRPr="00E76799" w:rsidRDefault="006006DA" w:rsidP="00EC70AD">
            <w:pPr>
              <w:jc w:val="center"/>
              <w:rPr>
                <w:rFonts w:cs="Arial"/>
                <w:sz w:val="20"/>
                <w:szCs w:val="20"/>
                <w:lang w:val="lv-LV"/>
              </w:rPr>
            </w:pPr>
            <w:r w:rsidRPr="00E76799">
              <w:rPr>
                <w:rFonts w:cs="Arial"/>
                <w:sz w:val="20"/>
                <w:szCs w:val="20"/>
                <w:lang w:val="lv-LV"/>
              </w:rPr>
              <w:t>E6</w:t>
            </w:r>
          </w:p>
        </w:tc>
        <w:tc>
          <w:tcPr>
            <w:tcW w:w="1909" w:type="dxa"/>
          </w:tcPr>
          <w:p w14:paraId="70D81634" w14:textId="77777777" w:rsidR="00EC70AD" w:rsidRPr="00E76799" w:rsidRDefault="00EC70AD" w:rsidP="00C952EE">
            <w:pPr>
              <w:pStyle w:val="Tabulasteksts"/>
              <w:rPr>
                <w:szCs w:val="20"/>
                <w:lang w:val="lv-LV"/>
              </w:rPr>
            </w:pPr>
            <w:r w:rsidRPr="00E76799">
              <w:rPr>
                <w:szCs w:val="20"/>
                <w:lang w:val="lv-LV"/>
              </w:rPr>
              <w:t>Farmaceits</w:t>
            </w:r>
          </w:p>
        </w:tc>
        <w:tc>
          <w:tcPr>
            <w:tcW w:w="3830" w:type="dxa"/>
          </w:tcPr>
          <w:p w14:paraId="2CD8B277" w14:textId="77777777" w:rsidR="00EC70AD" w:rsidRPr="00E76799" w:rsidRDefault="00EC70AD" w:rsidP="00C952EE">
            <w:pPr>
              <w:pStyle w:val="Tabulasteksts"/>
              <w:rPr>
                <w:szCs w:val="20"/>
                <w:lang w:val="lv-LV"/>
              </w:rPr>
            </w:pPr>
            <w:r w:rsidRPr="00E76799">
              <w:rPr>
                <w:szCs w:val="20"/>
                <w:lang w:val="lv-LV"/>
              </w:rPr>
              <w:t>Sistēma pārbaudījusi receptes datus; receptes dati nekorekti.</w:t>
            </w:r>
          </w:p>
        </w:tc>
        <w:tc>
          <w:tcPr>
            <w:tcW w:w="3668" w:type="dxa"/>
          </w:tcPr>
          <w:p w14:paraId="10435686" w14:textId="77777777" w:rsidR="00EC70AD" w:rsidRPr="00E76799" w:rsidRDefault="00EC70AD" w:rsidP="00C952EE">
            <w:pPr>
              <w:pStyle w:val="Tabulasteksts"/>
              <w:rPr>
                <w:szCs w:val="20"/>
                <w:lang w:val="lv-LV"/>
              </w:rPr>
            </w:pPr>
            <w:r w:rsidRPr="00E76799">
              <w:rPr>
                <w:szCs w:val="20"/>
                <w:lang w:val="lv-LV"/>
              </w:rPr>
              <w:t>Farmaceits labo nekorektos receptes datus.</w:t>
            </w:r>
          </w:p>
        </w:tc>
        <w:tc>
          <w:tcPr>
            <w:tcW w:w="4053" w:type="dxa"/>
          </w:tcPr>
          <w:p w14:paraId="025B1D9D" w14:textId="77777777" w:rsidR="00EC70AD" w:rsidRPr="00E76799" w:rsidRDefault="00EC70AD" w:rsidP="00AF689F">
            <w:pPr>
              <w:pStyle w:val="Tabulasteksts"/>
              <w:rPr>
                <w:szCs w:val="20"/>
                <w:lang w:val="lv-LV"/>
              </w:rPr>
            </w:pPr>
            <w:r w:rsidRPr="00E76799">
              <w:rPr>
                <w:szCs w:val="20"/>
                <w:lang w:val="lv-LV"/>
              </w:rPr>
              <w:t>Farmaceits labojis receptes informāciju. Saskarne atkārto receptes saglabāšanas procesu.</w:t>
            </w:r>
          </w:p>
        </w:tc>
      </w:tr>
      <w:tr w:rsidR="00EC70AD" w:rsidRPr="00E76799" w14:paraId="73311A5D" w14:textId="77777777" w:rsidTr="007E6F34">
        <w:trPr>
          <w:cantSplit/>
        </w:trPr>
        <w:tc>
          <w:tcPr>
            <w:tcW w:w="1391" w:type="dxa"/>
          </w:tcPr>
          <w:p w14:paraId="16C76210" w14:textId="77777777" w:rsidR="00EC70AD" w:rsidRPr="00E76799" w:rsidRDefault="006006DA" w:rsidP="00EC70AD">
            <w:pPr>
              <w:jc w:val="center"/>
              <w:rPr>
                <w:rFonts w:cs="Arial"/>
                <w:sz w:val="20"/>
                <w:szCs w:val="20"/>
                <w:lang w:val="lv-LV"/>
              </w:rPr>
            </w:pPr>
            <w:r w:rsidRPr="00E76799">
              <w:rPr>
                <w:rFonts w:cs="Arial"/>
                <w:sz w:val="20"/>
                <w:szCs w:val="20"/>
                <w:lang w:val="lv-LV"/>
              </w:rPr>
              <w:t>E7</w:t>
            </w:r>
          </w:p>
        </w:tc>
        <w:tc>
          <w:tcPr>
            <w:tcW w:w="1909" w:type="dxa"/>
          </w:tcPr>
          <w:p w14:paraId="7A09C0EC" w14:textId="77777777" w:rsidR="00EC70AD" w:rsidRPr="00E76799" w:rsidRDefault="00EC70AD" w:rsidP="00C952EE">
            <w:pPr>
              <w:pStyle w:val="Tabulasteksts"/>
              <w:rPr>
                <w:szCs w:val="20"/>
                <w:lang w:val="lv-LV"/>
              </w:rPr>
            </w:pPr>
            <w:r w:rsidRPr="00E76799">
              <w:rPr>
                <w:szCs w:val="20"/>
                <w:lang w:val="lv-LV"/>
              </w:rPr>
              <w:t>Sistēma</w:t>
            </w:r>
          </w:p>
        </w:tc>
        <w:tc>
          <w:tcPr>
            <w:tcW w:w="3830" w:type="dxa"/>
          </w:tcPr>
          <w:p w14:paraId="633B1804" w14:textId="77777777" w:rsidR="00EC70AD" w:rsidRPr="00E76799" w:rsidRDefault="00EC70AD" w:rsidP="00C952EE">
            <w:pPr>
              <w:pStyle w:val="Tabulasteksts"/>
              <w:rPr>
                <w:szCs w:val="20"/>
                <w:lang w:val="lv-LV"/>
              </w:rPr>
            </w:pPr>
            <w:r w:rsidRPr="00E76799">
              <w:rPr>
                <w:szCs w:val="20"/>
                <w:lang w:val="lv-LV"/>
              </w:rPr>
              <w:t>Sistēma pārbaudījusi receptes datus; receptes dati korekti.</w:t>
            </w:r>
          </w:p>
        </w:tc>
        <w:tc>
          <w:tcPr>
            <w:tcW w:w="3668" w:type="dxa"/>
          </w:tcPr>
          <w:p w14:paraId="6D153C13" w14:textId="77777777" w:rsidR="00EC70AD" w:rsidRPr="00E76799" w:rsidRDefault="00EC70AD" w:rsidP="00C952EE">
            <w:pPr>
              <w:pStyle w:val="Tabulasteksts"/>
              <w:rPr>
                <w:szCs w:val="20"/>
                <w:lang w:val="lv-LV"/>
              </w:rPr>
            </w:pPr>
            <w:r w:rsidRPr="00E76799">
              <w:rPr>
                <w:szCs w:val="20"/>
                <w:lang w:val="lv-LV"/>
              </w:rPr>
              <w:t>Sistēma saglabā recepti datubāzē.</w:t>
            </w:r>
          </w:p>
          <w:p w14:paraId="62AE90F2" w14:textId="77777777" w:rsidR="00EC70AD" w:rsidRPr="00E76799" w:rsidRDefault="00EC70AD" w:rsidP="00C952EE">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_Ref326849366 \h  \* MERGEFORMAT </w:instrText>
            </w:r>
            <w:r w:rsidR="004B30FE" w:rsidRPr="00E76799">
              <w:rPr>
                <w:szCs w:val="20"/>
              </w:rPr>
            </w:r>
            <w:r w:rsidR="004B30FE" w:rsidRPr="00E76799">
              <w:rPr>
                <w:szCs w:val="20"/>
              </w:rPr>
              <w:fldChar w:fldCharType="separate"/>
            </w:r>
            <w:r w:rsidR="00F14A4F" w:rsidRPr="00F14A4F">
              <w:rPr>
                <w:szCs w:val="20"/>
                <w:lang w:val="lv-LV"/>
              </w:rPr>
              <w:t>Ievadīt recepti</w:t>
            </w:r>
            <w:r w:rsidR="004B30FE" w:rsidRPr="00E76799">
              <w:rPr>
                <w:szCs w:val="20"/>
              </w:rPr>
              <w:fldChar w:fldCharType="end"/>
            </w:r>
            <w:r w:rsidRPr="00E76799">
              <w:rPr>
                <w:szCs w:val="20"/>
                <w:lang w:val="lv-LV"/>
              </w:rPr>
              <w:t>” aprakstu.</w:t>
            </w:r>
          </w:p>
        </w:tc>
        <w:tc>
          <w:tcPr>
            <w:tcW w:w="4053" w:type="dxa"/>
          </w:tcPr>
          <w:p w14:paraId="5DFB916B" w14:textId="77777777" w:rsidR="007E6F34" w:rsidRPr="00E76799" w:rsidRDefault="007E6F34" w:rsidP="007E6F34">
            <w:pPr>
              <w:pStyle w:val="Tabulasteksts"/>
              <w:rPr>
                <w:szCs w:val="20"/>
                <w:lang w:val="lv-LV"/>
              </w:rPr>
            </w:pPr>
            <w:r w:rsidRPr="00E76799">
              <w:rPr>
                <w:szCs w:val="20"/>
                <w:lang w:val="lv-LV"/>
              </w:rPr>
              <w:t>Sistēmā saglabāta informācijas par recepti un izsniegtajiem ĀL.</w:t>
            </w:r>
          </w:p>
          <w:p w14:paraId="1706993B" w14:textId="77777777" w:rsidR="00EC70AD" w:rsidRPr="00E76799" w:rsidRDefault="006F7B69" w:rsidP="00F0185B">
            <w:pPr>
              <w:pStyle w:val="Tabulasteksts"/>
              <w:rPr>
                <w:szCs w:val="20"/>
                <w:lang w:val="lv-LV"/>
              </w:rPr>
            </w:pPr>
            <w:r w:rsidRPr="00E76799">
              <w:rPr>
                <w:szCs w:val="20"/>
                <w:lang w:val="lv-LV"/>
              </w:rPr>
              <w:t xml:space="preserve">Saskarnei nosūtīts apstiprinājums par ĀL receptes informācijas reģistrāciju. Sistēma veic receptes un izsniegšanas fakta datu pārbaudes (sk. procesu H1 – </w:t>
            </w:r>
            <w:r w:rsidR="00F0185B" w:rsidRPr="00E76799">
              <w:rPr>
                <w:szCs w:val="20"/>
                <w:lang w:val="lv-LV"/>
              </w:rPr>
              <w:t>H3</w:t>
            </w:r>
            <w:r w:rsidRPr="00E76799">
              <w:rPr>
                <w:szCs w:val="20"/>
                <w:lang w:val="lv-LV"/>
              </w:rPr>
              <w:t xml:space="preserve"> </w:t>
            </w:r>
            <w:r w:rsidR="004B30FE" w:rsidRPr="00E76799">
              <w:rPr>
                <w:szCs w:val="20"/>
              </w:rPr>
              <w:fldChar w:fldCharType="begin"/>
            </w:r>
            <w:r w:rsidR="004B30FE" w:rsidRPr="00E76799">
              <w:rPr>
                <w:szCs w:val="20"/>
                <w:lang w:val="lv-LV"/>
              </w:rPr>
              <w:instrText xml:space="preserve"> REF _Ref326672301 \h  \* MERGEFORMAT </w:instrText>
            </w:r>
            <w:r w:rsidR="004B30FE" w:rsidRPr="00E76799">
              <w:rPr>
                <w:szCs w:val="20"/>
              </w:rPr>
            </w:r>
            <w:r w:rsidR="004B30FE" w:rsidRPr="00E76799">
              <w:rPr>
                <w:szCs w:val="20"/>
              </w:rPr>
              <w:fldChar w:fldCharType="separate"/>
            </w:r>
            <w:r w:rsidR="00F14A4F" w:rsidRPr="00F14A4F">
              <w:rPr>
                <w:szCs w:val="20"/>
                <w:lang w:val="lv-LV"/>
              </w:rPr>
              <w:t>ĀL izsniegšanas faktu apstrāde</w:t>
            </w:r>
            <w:r w:rsidR="004B30FE" w:rsidRPr="00E76799">
              <w:rPr>
                <w:szCs w:val="20"/>
              </w:rPr>
              <w:fldChar w:fldCharType="end"/>
            </w:r>
            <w:r w:rsidRPr="00E76799">
              <w:rPr>
                <w:szCs w:val="20"/>
                <w:lang w:val="lv-LV"/>
              </w:rPr>
              <w:t>).</w:t>
            </w:r>
          </w:p>
        </w:tc>
      </w:tr>
      <w:tr w:rsidR="00EC70AD" w:rsidRPr="00E76799" w14:paraId="0199EA93" w14:textId="77777777" w:rsidTr="007E6F34">
        <w:trPr>
          <w:cantSplit/>
        </w:trPr>
        <w:tc>
          <w:tcPr>
            <w:tcW w:w="1391" w:type="dxa"/>
          </w:tcPr>
          <w:p w14:paraId="3DCD48E3" w14:textId="77777777" w:rsidR="00EC70AD" w:rsidRPr="00E76799" w:rsidRDefault="006006DA" w:rsidP="00EC70AD">
            <w:pPr>
              <w:jc w:val="center"/>
              <w:rPr>
                <w:rFonts w:cs="Arial"/>
                <w:sz w:val="20"/>
                <w:szCs w:val="20"/>
                <w:lang w:val="lv-LV"/>
              </w:rPr>
            </w:pPr>
            <w:r w:rsidRPr="00E76799">
              <w:rPr>
                <w:rFonts w:cs="Arial"/>
                <w:sz w:val="20"/>
                <w:szCs w:val="20"/>
                <w:lang w:val="lv-LV"/>
              </w:rPr>
              <w:t>E8</w:t>
            </w:r>
          </w:p>
        </w:tc>
        <w:tc>
          <w:tcPr>
            <w:tcW w:w="1909" w:type="dxa"/>
          </w:tcPr>
          <w:p w14:paraId="077203E9" w14:textId="77777777" w:rsidR="00EC70AD" w:rsidRPr="00E76799" w:rsidRDefault="00EC70AD" w:rsidP="005320F9">
            <w:pPr>
              <w:pStyle w:val="Tabulasteksts"/>
              <w:rPr>
                <w:szCs w:val="20"/>
                <w:lang w:val="lv-LV"/>
              </w:rPr>
            </w:pPr>
            <w:r w:rsidRPr="00E76799">
              <w:rPr>
                <w:szCs w:val="20"/>
                <w:lang w:val="lv-LV"/>
              </w:rPr>
              <w:t>Saskarne (Portāls vai aptiekas IS)</w:t>
            </w:r>
          </w:p>
        </w:tc>
        <w:tc>
          <w:tcPr>
            <w:tcW w:w="3830" w:type="dxa"/>
          </w:tcPr>
          <w:p w14:paraId="3C0CB426" w14:textId="77777777" w:rsidR="00EC70AD" w:rsidRPr="00E76799" w:rsidRDefault="00EC70AD" w:rsidP="005320F9">
            <w:pPr>
              <w:pStyle w:val="Tabulasteksts"/>
              <w:rPr>
                <w:szCs w:val="20"/>
                <w:lang w:val="lv-LV"/>
              </w:rPr>
            </w:pPr>
            <w:r w:rsidRPr="00E76799">
              <w:rPr>
                <w:szCs w:val="20"/>
                <w:lang w:val="lv-LV"/>
              </w:rPr>
              <w:t>Sistēma saglabājusi receptes datus.</w:t>
            </w:r>
          </w:p>
        </w:tc>
        <w:tc>
          <w:tcPr>
            <w:tcW w:w="3668" w:type="dxa"/>
          </w:tcPr>
          <w:p w14:paraId="4E67D99D" w14:textId="77777777" w:rsidR="00EC70AD" w:rsidRPr="00E76799" w:rsidRDefault="00EC70AD" w:rsidP="005320F9">
            <w:pPr>
              <w:pStyle w:val="Tabulasteksts"/>
              <w:rPr>
                <w:szCs w:val="20"/>
                <w:lang w:val="lv-LV"/>
              </w:rPr>
            </w:pPr>
            <w:r w:rsidRPr="00E76799">
              <w:rPr>
                <w:szCs w:val="20"/>
                <w:lang w:val="lv-LV"/>
              </w:rPr>
              <w:t xml:space="preserve">Saskarne ģenerē </w:t>
            </w:r>
            <w:r w:rsidR="00DB38F2" w:rsidRPr="00E76799">
              <w:rPr>
                <w:szCs w:val="20"/>
                <w:lang w:val="lv-LV"/>
              </w:rPr>
              <w:t>e</w:t>
            </w:r>
            <w:r w:rsidR="00DB38F2" w:rsidRPr="00E76799">
              <w:rPr>
                <w:szCs w:val="20"/>
                <w:lang w:val="lv-LV"/>
              </w:rPr>
              <w:noBreakHyphen/>
              <w:t>recep</w:t>
            </w:r>
            <w:r w:rsidRPr="00E76799">
              <w:rPr>
                <w:szCs w:val="20"/>
                <w:lang w:val="lv-LV"/>
              </w:rPr>
              <w:t>tes svītrkodu.</w:t>
            </w:r>
          </w:p>
        </w:tc>
        <w:tc>
          <w:tcPr>
            <w:tcW w:w="4053" w:type="dxa"/>
          </w:tcPr>
          <w:p w14:paraId="011444A4" w14:textId="77777777" w:rsidR="00EC70AD" w:rsidRPr="00E76799" w:rsidRDefault="00EC70AD" w:rsidP="00F1433D">
            <w:pPr>
              <w:pStyle w:val="Tabulasteksts"/>
              <w:rPr>
                <w:szCs w:val="20"/>
                <w:lang w:val="lv-LV"/>
              </w:rPr>
            </w:pPr>
            <w:r w:rsidRPr="00E76799">
              <w:rPr>
                <w:szCs w:val="20"/>
                <w:lang w:val="lv-LV"/>
              </w:rPr>
              <w:t xml:space="preserve">Farmaceitam tiek piedāvāts izdrukāt </w:t>
            </w:r>
            <w:r w:rsidR="00DB38F2" w:rsidRPr="00E76799">
              <w:rPr>
                <w:szCs w:val="20"/>
                <w:lang w:val="lv-LV"/>
              </w:rPr>
              <w:t>e</w:t>
            </w:r>
            <w:r w:rsidR="00DB38F2" w:rsidRPr="00E76799">
              <w:rPr>
                <w:szCs w:val="20"/>
                <w:lang w:val="lv-LV"/>
              </w:rPr>
              <w:noBreakHyphen/>
              <w:t>recep</w:t>
            </w:r>
            <w:r w:rsidRPr="00E76799">
              <w:rPr>
                <w:szCs w:val="20"/>
                <w:lang w:val="lv-LV"/>
              </w:rPr>
              <w:t>tes svītrkodu uz receptes veidlapas.</w:t>
            </w:r>
          </w:p>
        </w:tc>
      </w:tr>
      <w:tr w:rsidR="00EC70AD" w:rsidRPr="00E76799" w14:paraId="07D95C30" w14:textId="77777777" w:rsidTr="007E6F34">
        <w:trPr>
          <w:cantSplit/>
        </w:trPr>
        <w:tc>
          <w:tcPr>
            <w:tcW w:w="1391" w:type="dxa"/>
          </w:tcPr>
          <w:p w14:paraId="08C8B637" w14:textId="77777777" w:rsidR="00EC70AD" w:rsidRPr="00E76799" w:rsidRDefault="006006DA" w:rsidP="00EC70AD">
            <w:pPr>
              <w:jc w:val="center"/>
              <w:rPr>
                <w:rFonts w:cs="Arial"/>
                <w:sz w:val="20"/>
                <w:szCs w:val="20"/>
                <w:lang w:val="lv-LV"/>
              </w:rPr>
            </w:pPr>
            <w:r w:rsidRPr="00E76799">
              <w:rPr>
                <w:rFonts w:cs="Arial"/>
                <w:sz w:val="20"/>
                <w:szCs w:val="20"/>
                <w:lang w:val="lv-LV"/>
              </w:rPr>
              <w:t>E9</w:t>
            </w:r>
          </w:p>
        </w:tc>
        <w:tc>
          <w:tcPr>
            <w:tcW w:w="1909" w:type="dxa"/>
          </w:tcPr>
          <w:p w14:paraId="17030C6C" w14:textId="77777777" w:rsidR="00EC70AD" w:rsidRPr="00E76799" w:rsidRDefault="00EC70AD" w:rsidP="005320F9">
            <w:pPr>
              <w:pStyle w:val="Tabulasteksts"/>
              <w:rPr>
                <w:szCs w:val="20"/>
                <w:lang w:val="lv-LV"/>
              </w:rPr>
            </w:pPr>
            <w:r w:rsidRPr="00E76799">
              <w:rPr>
                <w:szCs w:val="20"/>
                <w:lang w:val="lv-LV"/>
              </w:rPr>
              <w:t>Farmaceits</w:t>
            </w:r>
          </w:p>
        </w:tc>
        <w:tc>
          <w:tcPr>
            <w:tcW w:w="3830" w:type="dxa"/>
          </w:tcPr>
          <w:p w14:paraId="6B004B6B" w14:textId="77777777" w:rsidR="00EC70AD" w:rsidRPr="00E76799" w:rsidRDefault="00EC70AD" w:rsidP="005320F9">
            <w:pPr>
              <w:pStyle w:val="Tabulasteksts"/>
              <w:rPr>
                <w:szCs w:val="20"/>
                <w:lang w:val="lv-LV"/>
              </w:rPr>
            </w:pPr>
            <w:r w:rsidRPr="00E76799">
              <w:rPr>
                <w:szCs w:val="20"/>
                <w:lang w:val="lv-LV"/>
              </w:rPr>
              <w:t xml:space="preserve">Saskarne piedāvājusi drukāt </w:t>
            </w:r>
            <w:r w:rsidR="00DB38F2" w:rsidRPr="00E76799">
              <w:rPr>
                <w:szCs w:val="20"/>
                <w:lang w:val="lv-LV"/>
              </w:rPr>
              <w:t>e</w:t>
            </w:r>
            <w:r w:rsidR="00DB38F2" w:rsidRPr="00E76799">
              <w:rPr>
                <w:szCs w:val="20"/>
                <w:lang w:val="lv-LV"/>
              </w:rPr>
              <w:noBreakHyphen/>
              <w:t>recep</w:t>
            </w:r>
            <w:r w:rsidRPr="00E76799">
              <w:rPr>
                <w:szCs w:val="20"/>
                <w:lang w:val="lv-LV"/>
              </w:rPr>
              <w:t>tes svītrkodu.</w:t>
            </w:r>
          </w:p>
        </w:tc>
        <w:tc>
          <w:tcPr>
            <w:tcW w:w="3668" w:type="dxa"/>
          </w:tcPr>
          <w:p w14:paraId="055A33D9" w14:textId="77777777" w:rsidR="00EC70AD" w:rsidRPr="00E76799" w:rsidRDefault="00EC70AD" w:rsidP="005320F9">
            <w:pPr>
              <w:pStyle w:val="Tabulasteksts"/>
              <w:rPr>
                <w:szCs w:val="20"/>
                <w:lang w:val="lv-LV"/>
              </w:rPr>
            </w:pPr>
            <w:r w:rsidRPr="00E76799">
              <w:rPr>
                <w:szCs w:val="20"/>
                <w:lang w:val="lv-LV"/>
              </w:rPr>
              <w:t xml:space="preserve">Farmaceits drukā </w:t>
            </w:r>
            <w:r w:rsidR="00DB38F2" w:rsidRPr="00E76799">
              <w:rPr>
                <w:szCs w:val="20"/>
                <w:lang w:val="lv-LV"/>
              </w:rPr>
              <w:t>e</w:t>
            </w:r>
            <w:r w:rsidR="00DB38F2" w:rsidRPr="00E76799">
              <w:rPr>
                <w:szCs w:val="20"/>
                <w:lang w:val="lv-LV"/>
              </w:rPr>
              <w:noBreakHyphen/>
              <w:t>recep</w:t>
            </w:r>
            <w:r w:rsidRPr="00E76799">
              <w:rPr>
                <w:szCs w:val="20"/>
                <w:lang w:val="lv-LV"/>
              </w:rPr>
              <w:t>tes svītrkodu uz receptes veidlapas aizmugures.</w:t>
            </w:r>
          </w:p>
        </w:tc>
        <w:tc>
          <w:tcPr>
            <w:tcW w:w="4053" w:type="dxa"/>
          </w:tcPr>
          <w:p w14:paraId="7083B591" w14:textId="77777777" w:rsidR="00EC70AD" w:rsidRPr="00E76799" w:rsidRDefault="00EC70AD" w:rsidP="00F1433D">
            <w:pPr>
              <w:pStyle w:val="Tabulasteksts"/>
              <w:rPr>
                <w:szCs w:val="20"/>
                <w:lang w:val="lv-LV"/>
              </w:rPr>
            </w:pPr>
            <w:r w:rsidRPr="00E76799">
              <w:rPr>
                <w:szCs w:val="20"/>
                <w:lang w:val="lv-LV"/>
              </w:rPr>
              <w:t xml:space="preserve">Papīra receptei tiek izdrukāts </w:t>
            </w:r>
            <w:r w:rsidR="00DB38F2" w:rsidRPr="00E76799">
              <w:rPr>
                <w:szCs w:val="20"/>
                <w:lang w:val="lv-LV"/>
              </w:rPr>
              <w:t>e</w:t>
            </w:r>
            <w:r w:rsidR="00DB38F2" w:rsidRPr="00E76799">
              <w:rPr>
                <w:szCs w:val="20"/>
                <w:lang w:val="lv-LV"/>
              </w:rPr>
              <w:noBreakHyphen/>
              <w:t>recep</w:t>
            </w:r>
            <w:r w:rsidRPr="00E76799">
              <w:rPr>
                <w:szCs w:val="20"/>
                <w:lang w:val="lv-LV"/>
              </w:rPr>
              <w:t>tes svītrkods.</w:t>
            </w:r>
          </w:p>
        </w:tc>
      </w:tr>
      <w:tr w:rsidR="00EC70AD" w:rsidRPr="00E76799" w14:paraId="6D10D085" w14:textId="77777777" w:rsidTr="007E6F34">
        <w:trPr>
          <w:cantSplit/>
        </w:trPr>
        <w:tc>
          <w:tcPr>
            <w:tcW w:w="1391" w:type="dxa"/>
          </w:tcPr>
          <w:p w14:paraId="38B24F1E" w14:textId="77777777" w:rsidR="00EC70AD" w:rsidRPr="00E76799" w:rsidRDefault="006006DA" w:rsidP="00EC70AD">
            <w:pPr>
              <w:jc w:val="center"/>
              <w:rPr>
                <w:rFonts w:cs="Arial"/>
                <w:sz w:val="20"/>
                <w:szCs w:val="20"/>
                <w:lang w:val="lv-LV"/>
              </w:rPr>
            </w:pPr>
            <w:r w:rsidRPr="00E76799">
              <w:rPr>
                <w:rFonts w:cs="Arial"/>
                <w:sz w:val="20"/>
                <w:szCs w:val="20"/>
                <w:lang w:val="lv-LV"/>
              </w:rPr>
              <w:t>E10</w:t>
            </w:r>
          </w:p>
        </w:tc>
        <w:tc>
          <w:tcPr>
            <w:tcW w:w="1909" w:type="dxa"/>
          </w:tcPr>
          <w:p w14:paraId="2B91F5C9" w14:textId="77777777" w:rsidR="00EC70AD" w:rsidRPr="00E76799" w:rsidRDefault="00EC70AD" w:rsidP="00735F7B">
            <w:pPr>
              <w:pStyle w:val="Tabulasteksts"/>
              <w:rPr>
                <w:szCs w:val="20"/>
                <w:lang w:val="lv-LV"/>
              </w:rPr>
            </w:pPr>
            <w:r w:rsidRPr="00E76799">
              <w:rPr>
                <w:szCs w:val="20"/>
                <w:lang w:val="lv-LV"/>
              </w:rPr>
              <w:t>Saskarne (Portāls vai aptiekas IS)</w:t>
            </w:r>
          </w:p>
        </w:tc>
        <w:tc>
          <w:tcPr>
            <w:tcW w:w="3830" w:type="dxa"/>
          </w:tcPr>
          <w:p w14:paraId="198EE93A" w14:textId="77777777" w:rsidR="00EC70AD" w:rsidRPr="00E76799" w:rsidRDefault="00EC70AD" w:rsidP="00735F7B">
            <w:pPr>
              <w:pStyle w:val="Tabulasteksts"/>
              <w:rPr>
                <w:szCs w:val="20"/>
                <w:lang w:val="lv-LV"/>
              </w:rPr>
            </w:pPr>
            <w:r w:rsidRPr="00E76799">
              <w:rPr>
                <w:szCs w:val="20"/>
                <w:lang w:val="lv-LV"/>
              </w:rPr>
              <w:t xml:space="preserve">Sistēma nosūtījusi informāciju par </w:t>
            </w:r>
            <w:r w:rsidR="00DB38F2" w:rsidRPr="00E76799">
              <w:rPr>
                <w:szCs w:val="20"/>
                <w:lang w:val="lv-LV"/>
              </w:rPr>
              <w:t>e</w:t>
            </w:r>
            <w:r w:rsidR="00DB38F2" w:rsidRPr="00E76799">
              <w:rPr>
                <w:szCs w:val="20"/>
                <w:lang w:val="lv-LV"/>
              </w:rPr>
              <w:noBreakHyphen/>
              <w:t>recep</w:t>
            </w:r>
            <w:r w:rsidRPr="00E76799">
              <w:rPr>
                <w:szCs w:val="20"/>
                <w:lang w:val="lv-LV"/>
              </w:rPr>
              <w:t>ti un ĀL izsniegšanas transakcijas identifikatoru.</w:t>
            </w:r>
          </w:p>
        </w:tc>
        <w:tc>
          <w:tcPr>
            <w:tcW w:w="3668" w:type="dxa"/>
          </w:tcPr>
          <w:p w14:paraId="1A961B4F" w14:textId="77777777" w:rsidR="00EC70AD" w:rsidRPr="00E76799" w:rsidRDefault="00EC70AD" w:rsidP="00735F7B">
            <w:pPr>
              <w:pStyle w:val="Tabulasteksts"/>
              <w:rPr>
                <w:szCs w:val="20"/>
                <w:lang w:val="lv-LV"/>
              </w:rPr>
            </w:pPr>
            <w:r w:rsidRPr="00E76799">
              <w:rPr>
                <w:szCs w:val="20"/>
                <w:lang w:val="lv-LV"/>
              </w:rPr>
              <w:t xml:space="preserve">Saskarne saglabā ĀL izsniegšanas transakcijas identifikatoru un piekārto to ĀL izsniegšanas fakta datiem. Saglabātais transakcijas identifikators vēlāk </w:t>
            </w:r>
            <w:r w:rsidR="008878CB" w:rsidRPr="00E76799">
              <w:rPr>
                <w:szCs w:val="20"/>
                <w:lang w:val="lv-LV"/>
              </w:rPr>
              <w:t xml:space="preserve">var </w:t>
            </w:r>
            <w:r w:rsidRPr="00E76799">
              <w:rPr>
                <w:szCs w:val="20"/>
                <w:lang w:val="lv-LV"/>
              </w:rPr>
              <w:t>tikt izmantots, lai atkārtotu sūtīšanu, labotu vai dzēstu ĀL izsniegšanas faktu.</w:t>
            </w:r>
          </w:p>
          <w:p w14:paraId="0BA252E2" w14:textId="77777777" w:rsidR="00EC70AD" w:rsidRPr="00E76799" w:rsidRDefault="00EC70AD" w:rsidP="00735F7B">
            <w:pPr>
              <w:pStyle w:val="Tabulasteksts"/>
              <w:rPr>
                <w:szCs w:val="20"/>
                <w:lang w:val="lv-LV"/>
              </w:rPr>
            </w:pPr>
            <w:r w:rsidRPr="00E76799">
              <w:rPr>
                <w:szCs w:val="20"/>
                <w:lang w:val="lv-LV"/>
              </w:rPr>
              <w:t>Saskarne nosūta informāciju par izsniegto ĀL, tā daudzumu un pacientu (trūcīga persona, EVAK karte) Sistēmai.</w:t>
            </w:r>
          </w:p>
        </w:tc>
        <w:tc>
          <w:tcPr>
            <w:tcW w:w="4053" w:type="dxa"/>
          </w:tcPr>
          <w:p w14:paraId="6D526FE1" w14:textId="77777777" w:rsidR="00EC70AD" w:rsidRPr="00E76799" w:rsidRDefault="00EC70AD" w:rsidP="00735F7B">
            <w:pPr>
              <w:pStyle w:val="Tabulasteksts"/>
              <w:rPr>
                <w:szCs w:val="20"/>
                <w:lang w:val="lv-LV"/>
              </w:rPr>
            </w:pPr>
            <w:r w:rsidRPr="00E76799">
              <w:rPr>
                <w:szCs w:val="20"/>
                <w:lang w:val="lv-LV"/>
              </w:rPr>
              <w:t>Saskarnē saglabāts ĀL izsniegšanas transakcijas identifikators.</w:t>
            </w:r>
          </w:p>
          <w:p w14:paraId="0E9B0B65" w14:textId="77777777" w:rsidR="00EC70AD" w:rsidRPr="00E76799" w:rsidRDefault="00EC70AD" w:rsidP="00735F7B">
            <w:pPr>
              <w:pStyle w:val="Tabulasteksts"/>
              <w:rPr>
                <w:szCs w:val="20"/>
                <w:lang w:val="lv-LV"/>
              </w:rPr>
            </w:pPr>
            <w:r w:rsidRPr="00E76799">
              <w:rPr>
                <w:szCs w:val="20"/>
                <w:lang w:val="lv-LV"/>
              </w:rPr>
              <w:t>Sistēmai nosūtīta informācija par ĀL izsniegšanas faktu.</w:t>
            </w:r>
          </w:p>
        </w:tc>
      </w:tr>
      <w:tr w:rsidR="00EC70AD" w:rsidRPr="00E76799" w14:paraId="23F354E0" w14:textId="77777777" w:rsidTr="007E6F34">
        <w:trPr>
          <w:cantSplit/>
        </w:trPr>
        <w:tc>
          <w:tcPr>
            <w:tcW w:w="1391" w:type="dxa"/>
          </w:tcPr>
          <w:p w14:paraId="391C6C50" w14:textId="77777777" w:rsidR="00EC70AD" w:rsidRPr="00E76799" w:rsidRDefault="006006DA" w:rsidP="00EC70AD">
            <w:pPr>
              <w:jc w:val="center"/>
              <w:rPr>
                <w:rFonts w:cs="Arial"/>
                <w:sz w:val="20"/>
                <w:szCs w:val="20"/>
                <w:lang w:val="lv-LV"/>
              </w:rPr>
            </w:pPr>
            <w:r w:rsidRPr="00E76799">
              <w:rPr>
                <w:rFonts w:cs="Arial"/>
                <w:sz w:val="20"/>
                <w:szCs w:val="20"/>
                <w:lang w:val="lv-LV"/>
              </w:rPr>
              <w:t>E11</w:t>
            </w:r>
          </w:p>
        </w:tc>
        <w:tc>
          <w:tcPr>
            <w:tcW w:w="1909" w:type="dxa"/>
          </w:tcPr>
          <w:p w14:paraId="1274056B" w14:textId="77777777" w:rsidR="00EC70AD" w:rsidRPr="00E76799" w:rsidRDefault="00EC70AD" w:rsidP="00735F7B">
            <w:pPr>
              <w:pStyle w:val="Tabulasteksts"/>
              <w:rPr>
                <w:szCs w:val="20"/>
                <w:lang w:val="lv-LV"/>
              </w:rPr>
            </w:pPr>
            <w:r w:rsidRPr="00E76799">
              <w:rPr>
                <w:szCs w:val="20"/>
                <w:lang w:val="lv-LV"/>
              </w:rPr>
              <w:t>Sistēma</w:t>
            </w:r>
          </w:p>
        </w:tc>
        <w:tc>
          <w:tcPr>
            <w:tcW w:w="3830" w:type="dxa"/>
          </w:tcPr>
          <w:p w14:paraId="080090DF" w14:textId="77777777" w:rsidR="00EC70AD" w:rsidRPr="00E76799" w:rsidRDefault="00EC70AD" w:rsidP="00735F7B">
            <w:pPr>
              <w:pStyle w:val="Tabulasteksts"/>
              <w:rPr>
                <w:szCs w:val="20"/>
                <w:lang w:val="lv-LV"/>
              </w:rPr>
            </w:pPr>
            <w:r w:rsidRPr="00E76799">
              <w:rPr>
                <w:szCs w:val="20"/>
                <w:lang w:val="lv-LV"/>
              </w:rPr>
              <w:t>Saskarne nosūtījusi informāciju par ĀL izsniegšanas faktu.</w:t>
            </w:r>
          </w:p>
        </w:tc>
        <w:tc>
          <w:tcPr>
            <w:tcW w:w="3668" w:type="dxa"/>
          </w:tcPr>
          <w:p w14:paraId="18C27AEE" w14:textId="77777777" w:rsidR="00EC70AD" w:rsidRPr="00E76799" w:rsidRDefault="00EC70AD" w:rsidP="00735F7B">
            <w:pPr>
              <w:pStyle w:val="Tabulasteksts"/>
              <w:rPr>
                <w:szCs w:val="20"/>
                <w:lang w:val="lv-LV"/>
              </w:rPr>
            </w:pPr>
            <w:r w:rsidRPr="00E76799">
              <w:rPr>
                <w:szCs w:val="20"/>
                <w:lang w:val="lv-LV"/>
              </w:rPr>
              <w:t xml:space="preserve">Sistēma pārbauda </w:t>
            </w:r>
            <w:r w:rsidR="006908BA" w:rsidRPr="00E76799">
              <w:rPr>
                <w:szCs w:val="20"/>
                <w:lang w:val="lv-LV"/>
              </w:rPr>
              <w:t>ĀL izsniegšanas fakta</w:t>
            </w:r>
            <w:r w:rsidRPr="00E76799">
              <w:rPr>
                <w:szCs w:val="20"/>
                <w:lang w:val="lv-LV"/>
              </w:rPr>
              <w:t xml:space="preserve"> </w:t>
            </w:r>
            <w:r w:rsidR="006908BA" w:rsidRPr="00E76799">
              <w:rPr>
                <w:szCs w:val="20"/>
                <w:lang w:val="lv-LV"/>
              </w:rPr>
              <w:t>pareizību</w:t>
            </w:r>
            <w:r w:rsidRPr="00E76799">
              <w:rPr>
                <w:szCs w:val="20"/>
                <w:lang w:val="lv-LV"/>
              </w:rPr>
              <w:t>.</w:t>
            </w:r>
          </w:p>
          <w:p w14:paraId="77F2AD9C" w14:textId="77777777" w:rsidR="00EC70AD" w:rsidRPr="00E76799" w:rsidRDefault="00EC70AD" w:rsidP="00740C39">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_Ref326756708 \h  \* MERGEFORMAT </w:instrText>
            </w:r>
            <w:r w:rsidR="004B30FE" w:rsidRPr="00E76799">
              <w:rPr>
                <w:szCs w:val="20"/>
              </w:rPr>
            </w:r>
            <w:r w:rsidR="004B30FE" w:rsidRPr="00E76799">
              <w:rPr>
                <w:szCs w:val="20"/>
              </w:rPr>
              <w:fldChar w:fldCharType="separate"/>
            </w:r>
            <w:r w:rsidR="00F14A4F" w:rsidRPr="00F14A4F">
              <w:rPr>
                <w:szCs w:val="20"/>
                <w:lang w:val="lv-LV"/>
              </w:rPr>
              <w:t>Atzīmēt ĀL izsniegšanu</w:t>
            </w:r>
            <w:r w:rsidR="004B30FE" w:rsidRPr="00E76799">
              <w:rPr>
                <w:szCs w:val="20"/>
              </w:rPr>
              <w:fldChar w:fldCharType="end"/>
            </w:r>
            <w:r w:rsidRPr="00E76799">
              <w:rPr>
                <w:szCs w:val="20"/>
                <w:lang w:val="lv-LV"/>
              </w:rPr>
              <w:t>” aprakstu.</w:t>
            </w:r>
          </w:p>
        </w:tc>
        <w:tc>
          <w:tcPr>
            <w:tcW w:w="4053" w:type="dxa"/>
          </w:tcPr>
          <w:p w14:paraId="33FB3FDF" w14:textId="77777777" w:rsidR="006908BA" w:rsidRPr="00E76799" w:rsidRDefault="006908BA" w:rsidP="00616EAA">
            <w:pPr>
              <w:pStyle w:val="Tabulasteksts"/>
              <w:numPr>
                <w:ilvl w:val="0"/>
                <w:numId w:val="42"/>
              </w:numPr>
              <w:rPr>
                <w:szCs w:val="20"/>
                <w:lang w:val="lv-LV"/>
              </w:rPr>
            </w:pPr>
            <w:r w:rsidRPr="00E76799">
              <w:rPr>
                <w:szCs w:val="20"/>
                <w:lang w:val="lv-LV"/>
              </w:rPr>
              <w:t>Ja ĀL izsniegšanas fakta dati ir nekorekti, ĀP tiek parādīts brīdinājums par datu nepareizību un tiek piedāvāta iespēja labot datus.</w:t>
            </w:r>
          </w:p>
          <w:p w14:paraId="48CE0DC7" w14:textId="77777777" w:rsidR="00EC70AD" w:rsidRPr="00E76799" w:rsidRDefault="006908BA" w:rsidP="00616EAA">
            <w:pPr>
              <w:pStyle w:val="Tabulasteksts"/>
              <w:numPr>
                <w:ilvl w:val="0"/>
                <w:numId w:val="42"/>
              </w:numPr>
              <w:rPr>
                <w:szCs w:val="20"/>
                <w:lang w:val="lv-LV"/>
              </w:rPr>
            </w:pPr>
            <w:r w:rsidRPr="00E76799">
              <w:rPr>
                <w:szCs w:val="20"/>
                <w:lang w:val="lv-LV"/>
              </w:rPr>
              <w:t>Ja ĀL izsniegšanas fakta dati ir korekti, Sistēma saglabā ĀL izsniegšanas fakta datus datubāzē.</w:t>
            </w:r>
          </w:p>
        </w:tc>
      </w:tr>
      <w:tr w:rsidR="006908BA" w:rsidRPr="00E76799" w14:paraId="4BD362E2" w14:textId="77777777" w:rsidTr="007E6F34">
        <w:trPr>
          <w:cantSplit/>
        </w:trPr>
        <w:tc>
          <w:tcPr>
            <w:tcW w:w="1391" w:type="dxa"/>
          </w:tcPr>
          <w:p w14:paraId="490BD716" w14:textId="77777777" w:rsidR="006908BA" w:rsidRPr="00E76799" w:rsidRDefault="006006DA" w:rsidP="006E5E39">
            <w:pPr>
              <w:jc w:val="center"/>
              <w:rPr>
                <w:rFonts w:cs="Arial"/>
                <w:sz w:val="20"/>
                <w:szCs w:val="20"/>
                <w:lang w:val="lv-LV"/>
              </w:rPr>
            </w:pPr>
            <w:r w:rsidRPr="00E76799">
              <w:rPr>
                <w:rFonts w:cs="Arial"/>
                <w:sz w:val="20"/>
                <w:szCs w:val="20"/>
                <w:lang w:val="lv-LV"/>
              </w:rPr>
              <w:t>E12</w:t>
            </w:r>
          </w:p>
        </w:tc>
        <w:tc>
          <w:tcPr>
            <w:tcW w:w="1909" w:type="dxa"/>
          </w:tcPr>
          <w:p w14:paraId="66474C4B" w14:textId="77777777" w:rsidR="006908BA" w:rsidRPr="00E76799" w:rsidRDefault="006908BA" w:rsidP="006E5E39">
            <w:pPr>
              <w:pStyle w:val="Tabulasteksts"/>
              <w:rPr>
                <w:szCs w:val="20"/>
                <w:lang w:val="lv-LV"/>
              </w:rPr>
            </w:pPr>
            <w:r w:rsidRPr="00E76799">
              <w:rPr>
                <w:szCs w:val="20"/>
                <w:lang w:val="lv-LV"/>
              </w:rPr>
              <w:t>Farmaceits</w:t>
            </w:r>
          </w:p>
        </w:tc>
        <w:tc>
          <w:tcPr>
            <w:tcW w:w="3830" w:type="dxa"/>
          </w:tcPr>
          <w:p w14:paraId="5846C943" w14:textId="77777777" w:rsidR="006908BA" w:rsidRPr="00E76799" w:rsidRDefault="006908BA" w:rsidP="006908BA">
            <w:pPr>
              <w:pStyle w:val="Tabulasteksts"/>
              <w:rPr>
                <w:szCs w:val="20"/>
                <w:lang w:val="lv-LV"/>
              </w:rPr>
            </w:pPr>
            <w:r w:rsidRPr="00E76799">
              <w:rPr>
                <w:szCs w:val="20"/>
                <w:lang w:val="lv-LV"/>
              </w:rPr>
              <w:t>Sistēma pārbaudījusi ĀL izsniegšanas fakta datus; ĀL izsniegšanas fakta dati nav korekti.</w:t>
            </w:r>
          </w:p>
          <w:p w14:paraId="2EA3FE63" w14:textId="77777777" w:rsidR="006908BA" w:rsidRPr="00E76799" w:rsidRDefault="006908BA" w:rsidP="006E5E39">
            <w:pPr>
              <w:pStyle w:val="Tabulasteksts"/>
              <w:rPr>
                <w:szCs w:val="20"/>
                <w:lang w:val="lv-LV"/>
              </w:rPr>
            </w:pPr>
          </w:p>
        </w:tc>
        <w:tc>
          <w:tcPr>
            <w:tcW w:w="3668" w:type="dxa"/>
          </w:tcPr>
          <w:p w14:paraId="6462D6C8" w14:textId="77777777" w:rsidR="006908BA" w:rsidRPr="00E76799" w:rsidRDefault="006908BA" w:rsidP="006E5E39">
            <w:pPr>
              <w:pStyle w:val="Tabulasteksts"/>
              <w:rPr>
                <w:szCs w:val="20"/>
                <w:lang w:val="lv-LV"/>
              </w:rPr>
            </w:pPr>
            <w:r w:rsidRPr="00E76799">
              <w:rPr>
                <w:szCs w:val="20"/>
                <w:lang w:val="lv-LV"/>
              </w:rPr>
              <w:t>Farmaceits labo ĀL izsniegšanas faktu.</w:t>
            </w:r>
          </w:p>
        </w:tc>
        <w:tc>
          <w:tcPr>
            <w:tcW w:w="4053" w:type="dxa"/>
          </w:tcPr>
          <w:p w14:paraId="3ED6A70D" w14:textId="77777777" w:rsidR="006908BA" w:rsidRPr="00E76799" w:rsidRDefault="006908BA" w:rsidP="006908BA">
            <w:pPr>
              <w:pStyle w:val="Tabulasteksts"/>
              <w:rPr>
                <w:szCs w:val="20"/>
                <w:lang w:val="lv-LV"/>
              </w:rPr>
            </w:pPr>
            <w:r w:rsidRPr="00E76799">
              <w:rPr>
                <w:szCs w:val="20"/>
                <w:lang w:val="lv-LV"/>
              </w:rPr>
              <w:t>Farmaceits labojis ĀL izsniegšanas faktu. Saskarne atkārto ĀL nosūtīšanas procesu.</w:t>
            </w:r>
            <w:r w:rsidR="007E6F34" w:rsidRPr="00E76799">
              <w:rPr>
                <w:szCs w:val="20"/>
                <w:lang w:val="lv-LV"/>
              </w:rPr>
              <w:t xml:space="preserve"> Procesa beigas.</w:t>
            </w:r>
          </w:p>
        </w:tc>
      </w:tr>
    </w:tbl>
    <w:p w14:paraId="078544AF" w14:textId="77777777" w:rsidR="006F7B69" w:rsidRPr="00E76799" w:rsidRDefault="008271FB" w:rsidP="006F7B69">
      <w:pPr>
        <w:pStyle w:val="Heading4"/>
        <w:pageBreakBefore/>
        <w:ind w:left="1219"/>
        <w:rPr>
          <w:rFonts w:cs="Arial"/>
        </w:rPr>
      </w:pPr>
      <w:bookmarkStart w:id="1950" w:name="_Toc423971756"/>
      <w:bookmarkStart w:id="1951" w:name="_Toc425778861"/>
      <w:bookmarkStart w:id="1952" w:name="_Toc476848105"/>
      <w:bookmarkStart w:id="1953" w:name="_Ref326668352"/>
      <w:r w:rsidRPr="00E76799">
        <w:rPr>
          <w:rFonts w:cs="Arial"/>
        </w:rPr>
        <w:t>Elektronizētās receptes datu un ĀL izsniegšanas faktu labošana</w:t>
      </w:r>
      <w:bookmarkEnd w:id="1950"/>
      <w:bookmarkEnd w:id="1951"/>
      <w:bookmarkEnd w:id="1952"/>
    </w:p>
    <w:p w14:paraId="1EA8931E" w14:textId="77777777" w:rsidR="008271FB" w:rsidRPr="00E76799" w:rsidRDefault="008271FB" w:rsidP="00434E33">
      <w:pPr>
        <w:pStyle w:val="Heading5"/>
        <w:rPr>
          <w:rFonts w:cs="Arial"/>
        </w:rPr>
      </w:pPr>
      <w:bookmarkStart w:id="1954" w:name="_Toc423971757"/>
      <w:r w:rsidRPr="00E76799">
        <w:rPr>
          <w:rFonts w:cs="Arial"/>
        </w:rPr>
        <w:t>Procesa diagramma</w:t>
      </w:r>
      <w:bookmarkEnd w:id="1954"/>
    </w:p>
    <w:p w14:paraId="44209973" w14:textId="77777777" w:rsidR="008271FB" w:rsidRPr="00E76799" w:rsidRDefault="004E3646" w:rsidP="008271FB">
      <w:pPr>
        <w:rPr>
          <w:rFonts w:cs="Arial"/>
        </w:rPr>
      </w:pPr>
      <w:r w:rsidRPr="00E76799">
        <w:rPr>
          <w:rFonts w:cs="Arial"/>
          <w:noProof/>
          <w:lang w:eastAsia="lv-LV"/>
        </w:rPr>
        <w:drawing>
          <wp:inline distT="0" distB="0" distL="0" distR="0" wp14:anchorId="20B4A401" wp14:editId="4D0471E2">
            <wp:extent cx="6721186" cy="4316491"/>
            <wp:effectExtent l="19050" t="0" r="3464"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9" cstate="print"/>
                    <a:srcRect/>
                    <a:stretch>
                      <a:fillRect/>
                    </a:stretch>
                  </pic:blipFill>
                  <pic:spPr bwMode="auto">
                    <a:xfrm>
                      <a:off x="0" y="0"/>
                      <a:ext cx="6733279" cy="4324257"/>
                    </a:xfrm>
                    <a:prstGeom prst="rect">
                      <a:avLst/>
                    </a:prstGeom>
                    <a:noFill/>
                    <a:ln w="9525">
                      <a:noFill/>
                      <a:miter lim="800000"/>
                      <a:headEnd/>
                      <a:tailEnd/>
                    </a:ln>
                  </pic:spPr>
                </pic:pic>
              </a:graphicData>
            </a:graphic>
          </wp:inline>
        </w:drawing>
      </w:r>
    </w:p>
    <w:p w14:paraId="31ABA96B" w14:textId="760249AC" w:rsidR="008271FB" w:rsidRPr="00E76799" w:rsidRDefault="0044443D" w:rsidP="008271FB">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955" w:name="_Toc476848249"/>
      <w:r w:rsidR="00F14A4F">
        <w:rPr>
          <w:rFonts w:cs="Arial"/>
          <w:noProof/>
        </w:rPr>
        <w:t>17.</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8271FB" w:rsidRPr="00E76799">
        <w:rPr>
          <w:rFonts w:cs="Arial"/>
        </w:rPr>
        <w:t xml:space="preserve"> Procesa „</w:t>
      </w:r>
      <w:r w:rsidRPr="00E76799">
        <w:rPr>
          <w:rFonts w:cs="Arial"/>
        </w:rPr>
        <w:fldChar w:fldCharType="begin"/>
      </w:r>
      <w:r w:rsidR="008271FB" w:rsidRPr="00E76799">
        <w:rPr>
          <w:rFonts w:cs="Arial"/>
        </w:rPr>
        <w:instrText xml:space="preserve"> STYLEREF "Heading 4" </w:instrText>
      </w:r>
      <w:r w:rsidRPr="00E76799">
        <w:rPr>
          <w:rFonts w:cs="Arial"/>
        </w:rPr>
        <w:fldChar w:fldCharType="separate"/>
      </w:r>
      <w:r w:rsidR="00F14A4F">
        <w:rPr>
          <w:rFonts w:cs="Arial"/>
          <w:noProof/>
        </w:rPr>
        <w:t>Elektronizētās receptes datu un ĀL izsniegšanas faktu labošana</w:t>
      </w:r>
      <w:r w:rsidRPr="00E76799">
        <w:rPr>
          <w:rFonts w:cs="Arial"/>
        </w:rPr>
        <w:fldChar w:fldCharType="end"/>
      </w:r>
      <w:r w:rsidR="008271FB" w:rsidRPr="00E76799">
        <w:rPr>
          <w:rFonts w:cs="Arial"/>
        </w:rPr>
        <w:t>” diagramma</w:t>
      </w:r>
      <w:bookmarkEnd w:id="1955"/>
    </w:p>
    <w:p w14:paraId="218F4324" w14:textId="77777777" w:rsidR="008271FB" w:rsidRPr="00E76799" w:rsidRDefault="008271FB" w:rsidP="00434E33">
      <w:pPr>
        <w:pStyle w:val="Heading5"/>
        <w:rPr>
          <w:rFonts w:cs="Arial"/>
        </w:rPr>
      </w:pPr>
      <w:bookmarkStart w:id="1956" w:name="_Toc423971758"/>
      <w:r w:rsidRPr="00E76799">
        <w:rPr>
          <w:rFonts w:cs="Arial"/>
        </w:rPr>
        <w:t>Procesa apraksts</w:t>
      </w:r>
      <w:bookmarkEnd w:id="1956"/>
    </w:p>
    <w:p w14:paraId="100F8AAE" w14:textId="050736A8" w:rsidR="008271FB"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957" w:name="_Toc423971900"/>
      <w:bookmarkStart w:id="1958" w:name="_Toc476848224"/>
      <w:r w:rsidR="00F14A4F">
        <w:rPr>
          <w:rFonts w:cs="Arial"/>
          <w:noProof/>
        </w:rPr>
        <w:t>95.</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8271FB" w:rsidRPr="00E76799">
        <w:rPr>
          <w:rFonts w:cs="Arial"/>
        </w:rPr>
        <w:t>Procesa „</w:t>
      </w:r>
      <w:r w:rsidRPr="00E76799">
        <w:rPr>
          <w:rFonts w:cs="Arial"/>
        </w:rPr>
        <w:fldChar w:fldCharType="begin"/>
      </w:r>
      <w:r w:rsidR="008271FB" w:rsidRPr="00E76799">
        <w:rPr>
          <w:rFonts w:cs="Arial"/>
        </w:rPr>
        <w:instrText xml:space="preserve"> STYLEREF "Heading 4" </w:instrText>
      </w:r>
      <w:r w:rsidRPr="00E76799">
        <w:rPr>
          <w:rFonts w:cs="Arial"/>
        </w:rPr>
        <w:fldChar w:fldCharType="separate"/>
      </w:r>
      <w:r w:rsidR="00F14A4F">
        <w:rPr>
          <w:rFonts w:cs="Arial"/>
          <w:noProof/>
        </w:rPr>
        <w:t>Elektronizētās receptes datu un ĀL izsniegšanas faktu labošana</w:t>
      </w:r>
      <w:r w:rsidRPr="00E76799">
        <w:rPr>
          <w:rFonts w:cs="Arial"/>
        </w:rPr>
        <w:fldChar w:fldCharType="end"/>
      </w:r>
      <w:r w:rsidR="008271FB" w:rsidRPr="00E76799">
        <w:rPr>
          <w:rFonts w:cs="Arial"/>
        </w:rPr>
        <w:t>” apraksts</w:t>
      </w:r>
      <w:bookmarkEnd w:id="1957"/>
      <w:bookmarkEnd w:id="1958"/>
    </w:p>
    <w:tbl>
      <w:tblPr>
        <w:tblStyle w:val="TableGrid"/>
        <w:tblW w:w="14851" w:type="dxa"/>
        <w:tblLook w:val="04A0" w:firstRow="1" w:lastRow="0" w:firstColumn="1" w:lastColumn="0" w:noHBand="0" w:noVBand="1"/>
      </w:tblPr>
      <w:tblGrid>
        <w:gridCol w:w="1104"/>
        <w:gridCol w:w="1944"/>
        <w:gridCol w:w="3955"/>
        <w:gridCol w:w="3734"/>
        <w:gridCol w:w="4114"/>
      </w:tblGrid>
      <w:tr w:rsidR="008271FB" w:rsidRPr="00E76799" w14:paraId="7018E4E5" w14:textId="77777777" w:rsidTr="00086A8F">
        <w:trPr>
          <w:trHeight w:val="397"/>
          <w:tblHeader/>
        </w:trPr>
        <w:tc>
          <w:tcPr>
            <w:tcW w:w="1104" w:type="dxa"/>
            <w:tcBorders>
              <w:bottom w:val="single" w:sz="12" w:space="0" w:color="000000"/>
            </w:tcBorders>
            <w:shd w:val="clear" w:color="auto" w:fill="F2F2F2"/>
            <w:vAlign w:val="center"/>
          </w:tcPr>
          <w:p w14:paraId="3F47FD71" w14:textId="77777777" w:rsidR="008271FB" w:rsidRPr="00E76799" w:rsidRDefault="008271FB" w:rsidP="00216059">
            <w:pPr>
              <w:pStyle w:val="Tabulasvirsraksts"/>
              <w:rPr>
                <w:i/>
                <w:color w:val="0070C0"/>
                <w:szCs w:val="20"/>
                <w:lang w:val="lv-LV"/>
              </w:rPr>
            </w:pPr>
            <w:r w:rsidRPr="00E76799">
              <w:rPr>
                <w:szCs w:val="20"/>
                <w:lang w:val="lv-LV"/>
              </w:rPr>
              <w:t>Nr.</w:t>
            </w:r>
          </w:p>
        </w:tc>
        <w:tc>
          <w:tcPr>
            <w:tcW w:w="1944" w:type="dxa"/>
            <w:tcBorders>
              <w:bottom w:val="single" w:sz="12" w:space="0" w:color="000000"/>
            </w:tcBorders>
            <w:shd w:val="clear" w:color="auto" w:fill="F2F2F2"/>
            <w:vAlign w:val="center"/>
          </w:tcPr>
          <w:p w14:paraId="47D2B5C9" w14:textId="77777777" w:rsidR="008271FB" w:rsidRPr="00E76799" w:rsidRDefault="008271FB" w:rsidP="00216059">
            <w:pPr>
              <w:pStyle w:val="Tabulasvirsraksts"/>
              <w:rPr>
                <w:szCs w:val="20"/>
                <w:lang w:val="lv-LV"/>
              </w:rPr>
            </w:pPr>
            <w:r w:rsidRPr="00E76799">
              <w:rPr>
                <w:szCs w:val="20"/>
                <w:lang w:val="lv-LV"/>
              </w:rPr>
              <w:t>Loma</w:t>
            </w:r>
          </w:p>
        </w:tc>
        <w:tc>
          <w:tcPr>
            <w:tcW w:w="3955" w:type="dxa"/>
            <w:tcBorders>
              <w:bottom w:val="single" w:sz="12" w:space="0" w:color="000000"/>
            </w:tcBorders>
            <w:shd w:val="clear" w:color="auto" w:fill="F2F2F2"/>
            <w:vAlign w:val="center"/>
          </w:tcPr>
          <w:p w14:paraId="7994C2C6" w14:textId="77777777" w:rsidR="008271FB" w:rsidRPr="00E76799" w:rsidRDefault="008271FB" w:rsidP="00216059">
            <w:pPr>
              <w:pStyle w:val="Tabulasvirsraksts"/>
              <w:rPr>
                <w:szCs w:val="20"/>
                <w:lang w:val="lv-LV"/>
              </w:rPr>
            </w:pPr>
            <w:r w:rsidRPr="00E76799">
              <w:rPr>
                <w:szCs w:val="20"/>
                <w:lang w:val="lv-LV"/>
              </w:rPr>
              <w:t>Procesa ierosme</w:t>
            </w:r>
          </w:p>
        </w:tc>
        <w:tc>
          <w:tcPr>
            <w:tcW w:w="3734" w:type="dxa"/>
            <w:tcBorders>
              <w:bottom w:val="single" w:sz="12" w:space="0" w:color="000000"/>
            </w:tcBorders>
            <w:shd w:val="clear" w:color="auto" w:fill="F2F2F2"/>
            <w:vAlign w:val="center"/>
          </w:tcPr>
          <w:p w14:paraId="5B010F34" w14:textId="77777777" w:rsidR="008271FB" w:rsidRPr="00E76799" w:rsidRDefault="008271FB" w:rsidP="00216059">
            <w:pPr>
              <w:pStyle w:val="Tabulasvirsraksts"/>
              <w:rPr>
                <w:szCs w:val="20"/>
                <w:lang w:val="lv-LV"/>
              </w:rPr>
            </w:pPr>
            <w:r w:rsidRPr="00E76799">
              <w:rPr>
                <w:szCs w:val="20"/>
                <w:lang w:val="lv-LV"/>
              </w:rPr>
              <w:t>Apraksts</w:t>
            </w:r>
          </w:p>
        </w:tc>
        <w:tc>
          <w:tcPr>
            <w:tcW w:w="4114" w:type="dxa"/>
            <w:tcBorders>
              <w:bottom w:val="single" w:sz="12" w:space="0" w:color="000000"/>
            </w:tcBorders>
            <w:shd w:val="clear" w:color="auto" w:fill="F2F2F2"/>
            <w:vAlign w:val="center"/>
          </w:tcPr>
          <w:p w14:paraId="52B11FAC" w14:textId="77777777" w:rsidR="008271FB" w:rsidRPr="00E76799" w:rsidRDefault="008271FB" w:rsidP="00216059">
            <w:pPr>
              <w:pStyle w:val="Tabulasvirsraksts"/>
              <w:rPr>
                <w:szCs w:val="20"/>
                <w:lang w:val="lv-LV"/>
              </w:rPr>
            </w:pPr>
            <w:r w:rsidRPr="00E76799">
              <w:rPr>
                <w:szCs w:val="20"/>
                <w:lang w:val="lv-LV"/>
              </w:rPr>
              <w:t>Rezultāts</w:t>
            </w:r>
          </w:p>
        </w:tc>
      </w:tr>
      <w:tr w:rsidR="008271FB" w:rsidRPr="00E76799" w14:paraId="10F7F9B2" w14:textId="77777777" w:rsidTr="00086A8F">
        <w:trPr>
          <w:cantSplit/>
        </w:trPr>
        <w:tc>
          <w:tcPr>
            <w:tcW w:w="1104" w:type="dxa"/>
          </w:tcPr>
          <w:p w14:paraId="0612161D" w14:textId="77777777" w:rsidR="008271FB" w:rsidRPr="00E76799" w:rsidRDefault="006006DA" w:rsidP="008271FB">
            <w:pPr>
              <w:pStyle w:val="Tabulasteksts"/>
              <w:jc w:val="center"/>
              <w:rPr>
                <w:szCs w:val="20"/>
                <w:lang w:val="lv-LV"/>
              </w:rPr>
            </w:pPr>
            <w:r w:rsidRPr="00E76799">
              <w:rPr>
                <w:szCs w:val="20"/>
                <w:lang w:val="lv-LV"/>
              </w:rPr>
              <w:t>G1</w:t>
            </w:r>
          </w:p>
        </w:tc>
        <w:tc>
          <w:tcPr>
            <w:tcW w:w="1944" w:type="dxa"/>
          </w:tcPr>
          <w:p w14:paraId="7EE6FFD1" w14:textId="77777777" w:rsidR="008271FB" w:rsidRPr="00E76799" w:rsidRDefault="008271FB" w:rsidP="00735F7B">
            <w:pPr>
              <w:pStyle w:val="Tabulasteksts"/>
              <w:rPr>
                <w:szCs w:val="20"/>
                <w:lang w:val="lv-LV"/>
              </w:rPr>
            </w:pPr>
            <w:r w:rsidRPr="00E76799">
              <w:rPr>
                <w:szCs w:val="20"/>
                <w:lang w:val="lv-LV"/>
              </w:rPr>
              <w:t>Farmaceits</w:t>
            </w:r>
          </w:p>
        </w:tc>
        <w:tc>
          <w:tcPr>
            <w:tcW w:w="3955" w:type="dxa"/>
          </w:tcPr>
          <w:p w14:paraId="7EF0F859" w14:textId="77777777" w:rsidR="008271FB" w:rsidRPr="00E76799" w:rsidRDefault="008271FB" w:rsidP="008271FB">
            <w:pPr>
              <w:pStyle w:val="Tabulasteksts"/>
              <w:rPr>
                <w:szCs w:val="20"/>
                <w:lang w:val="lv-LV"/>
              </w:rPr>
            </w:pPr>
            <w:r w:rsidRPr="00E76799">
              <w:rPr>
                <w:szCs w:val="20"/>
                <w:lang w:val="lv-LV"/>
              </w:rPr>
              <w:t>Farmaceits autentificējies Saskarnē.</w:t>
            </w:r>
          </w:p>
        </w:tc>
        <w:tc>
          <w:tcPr>
            <w:tcW w:w="3734" w:type="dxa"/>
          </w:tcPr>
          <w:p w14:paraId="7D745F3F" w14:textId="77777777" w:rsidR="008271FB" w:rsidRPr="00E76799" w:rsidRDefault="008271FB" w:rsidP="00735F7B">
            <w:pPr>
              <w:pStyle w:val="Tabulasteksts"/>
              <w:rPr>
                <w:szCs w:val="20"/>
                <w:lang w:val="lv-LV"/>
              </w:rPr>
            </w:pPr>
            <w:r w:rsidRPr="00E76799">
              <w:rPr>
                <w:szCs w:val="20"/>
                <w:lang w:val="lv-LV"/>
              </w:rPr>
              <w:t xml:space="preserve">Farmaceits izvēlas sākt </w:t>
            </w:r>
            <w:r w:rsidR="00DB38F2" w:rsidRPr="00E76799">
              <w:rPr>
                <w:szCs w:val="20"/>
                <w:lang w:val="lv-LV"/>
              </w:rPr>
              <w:t>e</w:t>
            </w:r>
            <w:r w:rsidR="00DB38F2" w:rsidRPr="00E76799">
              <w:rPr>
                <w:szCs w:val="20"/>
                <w:lang w:val="lv-LV"/>
              </w:rPr>
              <w:noBreakHyphen/>
              <w:t>recep</w:t>
            </w:r>
            <w:r w:rsidRPr="00E76799">
              <w:rPr>
                <w:szCs w:val="20"/>
                <w:lang w:val="lv-LV"/>
              </w:rPr>
              <w:t xml:space="preserve">tes datu vai ĀL izsniegšanas fakta labošanu un ievada vai ieskenē </w:t>
            </w:r>
            <w:r w:rsidR="00DB38F2" w:rsidRPr="00E76799">
              <w:rPr>
                <w:szCs w:val="20"/>
                <w:lang w:val="lv-LV"/>
              </w:rPr>
              <w:t>e</w:t>
            </w:r>
            <w:r w:rsidR="00DB38F2" w:rsidRPr="00E76799">
              <w:rPr>
                <w:szCs w:val="20"/>
                <w:lang w:val="lv-LV"/>
              </w:rPr>
              <w:noBreakHyphen/>
              <w:t>recep</w:t>
            </w:r>
            <w:r w:rsidRPr="00E76799">
              <w:rPr>
                <w:szCs w:val="20"/>
                <w:lang w:val="lv-LV"/>
              </w:rPr>
              <w:t>tes identifikatoru.</w:t>
            </w:r>
          </w:p>
        </w:tc>
        <w:tc>
          <w:tcPr>
            <w:tcW w:w="4114" w:type="dxa"/>
          </w:tcPr>
          <w:p w14:paraId="7476E9E5" w14:textId="77777777" w:rsidR="008271FB" w:rsidRPr="00E76799" w:rsidRDefault="008271FB" w:rsidP="008271FB">
            <w:pPr>
              <w:pStyle w:val="Tabulasteksts"/>
              <w:rPr>
                <w:szCs w:val="20"/>
                <w:lang w:val="lv-LV"/>
              </w:rPr>
            </w:pPr>
            <w:r w:rsidRPr="00E76799">
              <w:rPr>
                <w:szCs w:val="20"/>
                <w:lang w:val="lv-LV"/>
              </w:rPr>
              <w:t xml:space="preserve">Farmaceits ievadījis </w:t>
            </w:r>
            <w:r w:rsidR="00DB38F2" w:rsidRPr="00E76799">
              <w:rPr>
                <w:szCs w:val="20"/>
                <w:lang w:val="lv-LV"/>
              </w:rPr>
              <w:t>e</w:t>
            </w:r>
            <w:r w:rsidR="00DB38F2" w:rsidRPr="00E76799">
              <w:rPr>
                <w:szCs w:val="20"/>
                <w:lang w:val="lv-LV"/>
              </w:rPr>
              <w:noBreakHyphen/>
              <w:t>recep</w:t>
            </w:r>
            <w:r w:rsidRPr="00E76799">
              <w:rPr>
                <w:szCs w:val="20"/>
                <w:lang w:val="lv-LV"/>
              </w:rPr>
              <w:t>tes identifikatoru.</w:t>
            </w:r>
          </w:p>
        </w:tc>
      </w:tr>
      <w:tr w:rsidR="008271FB" w:rsidRPr="00E76799" w14:paraId="28F2DBB4" w14:textId="77777777" w:rsidTr="00086A8F">
        <w:trPr>
          <w:cantSplit/>
        </w:trPr>
        <w:tc>
          <w:tcPr>
            <w:tcW w:w="1104" w:type="dxa"/>
          </w:tcPr>
          <w:p w14:paraId="1432CCC0" w14:textId="77777777" w:rsidR="008271FB" w:rsidRPr="00E76799" w:rsidRDefault="006006DA" w:rsidP="00735F7B">
            <w:pPr>
              <w:pStyle w:val="Tabulasteksts"/>
              <w:jc w:val="center"/>
              <w:rPr>
                <w:szCs w:val="20"/>
                <w:lang w:val="lv-LV"/>
              </w:rPr>
            </w:pPr>
            <w:r w:rsidRPr="00E76799">
              <w:rPr>
                <w:szCs w:val="20"/>
                <w:lang w:val="lv-LV"/>
              </w:rPr>
              <w:t>G2</w:t>
            </w:r>
          </w:p>
        </w:tc>
        <w:tc>
          <w:tcPr>
            <w:tcW w:w="1944" w:type="dxa"/>
          </w:tcPr>
          <w:p w14:paraId="7BE5A63B" w14:textId="77777777" w:rsidR="008271FB" w:rsidRPr="00E76799" w:rsidRDefault="008271FB" w:rsidP="00735F7B">
            <w:pPr>
              <w:pStyle w:val="Tabulasteksts"/>
              <w:rPr>
                <w:szCs w:val="20"/>
                <w:lang w:val="lv-LV"/>
              </w:rPr>
            </w:pPr>
            <w:r w:rsidRPr="00E76799">
              <w:rPr>
                <w:szCs w:val="20"/>
                <w:lang w:val="lv-LV"/>
              </w:rPr>
              <w:t>Saskarne (Portāls vai aptiekas IS)</w:t>
            </w:r>
          </w:p>
        </w:tc>
        <w:tc>
          <w:tcPr>
            <w:tcW w:w="3955" w:type="dxa"/>
          </w:tcPr>
          <w:p w14:paraId="34272663" w14:textId="77777777" w:rsidR="008271FB" w:rsidRPr="00E76799" w:rsidRDefault="008271FB" w:rsidP="00735F7B">
            <w:pPr>
              <w:pStyle w:val="Tabulasteksts"/>
              <w:rPr>
                <w:szCs w:val="20"/>
                <w:lang w:val="lv-LV"/>
              </w:rPr>
            </w:pPr>
            <w:r w:rsidRPr="00E76799">
              <w:rPr>
                <w:szCs w:val="20"/>
                <w:lang w:val="lv-LV"/>
              </w:rPr>
              <w:t xml:space="preserve">Farmaceits ievadījis </w:t>
            </w:r>
            <w:r w:rsidR="00DB38F2" w:rsidRPr="00E76799">
              <w:rPr>
                <w:szCs w:val="20"/>
                <w:lang w:val="lv-LV"/>
              </w:rPr>
              <w:t>e</w:t>
            </w:r>
            <w:r w:rsidR="00DB38F2" w:rsidRPr="00E76799">
              <w:rPr>
                <w:szCs w:val="20"/>
                <w:lang w:val="lv-LV"/>
              </w:rPr>
              <w:noBreakHyphen/>
              <w:t>recep</w:t>
            </w:r>
            <w:r w:rsidRPr="00E76799">
              <w:rPr>
                <w:szCs w:val="20"/>
                <w:lang w:val="lv-LV"/>
              </w:rPr>
              <w:t>tes identifikatoru.</w:t>
            </w:r>
          </w:p>
        </w:tc>
        <w:tc>
          <w:tcPr>
            <w:tcW w:w="3734" w:type="dxa"/>
          </w:tcPr>
          <w:p w14:paraId="5CF86EAB" w14:textId="77777777" w:rsidR="008271FB" w:rsidRPr="00E76799" w:rsidRDefault="008271FB" w:rsidP="00735F7B">
            <w:pPr>
              <w:pStyle w:val="Tabulasteksts"/>
              <w:rPr>
                <w:szCs w:val="20"/>
                <w:lang w:val="lv-LV"/>
              </w:rPr>
            </w:pPr>
            <w:r w:rsidRPr="00E76799">
              <w:rPr>
                <w:szCs w:val="20"/>
                <w:lang w:val="lv-LV"/>
              </w:rPr>
              <w:t xml:space="preserve">Saskarne nosūta Sistēmai </w:t>
            </w:r>
            <w:r w:rsidR="00DB38F2" w:rsidRPr="00E76799">
              <w:rPr>
                <w:szCs w:val="20"/>
                <w:lang w:val="lv-LV"/>
              </w:rPr>
              <w:t>e</w:t>
            </w:r>
            <w:r w:rsidR="00DB38F2" w:rsidRPr="00E76799">
              <w:rPr>
                <w:szCs w:val="20"/>
                <w:lang w:val="lv-LV"/>
              </w:rPr>
              <w:noBreakHyphen/>
              <w:t>recep</w:t>
            </w:r>
            <w:r w:rsidRPr="00E76799">
              <w:rPr>
                <w:szCs w:val="20"/>
                <w:lang w:val="lv-LV"/>
              </w:rPr>
              <w:t xml:space="preserve">tes identifikatoru un pieprasa </w:t>
            </w:r>
            <w:r w:rsidR="00DB38F2" w:rsidRPr="00E76799">
              <w:rPr>
                <w:szCs w:val="20"/>
                <w:lang w:val="lv-LV"/>
              </w:rPr>
              <w:t>e</w:t>
            </w:r>
            <w:r w:rsidR="00DB38F2" w:rsidRPr="00E76799">
              <w:rPr>
                <w:szCs w:val="20"/>
                <w:lang w:val="lv-LV"/>
              </w:rPr>
              <w:noBreakHyphen/>
              <w:t>recep</w:t>
            </w:r>
            <w:r w:rsidRPr="00E76799">
              <w:rPr>
                <w:szCs w:val="20"/>
                <w:lang w:val="lv-LV"/>
              </w:rPr>
              <w:t>tes datus.</w:t>
            </w:r>
          </w:p>
        </w:tc>
        <w:tc>
          <w:tcPr>
            <w:tcW w:w="4114" w:type="dxa"/>
          </w:tcPr>
          <w:p w14:paraId="41BA73A2" w14:textId="77777777" w:rsidR="008271FB" w:rsidRPr="00E76799" w:rsidRDefault="008271FB" w:rsidP="00735F7B">
            <w:pPr>
              <w:pStyle w:val="Tabulasteksts"/>
              <w:rPr>
                <w:szCs w:val="20"/>
                <w:lang w:val="lv-LV"/>
              </w:rPr>
            </w:pPr>
            <w:r w:rsidRPr="00E76799">
              <w:rPr>
                <w:szCs w:val="20"/>
                <w:lang w:val="lv-LV"/>
              </w:rPr>
              <w:t xml:space="preserve">Sistēmai pieprasīti </w:t>
            </w:r>
            <w:r w:rsidR="00DB38F2" w:rsidRPr="00E76799">
              <w:rPr>
                <w:szCs w:val="20"/>
                <w:lang w:val="lv-LV"/>
              </w:rPr>
              <w:t>e</w:t>
            </w:r>
            <w:r w:rsidR="00DB38F2" w:rsidRPr="00E76799">
              <w:rPr>
                <w:szCs w:val="20"/>
                <w:lang w:val="lv-LV"/>
              </w:rPr>
              <w:noBreakHyphen/>
              <w:t>recep</w:t>
            </w:r>
            <w:r w:rsidRPr="00E76799">
              <w:rPr>
                <w:szCs w:val="20"/>
                <w:lang w:val="lv-LV"/>
              </w:rPr>
              <w:t>tes dati.</w:t>
            </w:r>
          </w:p>
        </w:tc>
      </w:tr>
      <w:tr w:rsidR="008271FB" w:rsidRPr="00E76799" w14:paraId="7310BA3A" w14:textId="77777777" w:rsidTr="00086A8F">
        <w:trPr>
          <w:cantSplit/>
        </w:trPr>
        <w:tc>
          <w:tcPr>
            <w:tcW w:w="1104" w:type="dxa"/>
          </w:tcPr>
          <w:p w14:paraId="07E357AB" w14:textId="77777777" w:rsidR="008271FB" w:rsidRPr="00E76799" w:rsidRDefault="006006DA" w:rsidP="00735F7B">
            <w:pPr>
              <w:pStyle w:val="Tabulasteksts"/>
              <w:jc w:val="center"/>
              <w:rPr>
                <w:szCs w:val="20"/>
                <w:lang w:val="lv-LV"/>
              </w:rPr>
            </w:pPr>
            <w:r w:rsidRPr="00E76799">
              <w:rPr>
                <w:szCs w:val="20"/>
                <w:lang w:val="lv-LV"/>
              </w:rPr>
              <w:t>G3</w:t>
            </w:r>
          </w:p>
        </w:tc>
        <w:tc>
          <w:tcPr>
            <w:tcW w:w="1944" w:type="dxa"/>
          </w:tcPr>
          <w:p w14:paraId="37A6F557" w14:textId="77777777" w:rsidR="008271FB" w:rsidRPr="00E76799" w:rsidRDefault="008271FB" w:rsidP="00735F7B">
            <w:pPr>
              <w:pStyle w:val="Tabulasteksts"/>
              <w:rPr>
                <w:szCs w:val="20"/>
                <w:lang w:val="lv-LV"/>
              </w:rPr>
            </w:pPr>
            <w:r w:rsidRPr="00E76799">
              <w:rPr>
                <w:szCs w:val="20"/>
                <w:lang w:val="lv-LV"/>
              </w:rPr>
              <w:t>Sistēma</w:t>
            </w:r>
          </w:p>
        </w:tc>
        <w:tc>
          <w:tcPr>
            <w:tcW w:w="3955" w:type="dxa"/>
          </w:tcPr>
          <w:p w14:paraId="1B1EE99E" w14:textId="77777777" w:rsidR="008271FB" w:rsidRPr="00E76799" w:rsidRDefault="008271FB" w:rsidP="00735F7B">
            <w:pPr>
              <w:pStyle w:val="Tabulasteksts"/>
              <w:rPr>
                <w:szCs w:val="20"/>
                <w:lang w:val="lv-LV"/>
              </w:rPr>
            </w:pPr>
            <w:r w:rsidRPr="00E76799">
              <w:rPr>
                <w:szCs w:val="20"/>
                <w:lang w:val="lv-LV"/>
              </w:rPr>
              <w:t xml:space="preserve">Saskarne pieprasījusi </w:t>
            </w:r>
            <w:r w:rsidR="00DB38F2" w:rsidRPr="00E76799">
              <w:rPr>
                <w:szCs w:val="20"/>
                <w:lang w:val="lv-LV"/>
              </w:rPr>
              <w:t>e</w:t>
            </w:r>
            <w:r w:rsidR="00DB38F2" w:rsidRPr="00E76799">
              <w:rPr>
                <w:szCs w:val="20"/>
                <w:lang w:val="lv-LV"/>
              </w:rPr>
              <w:noBreakHyphen/>
              <w:t>recep</w:t>
            </w:r>
            <w:r w:rsidRPr="00E76799">
              <w:rPr>
                <w:szCs w:val="20"/>
                <w:lang w:val="lv-LV"/>
              </w:rPr>
              <w:t>tes datus.</w:t>
            </w:r>
          </w:p>
        </w:tc>
        <w:tc>
          <w:tcPr>
            <w:tcW w:w="3734" w:type="dxa"/>
          </w:tcPr>
          <w:p w14:paraId="0BF5122A" w14:textId="77777777" w:rsidR="008271FB" w:rsidRPr="00E76799" w:rsidRDefault="008271FB" w:rsidP="00735F7B">
            <w:pPr>
              <w:pStyle w:val="Tabulasteksts"/>
              <w:rPr>
                <w:szCs w:val="20"/>
                <w:lang w:val="lv-LV"/>
              </w:rPr>
            </w:pPr>
            <w:r w:rsidRPr="00E76799">
              <w:rPr>
                <w:szCs w:val="20"/>
                <w:lang w:val="lv-LV"/>
              </w:rPr>
              <w:t>Sistēma</w:t>
            </w:r>
            <w:r w:rsidR="00747F20" w:rsidRPr="00E76799">
              <w:rPr>
                <w:szCs w:val="20"/>
                <w:lang w:val="lv-LV"/>
              </w:rPr>
              <w:t>,</w:t>
            </w:r>
            <w:r w:rsidRPr="00E76799">
              <w:rPr>
                <w:szCs w:val="20"/>
                <w:lang w:val="lv-LV"/>
              </w:rPr>
              <w:t xml:space="preserve"> pēc dotā </w:t>
            </w:r>
            <w:r w:rsidR="00DB38F2" w:rsidRPr="00E76799">
              <w:rPr>
                <w:szCs w:val="20"/>
                <w:lang w:val="lv-LV"/>
              </w:rPr>
              <w:t>e</w:t>
            </w:r>
            <w:r w:rsidR="00DB38F2" w:rsidRPr="00E76799">
              <w:rPr>
                <w:szCs w:val="20"/>
                <w:lang w:val="lv-LV"/>
              </w:rPr>
              <w:noBreakHyphen/>
              <w:t>recep</w:t>
            </w:r>
            <w:r w:rsidRPr="00E76799">
              <w:rPr>
                <w:szCs w:val="20"/>
                <w:lang w:val="lv-LV"/>
              </w:rPr>
              <w:t>tes identifikatora</w:t>
            </w:r>
            <w:r w:rsidR="00747F20" w:rsidRPr="00E76799">
              <w:rPr>
                <w:szCs w:val="20"/>
                <w:lang w:val="lv-LV"/>
              </w:rPr>
              <w:t>,</w:t>
            </w:r>
            <w:r w:rsidRPr="00E76799">
              <w:rPr>
                <w:szCs w:val="20"/>
                <w:lang w:val="lv-LV"/>
              </w:rPr>
              <w:t xml:space="preserve"> izgūst </w:t>
            </w:r>
            <w:r w:rsidR="00DB38F2" w:rsidRPr="00E76799">
              <w:rPr>
                <w:szCs w:val="20"/>
                <w:lang w:val="lv-LV"/>
              </w:rPr>
              <w:t>e</w:t>
            </w:r>
            <w:r w:rsidR="00DB38F2" w:rsidRPr="00E76799">
              <w:rPr>
                <w:szCs w:val="20"/>
                <w:lang w:val="lv-LV"/>
              </w:rPr>
              <w:noBreakHyphen/>
              <w:t>recep</w:t>
            </w:r>
            <w:r w:rsidRPr="00E76799">
              <w:rPr>
                <w:szCs w:val="20"/>
                <w:lang w:val="lv-LV"/>
              </w:rPr>
              <w:t>tes datus no datubāzes.</w:t>
            </w:r>
          </w:p>
          <w:p w14:paraId="53C69ED6" w14:textId="77777777" w:rsidR="008271FB" w:rsidRPr="00E76799" w:rsidRDefault="008271FB" w:rsidP="008271FB">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_Ref324853818 \h  \* MERGEFORMAT </w:instrText>
            </w:r>
            <w:r w:rsidR="004B30FE" w:rsidRPr="00E76799">
              <w:rPr>
                <w:szCs w:val="20"/>
              </w:rPr>
            </w:r>
            <w:r w:rsidR="004B30FE" w:rsidRPr="00E76799">
              <w:rPr>
                <w:szCs w:val="20"/>
              </w:rPr>
              <w:fldChar w:fldCharType="separate"/>
            </w:r>
            <w:r w:rsidR="00F14A4F" w:rsidRPr="00F14A4F">
              <w:rPr>
                <w:szCs w:val="20"/>
                <w:lang w:val="lv-LV"/>
              </w:rPr>
              <w:t>Izgūt receptes datus</w:t>
            </w:r>
            <w:r w:rsidR="004B30FE" w:rsidRPr="00E76799">
              <w:rPr>
                <w:szCs w:val="20"/>
              </w:rPr>
              <w:fldChar w:fldCharType="end"/>
            </w:r>
            <w:r w:rsidRPr="00E76799">
              <w:rPr>
                <w:szCs w:val="20"/>
                <w:lang w:val="lv-LV"/>
              </w:rPr>
              <w:t>” aprakstu.</w:t>
            </w:r>
          </w:p>
        </w:tc>
        <w:tc>
          <w:tcPr>
            <w:tcW w:w="4114" w:type="dxa"/>
          </w:tcPr>
          <w:p w14:paraId="05C85FD2" w14:textId="77777777" w:rsidR="006F7B69" w:rsidRPr="00E76799" w:rsidRDefault="008271FB" w:rsidP="006F7B69">
            <w:pPr>
              <w:pStyle w:val="Tabulasteksts"/>
              <w:rPr>
                <w:szCs w:val="20"/>
                <w:lang w:val="lv-LV"/>
              </w:rPr>
            </w:pPr>
            <w:r w:rsidRPr="00E76799">
              <w:rPr>
                <w:szCs w:val="20"/>
                <w:lang w:val="lv-LV"/>
              </w:rPr>
              <w:t xml:space="preserve">Farmaceitam tiek piedāvāta iespēja iepazīties ar </w:t>
            </w:r>
            <w:r w:rsidR="00DB38F2" w:rsidRPr="00E76799">
              <w:rPr>
                <w:szCs w:val="20"/>
                <w:lang w:val="lv-LV"/>
              </w:rPr>
              <w:t>e</w:t>
            </w:r>
            <w:r w:rsidR="00DB38F2" w:rsidRPr="00E76799">
              <w:rPr>
                <w:szCs w:val="20"/>
                <w:lang w:val="lv-LV"/>
              </w:rPr>
              <w:noBreakHyphen/>
              <w:t>recep</w:t>
            </w:r>
            <w:r w:rsidRPr="00E76799">
              <w:rPr>
                <w:szCs w:val="20"/>
                <w:lang w:val="lv-LV"/>
              </w:rPr>
              <w:t xml:space="preserve">tes datiem un </w:t>
            </w:r>
            <w:r w:rsidR="00086A8F" w:rsidRPr="00E76799">
              <w:rPr>
                <w:szCs w:val="20"/>
                <w:lang w:val="lv-LV"/>
              </w:rPr>
              <w:t>labot receptes un ĀL izsniegšanas faktu datus</w:t>
            </w:r>
            <w:r w:rsidR="00735F7B" w:rsidRPr="00E76799">
              <w:rPr>
                <w:szCs w:val="20"/>
                <w:lang w:val="lv-LV"/>
              </w:rPr>
              <w:t>.</w:t>
            </w:r>
          </w:p>
        </w:tc>
      </w:tr>
      <w:tr w:rsidR="008271FB" w:rsidRPr="00E76799" w14:paraId="084F0864" w14:textId="77777777" w:rsidTr="00086A8F">
        <w:trPr>
          <w:cantSplit/>
        </w:trPr>
        <w:tc>
          <w:tcPr>
            <w:tcW w:w="1104" w:type="dxa"/>
          </w:tcPr>
          <w:p w14:paraId="63C53316" w14:textId="77777777" w:rsidR="008271FB" w:rsidRPr="00E76799" w:rsidRDefault="006006DA" w:rsidP="00735F7B">
            <w:pPr>
              <w:pStyle w:val="Tabulasteksts"/>
              <w:jc w:val="center"/>
              <w:rPr>
                <w:szCs w:val="20"/>
                <w:lang w:val="lv-LV"/>
              </w:rPr>
            </w:pPr>
            <w:r w:rsidRPr="00E76799">
              <w:rPr>
                <w:szCs w:val="20"/>
                <w:lang w:val="lv-LV"/>
              </w:rPr>
              <w:t>G4</w:t>
            </w:r>
          </w:p>
        </w:tc>
        <w:tc>
          <w:tcPr>
            <w:tcW w:w="1944" w:type="dxa"/>
          </w:tcPr>
          <w:p w14:paraId="1F45C21D" w14:textId="77777777" w:rsidR="008271FB" w:rsidRPr="00E76799" w:rsidRDefault="008271FB" w:rsidP="00735F7B">
            <w:pPr>
              <w:pStyle w:val="Tabulasteksts"/>
              <w:rPr>
                <w:szCs w:val="20"/>
                <w:lang w:val="lv-LV"/>
              </w:rPr>
            </w:pPr>
            <w:r w:rsidRPr="00E76799">
              <w:rPr>
                <w:szCs w:val="20"/>
                <w:lang w:val="lv-LV"/>
              </w:rPr>
              <w:t>Farmaceits</w:t>
            </w:r>
          </w:p>
        </w:tc>
        <w:tc>
          <w:tcPr>
            <w:tcW w:w="3955" w:type="dxa"/>
          </w:tcPr>
          <w:p w14:paraId="52349452" w14:textId="77777777" w:rsidR="008271FB" w:rsidRPr="00E76799" w:rsidRDefault="00735F7B" w:rsidP="00735F7B">
            <w:pPr>
              <w:pStyle w:val="Tabulasteksts"/>
              <w:rPr>
                <w:szCs w:val="20"/>
                <w:lang w:val="lv-LV"/>
              </w:rPr>
            </w:pPr>
            <w:r w:rsidRPr="00E76799">
              <w:rPr>
                <w:szCs w:val="20"/>
                <w:lang w:val="lv-LV"/>
              </w:rPr>
              <w:t xml:space="preserve">Farmaceits izvēlējies receptes </w:t>
            </w:r>
            <w:r w:rsidR="00086A8F" w:rsidRPr="00E76799">
              <w:rPr>
                <w:szCs w:val="20"/>
                <w:lang w:val="lv-LV"/>
              </w:rPr>
              <w:t xml:space="preserve">un ĀL izsniegšanas faktu </w:t>
            </w:r>
            <w:r w:rsidRPr="00E76799">
              <w:rPr>
                <w:szCs w:val="20"/>
                <w:lang w:val="lv-LV"/>
              </w:rPr>
              <w:t>datu labošanu.</w:t>
            </w:r>
          </w:p>
        </w:tc>
        <w:tc>
          <w:tcPr>
            <w:tcW w:w="3734" w:type="dxa"/>
          </w:tcPr>
          <w:p w14:paraId="462AFA0F" w14:textId="77777777" w:rsidR="008271FB" w:rsidRPr="00E76799" w:rsidRDefault="008271FB" w:rsidP="00735F7B">
            <w:pPr>
              <w:pStyle w:val="Tabulasteksts"/>
              <w:rPr>
                <w:szCs w:val="20"/>
                <w:lang w:val="lv-LV"/>
              </w:rPr>
            </w:pPr>
            <w:r w:rsidRPr="00E76799">
              <w:rPr>
                <w:szCs w:val="20"/>
                <w:lang w:val="lv-LV"/>
              </w:rPr>
              <w:t xml:space="preserve">Farmaceits </w:t>
            </w:r>
            <w:r w:rsidR="00735F7B" w:rsidRPr="00E76799">
              <w:rPr>
                <w:szCs w:val="20"/>
                <w:lang w:val="lv-LV"/>
              </w:rPr>
              <w:t xml:space="preserve">veic </w:t>
            </w:r>
            <w:r w:rsidR="00DB38F2" w:rsidRPr="00E76799">
              <w:rPr>
                <w:szCs w:val="20"/>
                <w:lang w:val="lv-LV"/>
              </w:rPr>
              <w:t>e</w:t>
            </w:r>
            <w:r w:rsidR="00DB38F2" w:rsidRPr="00E76799">
              <w:rPr>
                <w:szCs w:val="20"/>
                <w:lang w:val="lv-LV"/>
              </w:rPr>
              <w:noBreakHyphen/>
              <w:t>recep</w:t>
            </w:r>
            <w:r w:rsidR="00735F7B" w:rsidRPr="00E76799">
              <w:rPr>
                <w:szCs w:val="20"/>
                <w:lang w:val="lv-LV"/>
              </w:rPr>
              <w:t xml:space="preserve">tes </w:t>
            </w:r>
            <w:r w:rsidR="00086A8F" w:rsidRPr="00E76799">
              <w:rPr>
                <w:szCs w:val="20"/>
                <w:lang w:val="lv-LV"/>
              </w:rPr>
              <w:t xml:space="preserve">un ĀL izsniegšanas faktu </w:t>
            </w:r>
            <w:r w:rsidR="00735F7B" w:rsidRPr="00E76799">
              <w:rPr>
                <w:szCs w:val="20"/>
                <w:lang w:val="lv-LV"/>
              </w:rPr>
              <w:t>datu labošanu.</w:t>
            </w:r>
          </w:p>
        </w:tc>
        <w:tc>
          <w:tcPr>
            <w:tcW w:w="4114" w:type="dxa"/>
          </w:tcPr>
          <w:p w14:paraId="79C7FD58" w14:textId="77777777" w:rsidR="008271FB" w:rsidRPr="00E76799" w:rsidRDefault="00735F7B" w:rsidP="00735F7B">
            <w:pPr>
              <w:pStyle w:val="Tabulasteksts"/>
              <w:rPr>
                <w:szCs w:val="20"/>
                <w:lang w:val="lv-LV"/>
              </w:rPr>
            </w:pPr>
            <w:r w:rsidRPr="00E76799">
              <w:rPr>
                <w:szCs w:val="20"/>
                <w:lang w:val="lv-LV"/>
              </w:rPr>
              <w:t xml:space="preserve">Farmaceits veicis </w:t>
            </w:r>
            <w:r w:rsidR="00DB38F2" w:rsidRPr="00E76799">
              <w:rPr>
                <w:szCs w:val="20"/>
                <w:lang w:val="lv-LV"/>
              </w:rPr>
              <w:t>e</w:t>
            </w:r>
            <w:r w:rsidR="00DB38F2" w:rsidRPr="00E76799">
              <w:rPr>
                <w:szCs w:val="20"/>
                <w:lang w:val="lv-LV"/>
              </w:rPr>
              <w:noBreakHyphen/>
              <w:t>recep</w:t>
            </w:r>
            <w:r w:rsidRPr="00E76799">
              <w:rPr>
                <w:szCs w:val="20"/>
                <w:lang w:val="lv-LV"/>
              </w:rPr>
              <w:t xml:space="preserve">tes </w:t>
            </w:r>
            <w:r w:rsidR="00086A8F" w:rsidRPr="00E76799">
              <w:rPr>
                <w:szCs w:val="20"/>
                <w:lang w:val="lv-LV"/>
              </w:rPr>
              <w:t xml:space="preserve">un ĀL izsniegšanas faktu </w:t>
            </w:r>
            <w:r w:rsidRPr="00E76799">
              <w:rPr>
                <w:szCs w:val="20"/>
                <w:lang w:val="lv-LV"/>
              </w:rPr>
              <w:t>datu labošanu.</w:t>
            </w:r>
          </w:p>
        </w:tc>
      </w:tr>
      <w:tr w:rsidR="00735F7B" w:rsidRPr="00E76799" w14:paraId="7A1A5DD9" w14:textId="77777777" w:rsidTr="00086A8F">
        <w:trPr>
          <w:cantSplit/>
        </w:trPr>
        <w:tc>
          <w:tcPr>
            <w:tcW w:w="1104" w:type="dxa"/>
          </w:tcPr>
          <w:p w14:paraId="5B019BB3" w14:textId="77777777" w:rsidR="00735F7B" w:rsidRPr="00E76799" w:rsidRDefault="006006DA" w:rsidP="00735F7B">
            <w:pPr>
              <w:pStyle w:val="Tabulasteksts"/>
              <w:jc w:val="center"/>
              <w:rPr>
                <w:szCs w:val="20"/>
                <w:lang w:val="lv-LV"/>
              </w:rPr>
            </w:pPr>
            <w:r w:rsidRPr="00E76799">
              <w:rPr>
                <w:szCs w:val="20"/>
                <w:lang w:val="lv-LV"/>
              </w:rPr>
              <w:t>G5</w:t>
            </w:r>
          </w:p>
        </w:tc>
        <w:tc>
          <w:tcPr>
            <w:tcW w:w="1944" w:type="dxa"/>
          </w:tcPr>
          <w:p w14:paraId="67BF04C8" w14:textId="77777777" w:rsidR="00735F7B" w:rsidRPr="00E76799" w:rsidRDefault="00735F7B" w:rsidP="00735F7B">
            <w:pPr>
              <w:pStyle w:val="Tabulasteksts"/>
              <w:rPr>
                <w:szCs w:val="20"/>
                <w:lang w:val="lv-LV"/>
              </w:rPr>
            </w:pPr>
            <w:r w:rsidRPr="00E76799">
              <w:rPr>
                <w:szCs w:val="20"/>
                <w:lang w:val="lv-LV"/>
              </w:rPr>
              <w:t>Saskarne (Portāls vai aptiekas IS)</w:t>
            </w:r>
          </w:p>
        </w:tc>
        <w:tc>
          <w:tcPr>
            <w:tcW w:w="3955" w:type="dxa"/>
          </w:tcPr>
          <w:p w14:paraId="262755EF" w14:textId="77777777" w:rsidR="00735F7B" w:rsidRPr="00E76799" w:rsidRDefault="00735F7B" w:rsidP="00735F7B">
            <w:pPr>
              <w:pStyle w:val="Tabulasteksts"/>
              <w:rPr>
                <w:szCs w:val="20"/>
                <w:lang w:val="lv-LV"/>
              </w:rPr>
            </w:pPr>
            <w:r w:rsidRPr="00E76799">
              <w:rPr>
                <w:szCs w:val="20"/>
                <w:lang w:val="lv-LV"/>
              </w:rPr>
              <w:t xml:space="preserve">Farmaceits veicis </w:t>
            </w:r>
            <w:r w:rsidR="00DB38F2" w:rsidRPr="00E76799">
              <w:rPr>
                <w:szCs w:val="20"/>
                <w:lang w:val="lv-LV"/>
              </w:rPr>
              <w:t>e</w:t>
            </w:r>
            <w:r w:rsidR="00DB38F2" w:rsidRPr="00E76799">
              <w:rPr>
                <w:szCs w:val="20"/>
                <w:lang w:val="lv-LV"/>
              </w:rPr>
              <w:noBreakHyphen/>
              <w:t>recep</w:t>
            </w:r>
            <w:r w:rsidRPr="00E76799">
              <w:rPr>
                <w:szCs w:val="20"/>
                <w:lang w:val="lv-LV"/>
              </w:rPr>
              <w:t xml:space="preserve">tes </w:t>
            </w:r>
            <w:r w:rsidR="00086A8F" w:rsidRPr="00E76799">
              <w:rPr>
                <w:szCs w:val="20"/>
                <w:lang w:val="lv-LV"/>
              </w:rPr>
              <w:t xml:space="preserve">un ĀL izsniegšanas faktu </w:t>
            </w:r>
            <w:r w:rsidRPr="00E76799">
              <w:rPr>
                <w:szCs w:val="20"/>
                <w:lang w:val="lv-LV"/>
              </w:rPr>
              <w:t>datu labošanu.</w:t>
            </w:r>
          </w:p>
        </w:tc>
        <w:tc>
          <w:tcPr>
            <w:tcW w:w="3734" w:type="dxa"/>
          </w:tcPr>
          <w:p w14:paraId="4E186D2B" w14:textId="77777777" w:rsidR="00735F7B" w:rsidRPr="00E76799" w:rsidRDefault="00735F7B" w:rsidP="00735F7B">
            <w:pPr>
              <w:pStyle w:val="Tabulasteksts"/>
              <w:rPr>
                <w:szCs w:val="20"/>
                <w:lang w:val="lv-LV"/>
              </w:rPr>
            </w:pPr>
            <w:r w:rsidRPr="00E76799">
              <w:rPr>
                <w:szCs w:val="20"/>
                <w:lang w:val="lv-LV"/>
              </w:rPr>
              <w:t>Saskarne nosūta Sistēmai</w:t>
            </w:r>
            <w:r w:rsidR="00E95310" w:rsidRPr="00E76799">
              <w:rPr>
                <w:szCs w:val="20"/>
                <w:lang w:val="lv-LV"/>
              </w:rPr>
              <w:t xml:space="preserve"> </w:t>
            </w:r>
            <w:r w:rsidR="00DB38F2" w:rsidRPr="00E76799">
              <w:rPr>
                <w:szCs w:val="20"/>
                <w:lang w:val="lv-LV"/>
              </w:rPr>
              <w:t>e</w:t>
            </w:r>
            <w:r w:rsidR="00DB38F2" w:rsidRPr="00E76799">
              <w:rPr>
                <w:szCs w:val="20"/>
                <w:lang w:val="lv-LV"/>
              </w:rPr>
              <w:noBreakHyphen/>
              <w:t>recep</w:t>
            </w:r>
            <w:r w:rsidR="00E95310" w:rsidRPr="00E76799">
              <w:rPr>
                <w:szCs w:val="20"/>
                <w:lang w:val="lv-LV"/>
              </w:rPr>
              <w:t>tes identifikatoru un</w:t>
            </w:r>
            <w:r w:rsidRPr="00E76799">
              <w:rPr>
                <w:szCs w:val="20"/>
                <w:lang w:val="lv-LV"/>
              </w:rPr>
              <w:t xml:space="preserve"> labotos </w:t>
            </w:r>
            <w:r w:rsidR="00DB38F2" w:rsidRPr="00E76799">
              <w:rPr>
                <w:szCs w:val="20"/>
                <w:lang w:val="lv-LV"/>
              </w:rPr>
              <w:t>e</w:t>
            </w:r>
            <w:r w:rsidR="00DB38F2" w:rsidRPr="00E76799">
              <w:rPr>
                <w:szCs w:val="20"/>
                <w:lang w:val="lv-LV"/>
              </w:rPr>
              <w:noBreakHyphen/>
              <w:t>recep</w:t>
            </w:r>
            <w:r w:rsidRPr="00E76799">
              <w:rPr>
                <w:szCs w:val="20"/>
                <w:lang w:val="lv-LV"/>
              </w:rPr>
              <w:t xml:space="preserve">tes </w:t>
            </w:r>
            <w:r w:rsidR="00086A8F" w:rsidRPr="00E76799">
              <w:rPr>
                <w:szCs w:val="20"/>
                <w:lang w:val="lv-LV"/>
              </w:rPr>
              <w:t xml:space="preserve">un ĀL izsniegšanas faktu </w:t>
            </w:r>
            <w:r w:rsidRPr="00E76799">
              <w:rPr>
                <w:szCs w:val="20"/>
                <w:lang w:val="lv-LV"/>
              </w:rPr>
              <w:t>datus un pieprasa datu saglabāšanu.</w:t>
            </w:r>
          </w:p>
        </w:tc>
        <w:tc>
          <w:tcPr>
            <w:tcW w:w="4114" w:type="dxa"/>
          </w:tcPr>
          <w:p w14:paraId="1A20DF11" w14:textId="77777777" w:rsidR="00735F7B" w:rsidRPr="00E76799" w:rsidRDefault="00735F7B" w:rsidP="009327DC">
            <w:pPr>
              <w:pStyle w:val="Tabulasteksts"/>
              <w:rPr>
                <w:szCs w:val="20"/>
                <w:lang w:val="lv-LV"/>
              </w:rPr>
            </w:pPr>
            <w:r w:rsidRPr="00E76799">
              <w:rPr>
                <w:szCs w:val="20"/>
                <w:lang w:val="lv-LV"/>
              </w:rPr>
              <w:t xml:space="preserve">Sistēmai pieprasīta </w:t>
            </w:r>
            <w:r w:rsidR="00DB38F2" w:rsidRPr="00E76799">
              <w:rPr>
                <w:szCs w:val="20"/>
                <w:lang w:val="lv-LV"/>
              </w:rPr>
              <w:t>e</w:t>
            </w:r>
            <w:r w:rsidR="00DB38F2" w:rsidRPr="00E76799">
              <w:rPr>
                <w:szCs w:val="20"/>
                <w:lang w:val="lv-LV"/>
              </w:rPr>
              <w:noBreakHyphen/>
              <w:t>recep</w:t>
            </w:r>
            <w:r w:rsidRPr="00E76799">
              <w:rPr>
                <w:szCs w:val="20"/>
                <w:lang w:val="lv-LV"/>
              </w:rPr>
              <w:t xml:space="preserve">tes </w:t>
            </w:r>
            <w:r w:rsidR="00086A8F" w:rsidRPr="00E76799">
              <w:rPr>
                <w:szCs w:val="20"/>
                <w:lang w:val="lv-LV"/>
              </w:rPr>
              <w:t xml:space="preserve">un ĀL izsniegšanas faktu </w:t>
            </w:r>
            <w:r w:rsidRPr="00E76799">
              <w:rPr>
                <w:szCs w:val="20"/>
                <w:lang w:val="lv-LV"/>
              </w:rPr>
              <w:t xml:space="preserve">datu </w:t>
            </w:r>
            <w:r w:rsidR="009327DC" w:rsidRPr="00E76799">
              <w:rPr>
                <w:szCs w:val="20"/>
                <w:lang w:val="lv-LV"/>
              </w:rPr>
              <w:t>labošana</w:t>
            </w:r>
            <w:r w:rsidRPr="00E76799">
              <w:rPr>
                <w:szCs w:val="20"/>
                <w:lang w:val="lv-LV"/>
              </w:rPr>
              <w:t>.</w:t>
            </w:r>
          </w:p>
        </w:tc>
      </w:tr>
      <w:tr w:rsidR="00735F7B" w:rsidRPr="00E76799" w14:paraId="42C9A419" w14:textId="77777777" w:rsidTr="00086A8F">
        <w:trPr>
          <w:cantSplit/>
        </w:trPr>
        <w:tc>
          <w:tcPr>
            <w:tcW w:w="1104" w:type="dxa"/>
          </w:tcPr>
          <w:p w14:paraId="608F4365" w14:textId="77777777" w:rsidR="00735F7B" w:rsidRPr="00E76799" w:rsidRDefault="006006DA" w:rsidP="00735F7B">
            <w:pPr>
              <w:jc w:val="center"/>
              <w:rPr>
                <w:rFonts w:cs="Arial"/>
                <w:sz w:val="20"/>
                <w:szCs w:val="20"/>
                <w:lang w:val="lv-LV"/>
              </w:rPr>
            </w:pPr>
            <w:r w:rsidRPr="00E76799">
              <w:rPr>
                <w:rFonts w:cs="Arial"/>
                <w:sz w:val="20"/>
                <w:szCs w:val="20"/>
                <w:lang w:val="lv-LV"/>
              </w:rPr>
              <w:t>G6</w:t>
            </w:r>
          </w:p>
        </w:tc>
        <w:tc>
          <w:tcPr>
            <w:tcW w:w="1944" w:type="dxa"/>
          </w:tcPr>
          <w:p w14:paraId="73195361" w14:textId="77777777" w:rsidR="00735F7B" w:rsidRPr="00E76799" w:rsidRDefault="00735F7B" w:rsidP="00735F7B">
            <w:pPr>
              <w:pStyle w:val="Tabulasteksts"/>
              <w:rPr>
                <w:szCs w:val="20"/>
                <w:lang w:val="lv-LV"/>
              </w:rPr>
            </w:pPr>
            <w:r w:rsidRPr="00E76799">
              <w:rPr>
                <w:szCs w:val="20"/>
                <w:lang w:val="lv-LV"/>
              </w:rPr>
              <w:t>Sistēma</w:t>
            </w:r>
          </w:p>
        </w:tc>
        <w:tc>
          <w:tcPr>
            <w:tcW w:w="3955" w:type="dxa"/>
          </w:tcPr>
          <w:p w14:paraId="2DA09A57" w14:textId="77777777" w:rsidR="00735F7B" w:rsidRPr="00E76799" w:rsidRDefault="00735F7B" w:rsidP="009327DC">
            <w:pPr>
              <w:pStyle w:val="Tabulasteksts"/>
              <w:rPr>
                <w:szCs w:val="20"/>
                <w:lang w:val="lv-LV"/>
              </w:rPr>
            </w:pPr>
            <w:r w:rsidRPr="00E76799">
              <w:rPr>
                <w:szCs w:val="20"/>
                <w:lang w:val="lv-LV"/>
              </w:rPr>
              <w:t xml:space="preserve">Saskarne pieprasījusi </w:t>
            </w:r>
            <w:r w:rsidR="00DB38F2" w:rsidRPr="00E76799">
              <w:rPr>
                <w:szCs w:val="20"/>
                <w:lang w:val="lv-LV"/>
              </w:rPr>
              <w:t>e</w:t>
            </w:r>
            <w:r w:rsidR="00DB38F2" w:rsidRPr="00E76799">
              <w:rPr>
                <w:szCs w:val="20"/>
                <w:lang w:val="lv-LV"/>
              </w:rPr>
              <w:noBreakHyphen/>
              <w:t>recep</w:t>
            </w:r>
            <w:r w:rsidR="009327DC" w:rsidRPr="00E76799">
              <w:rPr>
                <w:szCs w:val="20"/>
                <w:lang w:val="lv-LV"/>
              </w:rPr>
              <w:t xml:space="preserve">tes </w:t>
            </w:r>
            <w:r w:rsidR="00086A8F" w:rsidRPr="00E76799">
              <w:rPr>
                <w:szCs w:val="20"/>
                <w:lang w:val="lv-LV"/>
              </w:rPr>
              <w:t xml:space="preserve">un ĀL izsniegšanas faktu </w:t>
            </w:r>
            <w:r w:rsidR="009327DC" w:rsidRPr="00E76799">
              <w:rPr>
                <w:szCs w:val="20"/>
                <w:lang w:val="lv-LV"/>
              </w:rPr>
              <w:t>datu labošanu</w:t>
            </w:r>
            <w:r w:rsidRPr="00E76799">
              <w:rPr>
                <w:szCs w:val="20"/>
                <w:lang w:val="lv-LV"/>
              </w:rPr>
              <w:t>.</w:t>
            </w:r>
          </w:p>
        </w:tc>
        <w:tc>
          <w:tcPr>
            <w:tcW w:w="3734" w:type="dxa"/>
          </w:tcPr>
          <w:p w14:paraId="054DB6E1" w14:textId="77777777" w:rsidR="00735F7B" w:rsidRPr="00E76799" w:rsidRDefault="00735F7B" w:rsidP="00735F7B">
            <w:pPr>
              <w:pStyle w:val="Tabulasteksts"/>
              <w:rPr>
                <w:szCs w:val="20"/>
                <w:lang w:val="lv-LV"/>
              </w:rPr>
            </w:pPr>
            <w:r w:rsidRPr="00E76799">
              <w:rPr>
                <w:szCs w:val="20"/>
                <w:lang w:val="lv-LV"/>
              </w:rPr>
              <w:t>Sistēma pieprasa pacienta informāciju EVK IS.</w:t>
            </w:r>
          </w:p>
          <w:p w14:paraId="116D7CDB" w14:textId="77777777" w:rsidR="00735F7B" w:rsidRPr="00E76799" w:rsidRDefault="00735F7B" w:rsidP="00F31EE7">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_Ref326849366 \h  \* MERGEFORMAT </w:instrText>
            </w:r>
            <w:r w:rsidR="004B30FE" w:rsidRPr="00E76799">
              <w:rPr>
                <w:szCs w:val="20"/>
              </w:rPr>
            </w:r>
            <w:r w:rsidR="004B30FE" w:rsidRPr="00E76799">
              <w:rPr>
                <w:szCs w:val="20"/>
              </w:rPr>
              <w:fldChar w:fldCharType="separate"/>
            </w:r>
            <w:r w:rsidR="00F14A4F" w:rsidRPr="00F14A4F">
              <w:rPr>
                <w:szCs w:val="20"/>
                <w:lang w:val="lv-LV"/>
              </w:rPr>
              <w:t>Ievadīt recepti</w:t>
            </w:r>
            <w:r w:rsidR="004B30FE" w:rsidRPr="00E76799">
              <w:rPr>
                <w:szCs w:val="20"/>
              </w:rPr>
              <w:fldChar w:fldCharType="end"/>
            </w:r>
            <w:r w:rsidRPr="00E76799">
              <w:rPr>
                <w:szCs w:val="20"/>
                <w:lang w:val="lv-LV"/>
              </w:rPr>
              <w:t>” aprakstu.</w:t>
            </w:r>
          </w:p>
        </w:tc>
        <w:tc>
          <w:tcPr>
            <w:tcW w:w="4114" w:type="dxa"/>
          </w:tcPr>
          <w:p w14:paraId="305B89FE" w14:textId="77777777" w:rsidR="00735F7B" w:rsidRPr="00E76799" w:rsidRDefault="00735F7B" w:rsidP="00735F7B">
            <w:pPr>
              <w:pStyle w:val="Tabulasteksts"/>
              <w:rPr>
                <w:szCs w:val="20"/>
                <w:lang w:val="lv-LV"/>
              </w:rPr>
            </w:pPr>
            <w:r w:rsidRPr="00E76799">
              <w:rPr>
                <w:szCs w:val="20"/>
                <w:lang w:val="lv-LV"/>
              </w:rPr>
              <w:t>Izgūta informācija par pacientu.</w:t>
            </w:r>
          </w:p>
        </w:tc>
      </w:tr>
      <w:tr w:rsidR="00735F7B" w:rsidRPr="00E76799" w14:paraId="2CBE6E3D" w14:textId="77777777" w:rsidTr="00086A8F">
        <w:trPr>
          <w:cantSplit/>
        </w:trPr>
        <w:tc>
          <w:tcPr>
            <w:tcW w:w="1104" w:type="dxa"/>
          </w:tcPr>
          <w:p w14:paraId="4CA93038" w14:textId="77777777" w:rsidR="00735F7B" w:rsidRPr="00E76799" w:rsidRDefault="006006DA" w:rsidP="00735F7B">
            <w:pPr>
              <w:jc w:val="center"/>
              <w:rPr>
                <w:rFonts w:cs="Arial"/>
                <w:sz w:val="20"/>
                <w:szCs w:val="20"/>
                <w:lang w:val="lv-LV"/>
              </w:rPr>
            </w:pPr>
            <w:r w:rsidRPr="00E76799">
              <w:rPr>
                <w:rFonts w:cs="Arial"/>
                <w:sz w:val="20"/>
                <w:szCs w:val="20"/>
                <w:lang w:val="lv-LV"/>
              </w:rPr>
              <w:t>G7</w:t>
            </w:r>
          </w:p>
        </w:tc>
        <w:tc>
          <w:tcPr>
            <w:tcW w:w="1944" w:type="dxa"/>
          </w:tcPr>
          <w:p w14:paraId="11ABA5B8" w14:textId="77777777" w:rsidR="00735F7B" w:rsidRPr="00E76799" w:rsidRDefault="00735F7B" w:rsidP="00735F7B">
            <w:pPr>
              <w:pStyle w:val="Tabulasteksts"/>
              <w:rPr>
                <w:szCs w:val="20"/>
                <w:lang w:val="lv-LV"/>
              </w:rPr>
            </w:pPr>
            <w:r w:rsidRPr="00E76799">
              <w:rPr>
                <w:szCs w:val="20"/>
                <w:lang w:val="lv-LV"/>
              </w:rPr>
              <w:t>Sistēma</w:t>
            </w:r>
          </w:p>
        </w:tc>
        <w:tc>
          <w:tcPr>
            <w:tcW w:w="3955" w:type="dxa"/>
          </w:tcPr>
          <w:p w14:paraId="0101415D" w14:textId="77777777" w:rsidR="00735F7B" w:rsidRPr="00E76799" w:rsidRDefault="00735F7B" w:rsidP="00735F7B">
            <w:pPr>
              <w:pStyle w:val="Tabulasteksts"/>
              <w:rPr>
                <w:szCs w:val="20"/>
                <w:lang w:val="lv-LV"/>
              </w:rPr>
            </w:pPr>
            <w:r w:rsidRPr="00E76799">
              <w:rPr>
                <w:szCs w:val="20"/>
                <w:lang w:val="lv-LV"/>
              </w:rPr>
              <w:t>Sistēma izguvusi informāciju par pacientu.</w:t>
            </w:r>
          </w:p>
        </w:tc>
        <w:tc>
          <w:tcPr>
            <w:tcW w:w="3734" w:type="dxa"/>
          </w:tcPr>
          <w:p w14:paraId="28354522" w14:textId="77777777" w:rsidR="00735F7B" w:rsidRPr="00E76799" w:rsidRDefault="00735F7B" w:rsidP="00735F7B">
            <w:pPr>
              <w:pStyle w:val="Tabulasteksts"/>
              <w:rPr>
                <w:szCs w:val="20"/>
                <w:lang w:val="lv-LV"/>
              </w:rPr>
            </w:pPr>
            <w:r w:rsidRPr="00E76799">
              <w:rPr>
                <w:szCs w:val="20"/>
                <w:lang w:val="lv-LV"/>
              </w:rPr>
              <w:t>Sistēma pārbauda receptes datus. Skatīt funkcijas „</w:t>
            </w:r>
            <w:r w:rsidR="004B30FE" w:rsidRPr="00E76799">
              <w:rPr>
                <w:szCs w:val="20"/>
              </w:rPr>
              <w:fldChar w:fldCharType="begin"/>
            </w:r>
            <w:r w:rsidR="004B30FE" w:rsidRPr="00E76799">
              <w:rPr>
                <w:szCs w:val="20"/>
                <w:lang w:val="lv-LV"/>
              </w:rPr>
              <w:instrText xml:space="preserve"> REF _Ref326849366 \h  \* MERGEFORMAT </w:instrText>
            </w:r>
            <w:r w:rsidR="004B30FE" w:rsidRPr="00E76799">
              <w:rPr>
                <w:szCs w:val="20"/>
              </w:rPr>
            </w:r>
            <w:r w:rsidR="004B30FE" w:rsidRPr="00E76799">
              <w:rPr>
                <w:szCs w:val="20"/>
              </w:rPr>
              <w:fldChar w:fldCharType="separate"/>
            </w:r>
            <w:r w:rsidR="00F14A4F" w:rsidRPr="00F14A4F">
              <w:rPr>
                <w:szCs w:val="20"/>
                <w:lang w:val="lv-LV"/>
              </w:rPr>
              <w:t>Ievadīt recepti</w:t>
            </w:r>
            <w:r w:rsidR="004B30FE" w:rsidRPr="00E76799">
              <w:rPr>
                <w:szCs w:val="20"/>
              </w:rPr>
              <w:fldChar w:fldCharType="end"/>
            </w:r>
            <w:r w:rsidRPr="00E76799">
              <w:rPr>
                <w:szCs w:val="20"/>
                <w:lang w:val="lv-LV"/>
              </w:rPr>
              <w:t>” aprakstu.</w:t>
            </w:r>
          </w:p>
        </w:tc>
        <w:tc>
          <w:tcPr>
            <w:tcW w:w="4114" w:type="dxa"/>
          </w:tcPr>
          <w:p w14:paraId="1EA9F39C" w14:textId="77777777" w:rsidR="00735F7B" w:rsidRPr="00E76799" w:rsidRDefault="00735F7B" w:rsidP="00616EAA">
            <w:pPr>
              <w:pStyle w:val="Tabulasteksts"/>
              <w:numPr>
                <w:ilvl w:val="0"/>
                <w:numId w:val="41"/>
              </w:numPr>
              <w:rPr>
                <w:szCs w:val="20"/>
                <w:lang w:val="lv-LV"/>
              </w:rPr>
            </w:pPr>
            <w:r w:rsidRPr="00E76799">
              <w:rPr>
                <w:szCs w:val="20"/>
                <w:lang w:val="lv-LV"/>
              </w:rPr>
              <w:t xml:space="preserve">Ja receptes dati ir nekorekti, </w:t>
            </w:r>
            <w:r w:rsidR="00DF3D2A" w:rsidRPr="00E76799">
              <w:rPr>
                <w:szCs w:val="20"/>
                <w:lang w:val="lv-LV"/>
              </w:rPr>
              <w:t>farmaceitam</w:t>
            </w:r>
            <w:r w:rsidRPr="00E76799">
              <w:rPr>
                <w:szCs w:val="20"/>
                <w:lang w:val="lv-LV"/>
              </w:rPr>
              <w:t xml:space="preserve"> tiek parādīts brīdinājums par datu nepareizību un tiek piedāvāta iespēja labot datus.</w:t>
            </w:r>
          </w:p>
          <w:p w14:paraId="78F366DF" w14:textId="77777777" w:rsidR="00735F7B" w:rsidRPr="00E76799" w:rsidRDefault="00735F7B" w:rsidP="00616EAA">
            <w:pPr>
              <w:pStyle w:val="Tabulasteksts"/>
              <w:numPr>
                <w:ilvl w:val="0"/>
                <w:numId w:val="41"/>
              </w:numPr>
              <w:rPr>
                <w:szCs w:val="20"/>
                <w:lang w:val="lv-LV"/>
              </w:rPr>
            </w:pPr>
            <w:r w:rsidRPr="00E76799">
              <w:rPr>
                <w:szCs w:val="20"/>
                <w:lang w:val="lv-LV"/>
              </w:rPr>
              <w:t>Ja receptes dati ir korekti, Sistēma saglabā receptes datus datubāzē.</w:t>
            </w:r>
          </w:p>
        </w:tc>
      </w:tr>
      <w:tr w:rsidR="00735F7B" w:rsidRPr="00E76799" w14:paraId="425D8B6A" w14:textId="77777777" w:rsidTr="00086A8F">
        <w:trPr>
          <w:cantSplit/>
        </w:trPr>
        <w:tc>
          <w:tcPr>
            <w:tcW w:w="1104" w:type="dxa"/>
          </w:tcPr>
          <w:p w14:paraId="2097E7B7" w14:textId="77777777" w:rsidR="00735F7B" w:rsidRPr="00E76799" w:rsidRDefault="006006DA" w:rsidP="00735F7B">
            <w:pPr>
              <w:jc w:val="center"/>
              <w:rPr>
                <w:rFonts w:cs="Arial"/>
                <w:sz w:val="20"/>
                <w:szCs w:val="20"/>
                <w:lang w:val="lv-LV"/>
              </w:rPr>
            </w:pPr>
            <w:r w:rsidRPr="00E76799">
              <w:rPr>
                <w:rFonts w:cs="Arial"/>
                <w:sz w:val="20"/>
                <w:szCs w:val="20"/>
                <w:lang w:val="lv-LV"/>
              </w:rPr>
              <w:t>G8</w:t>
            </w:r>
          </w:p>
        </w:tc>
        <w:tc>
          <w:tcPr>
            <w:tcW w:w="1944" w:type="dxa"/>
          </w:tcPr>
          <w:p w14:paraId="7EA10AE1" w14:textId="77777777" w:rsidR="00735F7B" w:rsidRPr="00E76799" w:rsidRDefault="00735F7B" w:rsidP="00735F7B">
            <w:pPr>
              <w:pStyle w:val="Tabulasteksts"/>
              <w:rPr>
                <w:szCs w:val="20"/>
                <w:lang w:val="lv-LV"/>
              </w:rPr>
            </w:pPr>
            <w:r w:rsidRPr="00E76799">
              <w:rPr>
                <w:szCs w:val="20"/>
                <w:lang w:val="lv-LV"/>
              </w:rPr>
              <w:t>Sistēma</w:t>
            </w:r>
          </w:p>
        </w:tc>
        <w:tc>
          <w:tcPr>
            <w:tcW w:w="3955" w:type="dxa"/>
          </w:tcPr>
          <w:p w14:paraId="032B4ACF" w14:textId="77777777" w:rsidR="00735F7B" w:rsidRPr="00E76799" w:rsidRDefault="00735F7B" w:rsidP="00735F7B">
            <w:pPr>
              <w:pStyle w:val="Tabulasteksts"/>
              <w:rPr>
                <w:szCs w:val="20"/>
                <w:lang w:val="lv-LV"/>
              </w:rPr>
            </w:pPr>
            <w:r w:rsidRPr="00E76799">
              <w:rPr>
                <w:szCs w:val="20"/>
                <w:lang w:val="lv-LV"/>
              </w:rPr>
              <w:t xml:space="preserve">Sistēma pārbaudījusi receptes </w:t>
            </w:r>
            <w:r w:rsidR="00086A8F" w:rsidRPr="00E76799">
              <w:rPr>
                <w:szCs w:val="20"/>
                <w:lang w:val="lv-LV"/>
              </w:rPr>
              <w:t xml:space="preserve">un ĀL izsniegšanas faktu </w:t>
            </w:r>
            <w:r w:rsidRPr="00E76799">
              <w:rPr>
                <w:szCs w:val="20"/>
                <w:lang w:val="lv-LV"/>
              </w:rPr>
              <w:t>datus; receptes dati korekti.</w:t>
            </w:r>
          </w:p>
        </w:tc>
        <w:tc>
          <w:tcPr>
            <w:tcW w:w="3734" w:type="dxa"/>
          </w:tcPr>
          <w:p w14:paraId="2EE19E6C" w14:textId="77777777" w:rsidR="00735F7B" w:rsidRPr="00E76799" w:rsidRDefault="00735F7B" w:rsidP="00735F7B">
            <w:pPr>
              <w:pStyle w:val="Tabulasteksts"/>
              <w:rPr>
                <w:szCs w:val="20"/>
                <w:lang w:val="lv-LV"/>
              </w:rPr>
            </w:pPr>
            <w:r w:rsidRPr="00E76799">
              <w:rPr>
                <w:szCs w:val="20"/>
                <w:lang w:val="lv-LV"/>
              </w:rPr>
              <w:t xml:space="preserve">Sistēma saglabā recepti </w:t>
            </w:r>
            <w:r w:rsidR="00086A8F" w:rsidRPr="00E76799">
              <w:rPr>
                <w:szCs w:val="20"/>
                <w:lang w:val="lv-LV"/>
              </w:rPr>
              <w:t xml:space="preserve">un ĀL izsniegšanas faktu </w:t>
            </w:r>
            <w:r w:rsidRPr="00E76799">
              <w:rPr>
                <w:szCs w:val="20"/>
                <w:lang w:val="lv-LV"/>
              </w:rPr>
              <w:t>datubāzē.</w:t>
            </w:r>
          </w:p>
          <w:p w14:paraId="20876A0F" w14:textId="77777777" w:rsidR="00735F7B" w:rsidRPr="00E76799" w:rsidRDefault="00735F7B" w:rsidP="00735F7B">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_Ref326849366 \h  \* MERGEFORMAT </w:instrText>
            </w:r>
            <w:r w:rsidR="004B30FE" w:rsidRPr="00E76799">
              <w:rPr>
                <w:szCs w:val="20"/>
              </w:rPr>
            </w:r>
            <w:r w:rsidR="004B30FE" w:rsidRPr="00E76799">
              <w:rPr>
                <w:szCs w:val="20"/>
              </w:rPr>
              <w:fldChar w:fldCharType="separate"/>
            </w:r>
            <w:r w:rsidR="00F14A4F" w:rsidRPr="00F14A4F">
              <w:rPr>
                <w:szCs w:val="20"/>
                <w:lang w:val="lv-LV"/>
              </w:rPr>
              <w:t>Ievadīt recepti</w:t>
            </w:r>
            <w:r w:rsidR="004B30FE" w:rsidRPr="00E76799">
              <w:rPr>
                <w:szCs w:val="20"/>
              </w:rPr>
              <w:fldChar w:fldCharType="end"/>
            </w:r>
            <w:r w:rsidRPr="00E76799">
              <w:rPr>
                <w:szCs w:val="20"/>
                <w:lang w:val="lv-LV"/>
              </w:rPr>
              <w:t>” aprakstu.</w:t>
            </w:r>
          </w:p>
        </w:tc>
        <w:tc>
          <w:tcPr>
            <w:tcW w:w="4114" w:type="dxa"/>
          </w:tcPr>
          <w:p w14:paraId="05FC7D3F" w14:textId="77777777" w:rsidR="00735F7B" w:rsidRPr="00E76799" w:rsidRDefault="00735F7B" w:rsidP="00F0185B">
            <w:pPr>
              <w:pStyle w:val="Tabulasteksts"/>
              <w:rPr>
                <w:szCs w:val="20"/>
                <w:lang w:val="lv-LV"/>
              </w:rPr>
            </w:pPr>
            <w:r w:rsidRPr="00E76799">
              <w:rPr>
                <w:szCs w:val="20"/>
                <w:lang w:val="lv-LV"/>
              </w:rPr>
              <w:t>Saskarnei nosūtīts apstiprinājums, ka recepte saglabāta.</w:t>
            </w:r>
            <w:r w:rsidR="00E95310" w:rsidRPr="00E76799">
              <w:rPr>
                <w:szCs w:val="20"/>
                <w:lang w:val="lv-LV"/>
              </w:rPr>
              <w:t xml:space="preserve"> Sistēma veic visu </w:t>
            </w:r>
            <w:r w:rsidR="00DB38F2" w:rsidRPr="00E76799">
              <w:rPr>
                <w:szCs w:val="20"/>
                <w:lang w:val="lv-LV"/>
              </w:rPr>
              <w:t>e</w:t>
            </w:r>
            <w:r w:rsidR="00DB38F2" w:rsidRPr="00E76799">
              <w:rPr>
                <w:szCs w:val="20"/>
                <w:lang w:val="lv-LV"/>
              </w:rPr>
              <w:noBreakHyphen/>
              <w:t>recep</w:t>
            </w:r>
            <w:r w:rsidR="00E95310" w:rsidRPr="00E76799">
              <w:rPr>
                <w:szCs w:val="20"/>
                <w:lang w:val="lv-LV"/>
              </w:rPr>
              <w:t xml:space="preserve">tei reģistrēto ĀL izsniegšanas faktu </w:t>
            </w:r>
            <w:r w:rsidR="00DF3D2A" w:rsidRPr="00E76799">
              <w:rPr>
                <w:szCs w:val="20"/>
                <w:lang w:val="lv-LV"/>
              </w:rPr>
              <w:t>apstrādi</w:t>
            </w:r>
            <w:r w:rsidR="00E95310" w:rsidRPr="00E76799">
              <w:rPr>
                <w:szCs w:val="20"/>
                <w:lang w:val="lv-LV"/>
              </w:rPr>
              <w:t xml:space="preserve"> (sk. procesu </w:t>
            </w:r>
            <w:r w:rsidR="00405A36" w:rsidRPr="00E76799">
              <w:rPr>
                <w:szCs w:val="20"/>
                <w:lang w:val="lv-LV"/>
              </w:rPr>
              <w:t>H</w:t>
            </w:r>
            <w:r w:rsidR="00E95310" w:rsidRPr="00E76799">
              <w:rPr>
                <w:szCs w:val="20"/>
                <w:lang w:val="lv-LV"/>
              </w:rPr>
              <w:t xml:space="preserve">1 – </w:t>
            </w:r>
            <w:r w:rsidR="00F0185B" w:rsidRPr="00E76799">
              <w:rPr>
                <w:szCs w:val="20"/>
                <w:lang w:val="lv-LV"/>
              </w:rPr>
              <w:t xml:space="preserve">H3 </w:t>
            </w:r>
            <w:r w:rsidR="004B30FE" w:rsidRPr="00E76799">
              <w:rPr>
                <w:szCs w:val="20"/>
              </w:rPr>
              <w:fldChar w:fldCharType="begin"/>
            </w:r>
            <w:r w:rsidR="004B30FE" w:rsidRPr="00E76799">
              <w:rPr>
                <w:szCs w:val="20"/>
                <w:lang w:val="lv-LV"/>
              </w:rPr>
              <w:instrText xml:space="preserve"> REF _Ref326672301 \h  \* MERGEFORMAT </w:instrText>
            </w:r>
            <w:r w:rsidR="004B30FE" w:rsidRPr="00E76799">
              <w:rPr>
                <w:szCs w:val="20"/>
              </w:rPr>
            </w:r>
            <w:r w:rsidR="004B30FE" w:rsidRPr="00E76799">
              <w:rPr>
                <w:szCs w:val="20"/>
              </w:rPr>
              <w:fldChar w:fldCharType="separate"/>
            </w:r>
            <w:r w:rsidR="00F14A4F" w:rsidRPr="00F14A4F">
              <w:rPr>
                <w:szCs w:val="20"/>
                <w:lang w:val="lv-LV"/>
              </w:rPr>
              <w:t>ĀL izsniegšanas faktu apstrāde</w:t>
            </w:r>
            <w:r w:rsidR="004B30FE" w:rsidRPr="00E76799">
              <w:rPr>
                <w:szCs w:val="20"/>
              </w:rPr>
              <w:fldChar w:fldCharType="end"/>
            </w:r>
            <w:r w:rsidR="00E95310" w:rsidRPr="00E76799">
              <w:rPr>
                <w:szCs w:val="20"/>
                <w:lang w:val="lv-LV"/>
              </w:rPr>
              <w:t>).</w:t>
            </w:r>
          </w:p>
        </w:tc>
      </w:tr>
    </w:tbl>
    <w:p w14:paraId="19BA3DD2" w14:textId="77777777" w:rsidR="006F7B69" w:rsidRPr="00E76799" w:rsidRDefault="00B0433C" w:rsidP="006F7B69">
      <w:pPr>
        <w:pStyle w:val="Heading4"/>
        <w:pageBreakBefore/>
        <w:ind w:left="1219"/>
        <w:rPr>
          <w:rFonts w:cs="Arial"/>
        </w:rPr>
      </w:pPr>
      <w:bookmarkStart w:id="1959" w:name="_Ref326672301"/>
      <w:bookmarkStart w:id="1960" w:name="_Toc423971759"/>
      <w:bookmarkStart w:id="1961" w:name="_Toc425778862"/>
      <w:bookmarkStart w:id="1962" w:name="_Toc476848106"/>
      <w:r w:rsidRPr="00E76799">
        <w:rPr>
          <w:rFonts w:cs="Arial"/>
        </w:rPr>
        <w:t>ĀL izsniegšanas faktu apstrāde</w:t>
      </w:r>
      <w:bookmarkEnd w:id="1953"/>
      <w:bookmarkEnd w:id="1959"/>
      <w:bookmarkEnd w:id="1960"/>
      <w:bookmarkEnd w:id="1961"/>
      <w:bookmarkEnd w:id="1962"/>
    </w:p>
    <w:p w14:paraId="18E272BD" w14:textId="77777777" w:rsidR="00B0433C" w:rsidRPr="00E76799" w:rsidRDefault="00B0433C" w:rsidP="00434E33">
      <w:pPr>
        <w:pStyle w:val="Heading5"/>
        <w:rPr>
          <w:rFonts w:cs="Arial"/>
        </w:rPr>
      </w:pPr>
      <w:bookmarkStart w:id="1963" w:name="_Toc423971760"/>
      <w:r w:rsidRPr="00E76799">
        <w:rPr>
          <w:rFonts w:cs="Arial"/>
        </w:rPr>
        <w:t>Procesa diagramma</w:t>
      </w:r>
      <w:bookmarkEnd w:id="1963"/>
    </w:p>
    <w:p w14:paraId="42588125" w14:textId="77777777" w:rsidR="00B0433C" w:rsidRPr="00E76799" w:rsidRDefault="004E3646" w:rsidP="00F647F8">
      <w:pPr>
        <w:rPr>
          <w:rFonts w:cs="Arial"/>
        </w:rPr>
      </w:pPr>
      <w:r w:rsidRPr="00E76799">
        <w:rPr>
          <w:rFonts w:cs="Arial"/>
          <w:noProof/>
          <w:lang w:eastAsia="lv-LV"/>
        </w:rPr>
        <w:drawing>
          <wp:inline distT="0" distB="0" distL="0" distR="0" wp14:anchorId="3E91DBCB" wp14:editId="7CA9DBC6">
            <wp:extent cx="6360968" cy="4291568"/>
            <wp:effectExtent l="19050" t="0" r="1732"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0" cstate="print"/>
                    <a:srcRect/>
                    <a:stretch>
                      <a:fillRect/>
                    </a:stretch>
                  </pic:blipFill>
                  <pic:spPr bwMode="auto">
                    <a:xfrm>
                      <a:off x="0" y="0"/>
                      <a:ext cx="6362158" cy="4292371"/>
                    </a:xfrm>
                    <a:prstGeom prst="rect">
                      <a:avLst/>
                    </a:prstGeom>
                    <a:noFill/>
                    <a:ln w="9525">
                      <a:noFill/>
                      <a:miter lim="800000"/>
                      <a:headEnd/>
                      <a:tailEnd/>
                    </a:ln>
                  </pic:spPr>
                </pic:pic>
              </a:graphicData>
            </a:graphic>
          </wp:inline>
        </w:drawing>
      </w:r>
    </w:p>
    <w:p w14:paraId="585F4307" w14:textId="73202EAA" w:rsidR="00B0433C" w:rsidRPr="00E76799" w:rsidRDefault="0044443D" w:rsidP="00B0433C">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964" w:name="_Toc476848250"/>
      <w:r w:rsidR="00F14A4F">
        <w:rPr>
          <w:rFonts w:cs="Arial"/>
          <w:noProof/>
        </w:rPr>
        <w:t>18.</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B0433C" w:rsidRPr="00E76799">
        <w:rPr>
          <w:rFonts w:cs="Arial"/>
        </w:rPr>
        <w:t xml:space="preserve"> Procesa „</w:t>
      </w:r>
      <w:r w:rsidRPr="00E76799">
        <w:rPr>
          <w:rFonts w:cs="Arial"/>
        </w:rPr>
        <w:fldChar w:fldCharType="begin"/>
      </w:r>
      <w:r w:rsidR="00E45119"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ĀL izsniegšanas faktu apstrāde</w:t>
      </w:r>
      <w:r w:rsidRPr="00E76799">
        <w:rPr>
          <w:rFonts w:cs="Arial"/>
        </w:rPr>
        <w:fldChar w:fldCharType="end"/>
      </w:r>
      <w:r w:rsidR="00B0433C" w:rsidRPr="00E76799">
        <w:rPr>
          <w:rFonts w:cs="Arial"/>
        </w:rPr>
        <w:t>” diagramma</w:t>
      </w:r>
      <w:bookmarkEnd w:id="1964"/>
    </w:p>
    <w:p w14:paraId="599B5489" w14:textId="77777777" w:rsidR="00B0433C" w:rsidRPr="00E76799" w:rsidRDefault="00B0433C" w:rsidP="00434E33">
      <w:pPr>
        <w:pStyle w:val="Heading5"/>
        <w:rPr>
          <w:rFonts w:cs="Arial"/>
        </w:rPr>
      </w:pPr>
      <w:bookmarkStart w:id="1965" w:name="_Toc423971761"/>
      <w:r w:rsidRPr="00E76799">
        <w:rPr>
          <w:rFonts w:cs="Arial"/>
        </w:rPr>
        <w:t>Procesa apraksts</w:t>
      </w:r>
      <w:bookmarkEnd w:id="1965"/>
    </w:p>
    <w:p w14:paraId="3706E250" w14:textId="7314E554" w:rsidR="00B0433C"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966" w:name="_Toc423971901"/>
      <w:bookmarkStart w:id="1967" w:name="_Toc476848225"/>
      <w:r w:rsidR="00F14A4F">
        <w:rPr>
          <w:rFonts w:cs="Arial"/>
          <w:noProof/>
        </w:rPr>
        <w:t>96.</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B0433C" w:rsidRPr="00E76799">
        <w:rPr>
          <w:rFonts w:cs="Arial"/>
        </w:rPr>
        <w:t>Procesa „</w:t>
      </w:r>
      <w:r w:rsidRPr="00E76799">
        <w:rPr>
          <w:rFonts w:cs="Arial"/>
        </w:rPr>
        <w:fldChar w:fldCharType="begin"/>
      </w:r>
      <w:r w:rsidR="00E45119" w:rsidRPr="00E76799">
        <w:rPr>
          <w:rFonts w:cs="Arial"/>
        </w:rPr>
        <w:instrText xml:space="preserve"> STYLEREF "Heading 4</w:instrText>
      </w:r>
      <w:r w:rsidR="00F16606" w:rsidRPr="00E76799">
        <w:rPr>
          <w:rFonts w:cs="Arial"/>
        </w:rPr>
        <w:instrText xml:space="preserve">" </w:instrText>
      </w:r>
      <w:r w:rsidRPr="00E76799">
        <w:rPr>
          <w:rFonts w:cs="Arial"/>
        </w:rPr>
        <w:fldChar w:fldCharType="separate"/>
      </w:r>
      <w:r w:rsidR="00F14A4F">
        <w:rPr>
          <w:rFonts w:cs="Arial"/>
          <w:noProof/>
        </w:rPr>
        <w:t>ĀL izsniegšanas faktu apstrāde</w:t>
      </w:r>
      <w:r w:rsidRPr="00E76799">
        <w:rPr>
          <w:rFonts w:cs="Arial"/>
        </w:rPr>
        <w:fldChar w:fldCharType="end"/>
      </w:r>
      <w:r w:rsidR="00B0433C" w:rsidRPr="00E76799">
        <w:rPr>
          <w:rFonts w:cs="Arial"/>
        </w:rPr>
        <w:t>” apraksts</w:t>
      </w:r>
      <w:bookmarkEnd w:id="1966"/>
      <w:bookmarkEnd w:id="1967"/>
    </w:p>
    <w:tbl>
      <w:tblPr>
        <w:tblStyle w:val="TableGrid"/>
        <w:tblW w:w="14851" w:type="dxa"/>
        <w:tblLook w:val="04A0" w:firstRow="1" w:lastRow="0" w:firstColumn="1" w:lastColumn="0" w:noHBand="0" w:noVBand="1"/>
      </w:tblPr>
      <w:tblGrid>
        <w:gridCol w:w="1060"/>
        <w:gridCol w:w="1936"/>
        <w:gridCol w:w="3980"/>
        <w:gridCol w:w="3755"/>
        <w:gridCol w:w="4120"/>
      </w:tblGrid>
      <w:tr w:rsidR="00B0433C" w:rsidRPr="00E76799" w14:paraId="18892DB0" w14:textId="77777777" w:rsidTr="00F0185B">
        <w:trPr>
          <w:trHeight w:val="397"/>
          <w:tblHeader/>
        </w:trPr>
        <w:tc>
          <w:tcPr>
            <w:tcW w:w="1060" w:type="dxa"/>
            <w:tcBorders>
              <w:bottom w:val="single" w:sz="12" w:space="0" w:color="000000"/>
            </w:tcBorders>
            <w:shd w:val="clear" w:color="auto" w:fill="F2F2F2"/>
            <w:vAlign w:val="center"/>
          </w:tcPr>
          <w:p w14:paraId="1E24E909" w14:textId="77777777" w:rsidR="00B0433C" w:rsidRPr="00E76799" w:rsidRDefault="00B0433C" w:rsidP="00216059">
            <w:pPr>
              <w:pStyle w:val="Tabulasvirsraksts"/>
              <w:rPr>
                <w:i/>
                <w:color w:val="0070C0"/>
                <w:szCs w:val="20"/>
                <w:lang w:val="lv-LV"/>
              </w:rPr>
            </w:pPr>
            <w:r w:rsidRPr="00E76799">
              <w:rPr>
                <w:szCs w:val="20"/>
                <w:lang w:val="lv-LV"/>
              </w:rPr>
              <w:t>Nr.</w:t>
            </w:r>
          </w:p>
        </w:tc>
        <w:tc>
          <w:tcPr>
            <w:tcW w:w="1936" w:type="dxa"/>
            <w:tcBorders>
              <w:bottom w:val="single" w:sz="12" w:space="0" w:color="000000"/>
            </w:tcBorders>
            <w:shd w:val="clear" w:color="auto" w:fill="F2F2F2"/>
            <w:vAlign w:val="center"/>
          </w:tcPr>
          <w:p w14:paraId="090CCD2C" w14:textId="77777777" w:rsidR="00B0433C" w:rsidRPr="00E76799" w:rsidRDefault="00B0433C" w:rsidP="00216059">
            <w:pPr>
              <w:pStyle w:val="Tabulasvirsraksts"/>
              <w:rPr>
                <w:szCs w:val="20"/>
                <w:lang w:val="lv-LV"/>
              </w:rPr>
            </w:pPr>
            <w:r w:rsidRPr="00E76799">
              <w:rPr>
                <w:szCs w:val="20"/>
                <w:lang w:val="lv-LV"/>
              </w:rPr>
              <w:t>Loma</w:t>
            </w:r>
          </w:p>
        </w:tc>
        <w:tc>
          <w:tcPr>
            <w:tcW w:w="3980" w:type="dxa"/>
            <w:tcBorders>
              <w:bottom w:val="single" w:sz="12" w:space="0" w:color="000000"/>
            </w:tcBorders>
            <w:shd w:val="clear" w:color="auto" w:fill="F2F2F2"/>
            <w:vAlign w:val="center"/>
          </w:tcPr>
          <w:p w14:paraId="4B27CEBA" w14:textId="77777777" w:rsidR="00B0433C" w:rsidRPr="00E76799" w:rsidRDefault="00B0433C" w:rsidP="00216059">
            <w:pPr>
              <w:pStyle w:val="Tabulasvirsraksts"/>
              <w:rPr>
                <w:szCs w:val="20"/>
                <w:lang w:val="lv-LV"/>
              </w:rPr>
            </w:pPr>
            <w:r w:rsidRPr="00E76799">
              <w:rPr>
                <w:szCs w:val="20"/>
                <w:lang w:val="lv-LV"/>
              </w:rPr>
              <w:t>Procesa ierosme</w:t>
            </w:r>
          </w:p>
        </w:tc>
        <w:tc>
          <w:tcPr>
            <w:tcW w:w="3755" w:type="dxa"/>
            <w:tcBorders>
              <w:bottom w:val="single" w:sz="12" w:space="0" w:color="000000"/>
            </w:tcBorders>
            <w:shd w:val="clear" w:color="auto" w:fill="F2F2F2"/>
            <w:vAlign w:val="center"/>
          </w:tcPr>
          <w:p w14:paraId="513282D2" w14:textId="77777777" w:rsidR="00B0433C" w:rsidRPr="00E76799" w:rsidRDefault="00B0433C" w:rsidP="00216059">
            <w:pPr>
              <w:pStyle w:val="Tabulasvirsraksts"/>
              <w:rPr>
                <w:szCs w:val="20"/>
                <w:lang w:val="lv-LV"/>
              </w:rPr>
            </w:pPr>
            <w:r w:rsidRPr="00E76799">
              <w:rPr>
                <w:szCs w:val="20"/>
                <w:lang w:val="lv-LV"/>
              </w:rPr>
              <w:t>Apraksts</w:t>
            </w:r>
          </w:p>
        </w:tc>
        <w:tc>
          <w:tcPr>
            <w:tcW w:w="4120" w:type="dxa"/>
            <w:tcBorders>
              <w:bottom w:val="single" w:sz="12" w:space="0" w:color="000000"/>
            </w:tcBorders>
            <w:shd w:val="clear" w:color="auto" w:fill="F2F2F2"/>
            <w:vAlign w:val="center"/>
          </w:tcPr>
          <w:p w14:paraId="19D1968C" w14:textId="77777777" w:rsidR="00B0433C" w:rsidRPr="00E76799" w:rsidRDefault="00B0433C" w:rsidP="00216059">
            <w:pPr>
              <w:pStyle w:val="Tabulasvirsraksts"/>
              <w:rPr>
                <w:szCs w:val="20"/>
                <w:lang w:val="lv-LV"/>
              </w:rPr>
            </w:pPr>
            <w:r w:rsidRPr="00E76799">
              <w:rPr>
                <w:szCs w:val="20"/>
                <w:lang w:val="lv-LV"/>
              </w:rPr>
              <w:t>Rezultāts</w:t>
            </w:r>
          </w:p>
        </w:tc>
      </w:tr>
      <w:tr w:rsidR="00B0433C" w:rsidRPr="00E76799" w14:paraId="24265EE0" w14:textId="77777777" w:rsidTr="00F0185B">
        <w:trPr>
          <w:cantSplit/>
        </w:trPr>
        <w:tc>
          <w:tcPr>
            <w:tcW w:w="1060" w:type="dxa"/>
          </w:tcPr>
          <w:p w14:paraId="61AA6E96" w14:textId="77777777" w:rsidR="00B0433C" w:rsidRPr="00E76799" w:rsidRDefault="006006DA" w:rsidP="00405A36">
            <w:pPr>
              <w:pStyle w:val="Tabulasteksts"/>
              <w:jc w:val="center"/>
              <w:rPr>
                <w:szCs w:val="20"/>
                <w:lang w:val="lv-LV"/>
              </w:rPr>
            </w:pPr>
            <w:r w:rsidRPr="00E76799">
              <w:rPr>
                <w:szCs w:val="20"/>
                <w:lang w:val="lv-LV"/>
              </w:rPr>
              <w:t>H1</w:t>
            </w:r>
          </w:p>
        </w:tc>
        <w:tc>
          <w:tcPr>
            <w:tcW w:w="1936" w:type="dxa"/>
          </w:tcPr>
          <w:p w14:paraId="62614C6D" w14:textId="77777777" w:rsidR="00B0433C" w:rsidRPr="00E76799" w:rsidRDefault="00B0433C" w:rsidP="005320F9">
            <w:pPr>
              <w:pStyle w:val="Tabulasteksts"/>
              <w:rPr>
                <w:szCs w:val="20"/>
                <w:lang w:val="lv-LV"/>
              </w:rPr>
            </w:pPr>
            <w:r w:rsidRPr="00E76799">
              <w:rPr>
                <w:szCs w:val="20"/>
                <w:lang w:val="lv-LV"/>
              </w:rPr>
              <w:t>Sistēma</w:t>
            </w:r>
          </w:p>
        </w:tc>
        <w:tc>
          <w:tcPr>
            <w:tcW w:w="3980" w:type="dxa"/>
          </w:tcPr>
          <w:p w14:paraId="49BDECEE" w14:textId="77777777" w:rsidR="00B0433C" w:rsidRPr="00E76799" w:rsidRDefault="00B0433C" w:rsidP="00B0433C">
            <w:pPr>
              <w:pStyle w:val="Tabulasteksts"/>
              <w:rPr>
                <w:szCs w:val="20"/>
                <w:lang w:val="lv-LV"/>
              </w:rPr>
            </w:pPr>
            <w:r w:rsidRPr="00E76799">
              <w:rPr>
                <w:szCs w:val="20"/>
                <w:lang w:val="lv-LV"/>
              </w:rPr>
              <w:t>Sistēmā iesūtīts jauns</w:t>
            </w:r>
            <w:r w:rsidR="00405A36" w:rsidRPr="00E76799">
              <w:rPr>
                <w:szCs w:val="20"/>
                <w:lang w:val="lv-LV"/>
              </w:rPr>
              <w:t xml:space="preserve"> vai labots</w:t>
            </w:r>
            <w:r w:rsidRPr="00E76799">
              <w:rPr>
                <w:szCs w:val="20"/>
                <w:lang w:val="lv-LV"/>
              </w:rPr>
              <w:t xml:space="preserve"> ĀL izsniegšanas fakts.</w:t>
            </w:r>
          </w:p>
        </w:tc>
        <w:tc>
          <w:tcPr>
            <w:tcW w:w="3755" w:type="dxa"/>
          </w:tcPr>
          <w:p w14:paraId="16373F8E" w14:textId="25FEF97D" w:rsidR="00B0433C" w:rsidRPr="00E76799" w:rsidRDefault="00B0433C" w:rsidP="00B0433C">
            <w:pPr>
              <w:pStyle w:val="Tabulasteksts"/>
              <w:rPr>
                <w:szCs w:val="20"/>
                <w:lang w:val="lv-LV"/>
              </w:rPr>
            </w:pPr>
            <w:r w:rsidRPr="00E76799">
              <w:rPr>
                <w:szCs w:val="20"/>
                <w:lang w:val="lv-LV"/>
              </w:rPr>
              <w:t>Sistēma pārbauda</w:t>
            </w:r>
            <w:r w:rsidR="00A869C1">
              <w:rPr>
                <w:szCs w:val="20"/>
                <w:lang w:val="lv-LV"/>
              </w:rPr>
              <w:t>,</w:t>
            </w:r>
            <w:r w:rsidRPr="00E76799">
              <w:rPr>
                <w:szCs w:val="20"/>
                <w:lang w:val="lv-LV"/>
              </w:rPr>
              <w:t xml:space="preserve"> vai ĀL izsniegts korekti.</w:t>
            </w:r>
          </w:p>
          <w:p w14:paraId="608DDCF0" w14:textId="77777777" w:rsidR="00D31C60" w:rsidRPr="00E76799" w:rsidRDefault="00D31C60" w:rsidP="00B0433C">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_Ref326756854 \h  \* MERGEFORMAT </w:instrText>
            </w:r>
            <w:r w:rsidR="004B30FE" w:rsidRPr="00E76799">
              <w:rPr>
                <w:szCs w:val="20"/>
              </w:rPr>
            </w:r>
            <w:r w:rsidR="004B30FE" w:rsidRPr="00E76799">
              <w:rPr>
                <w:szCs w:val="20"/>
              </w:rPr>
              <w:fldChar w:fldCharType="separate"/>
            </w:r>
            <w:r w:rsidR="00F14A4F" w:rsidRPr="00F14A4F">
              <w:rPr>
                <w:szCs w:val="20"/>
                <w:lang w:val="lv-LV"/>
              </w:rPr>
              <w:t>Atzīmēt ĀL izsniegšanu</w:t>
            </w:r>
            <w:r w:rsidR="004B30FE" w:rsidRPr="00E76799">
              <w:rPr>
                <w:szCs w:val="20"/>
              </w:rPr>
              <w:fldChar w:fldCharType="end"/>
            </w:r>
            <w:r w:rsidRPr="00E76799">
              <w:rPr>
                <w:szCs w:val="20"/>
                <w:lang w:val="lv-LV"/>
              </w:rPr>
              <w:t>” aprakstu.</w:t>
            </w:r>
          </w:p>
        </w:tc>
        <w:tc>
          <w:tcPr>
            <w:tcW w:w="4120" w:type="dxa"/>
          </w:tcPr>
          <w:p w14:paraId="3D61BF6D" w14:textId="77777777" w:rsidR="00B0433C" w:rsidRPr="00E76799" w:rsidRDefault="00B0433C" w:rsidP="00616EAA">
            <w:pPr>
              <w:pStyle w:val="Tabulasteksts"/>
              <w:numPr>
                <w:ilvl w:val="0"/>
                <w:numId w:val="36"/>
              </w:numPr>
              <w:rPr>
                <w:szCs w:val="20"/>
                <w:lang w:val="lv-LV"/>
              </w:rPr>
            </w:pPr>
            <w:r w:rsidRPr="00E76799">
              <w:rPr>
                <w:szCs w:val="20"/>
                <w:lang w:val="lv-LV"/>
              </w:rPr>
              <w:t xml:space="preserve">Ja ĀL izsniegts nekorekti, </w:t>
            </w:r>
            <w:r w:rsidR="00F0185B" w:rsidRPr="00E76799">
              <w:rPr>
                <w:szCs w:val="20"/>
                <w:lang w:val="lv-LV"/>
              </w:rPr>
              <w:t>process beidzas</w:t>
            </w:r>
            <w:r w:rsidRPr="00E76799">
              <w:rPr>
                <w:szCs w:val="20"/>
                <w:lang w:val="lv-LV"/>
              </w:rPr>
              <w:t>.</w:t>
            </w:r>
          </w:p>
          <w:p w14:paraId="69F98313" w14:textId="77777777" w:rsidR="00B0433C" w:rsidRPr="00E76799" w:rsidRDefault="00B0433C" w:rsidP="00616EAA">
            <w:pPr>
              <w:pStyle w:val="Tabulasteksts"/>
              <w:numPr>
                <w:ilvl w:val="0"/>
                <w:numId w:val="36"/>
              </w:numPr>
              <w:rPr>
                <w:szCs w:val="20"/>
                <w:lang w:val="lv-LV"/>
              </w:rPr>
            </w:pPr>
            <w:r w:rsidRPr="00E76799">
              <w:rPr>
                <w:szCs w:val="20"/>
                <w:lang w:val="lv-LV"/>
              </w:rPr>
              <w:t>Ja ĀL izsniegts korekti, Sistēma pārsūta ĀL izsniegšanas fakta informāciju PN IS.</w:t>
            </w:r>
          </w:p>
        </w:tc>
      </w:tr>
      <w:tr w:rsidR="00405A36" w:rsidRPr="00E76799" w14:paraId="24BB2FAE" w14:textId="77777777" w:rsidTr="00F0185B">
        <w:tc>
          <w:tcPr>
            <w:tcW w:w="1060" w:type="dxa"/>
          </w:tcPr>
          <w:p w14:paraId="6F126B39" w14:textId="77777777" w:rsidR="00405A36" w:rsidRPr="00E76799" w:rsidRDefault="006006DA" w:rsidP="00405A36">
            <w:pPr>
              <w:pStyle w:val="Tabulasteksts"/>
              <w:jc w:val="center"/>
              <w:rPr>
                <w:szCs w:val="20"/>
                <w:lang w:val="lv-LV"/>
              </w:rPr>
            </w:pPr>
            <w:r w:rsidRPr="00E76799">
              <w:rPr>
                <w:szCs w:val="20"/>
                <w:lang w:val="lv-LV"/>
              </w:rPr>
              <w:t>H2</w:t>
            </w:r>
          </w:p>
        </w:tc>
        <w:tc>
          <w:tcPr>
            <w:tcW w:w="1936" w:type="dxa"/>
          </w:tcPr>
          <w:p w14:paraId="30A85E39" w14:textId="77777777" w:rsidR="00405A36" w:rsidRPr="00E76799" w:rsidRDefault="00405A36" w:rsidP="005320F9">
            <w:pPr>
              <w:pStyle w:val="Tabulasteksts"/>
              <w:rPr>
                <w:szCs w:val="20"/>
                <w:lang w:val="lv-LV"/>
              </w:rPr>
            </w:pPr>
            <w:r w:rsidRPr="00E76799">
              <w:rPr>
                <w:szCs w:val="20"/>
                <w:lang w:val="lv-LV"/>
              </w:rPr>
              <w:t>Sistēma</w:t>
            </w:r>
          </w:p>
        </w:tc>
        <w:tc>
          <w:tcPr>
            <w:tcW w:w="3980" w:type="dxa"/>
          </w:tcPr>
          <w:p w14:paraId="46337591" w14:textId="77777777" w:rsidR="00405A36" w:rsidRPr="00E76799" w:rsidRDefault="00405A36" w:rsidP="007078AE">
            <w:pPr>
              <w:pStyle w:val="Tabulasteksts"/>
              <w:rPr>
                <w:szCs w:val="20"/>
                <w:lang w:val="lv-LV"/>
              </w:rPr>
            </w:pPr>
            <w:r w:rsidRPr="00E76799">
              <w:rPr>
                <w:szCs w:val="20"/>
                <w:lang w:val="lv-LV"/>
              </w:rPr>
              <w:t xml:space="preserve">Sistēmā iesūtīts ĀL izsniegšanas fakts </w:t>
            </w:r>
            <w:r w:rsidR="007078AE" w:rsidRPr="00E76799">
              <w:rPr>
                <w:szCs w:val="20"/>
                <w:lang w:val="lv-LV"/>
              </w:rPr>
              <w:t>kompensējamai</w:t>
            </w:r>
            <w:r w:rsidRPr="00E76799">
              <w:rPr>
                <w:szCs w:val="20"/>
                <w:lang w:val="lv-LV"/>
              </w:rPr>
              <w:t xml:space="preserve"> receptei.</w:t>
            </w:r>
          </w:p>
        </w:tc>
        <w:tc>
          <w:tcPr>
            <w:tcW w:w="3755" w:type="dxa"/>
          </w:tcPr>
          <w:p w14:paraId="3F3212BE" w14:textId="77777777" w:rsidR="00405A36" w:rsidRPr="00E76799" w:rsidRDefault="00405A36" w:rsidP="005320F9">
            <w:pPr>
              <w:pStyle w:val="Tabulasteksts"/>
              <w:rPr>
                <w:szCs w:val="20"/>
                <w:lang w:val="lv-LV"/>
              </w:rPr>
            </w:pPr>
            <w:r w:rsidRPr="00E76799">
              <w:rPr>
                <w:szCs w:val="20"/>
                <w:lang w:val="lv-LV"/>
              </w:rPr>
              <w:t>Sistēma pārsūta informāciju par ĀL izsniegšanas faktu PN IS.</w:t>
            </w:r>
          </w:p>
          <w:p w14:paraId="7F05DF68" w14:textId="77777777" w:rsidR="00405A36" w:rsidRPr="00E76799" w:rsidRDefault="00405A36" w:rsidP="00B0433C">
            <w:pPr>
              <w:pStyle w:val="Tabulasteksts"/>
              <w:rPr>
                <w:szCs w:val="20"/>
                <w:lang w:val="lv-LV"/>
              </w:rPr>
            </w:pPr>
            <w:r w:rsidRPr="00E76799">
              <w:rPr>
                <w:szCs w:val="20"/>
                <w:lang w:val="lv-LV"/>
              </w:rPr>
              <w:t>Skatīt fona uzdevuma „</w:t>
            </w:r>
            <w:r w:rsidR="004B30FE" w:rsidRPr="00E76799">
              <w:rPr>
                <w:szCs w:val="20"/>
              </w:rPr>
              <w:fldChar w:fldCharType="begin"/>
            </w:r>
            <w:r w:rsidR="004B30FE" w:rsidRPr="00E76799">
              <w:rPr>
                <w:szCs w:val="20"/>
                <w:lang w:val="lv-LV"/>
              </w:rPr>
              <w:instrText xml:space="preserve"> REF _Ref326443319 \h  \* MERGEFORMAT </w:instrText>
            </w:r>
            <w:r w:rsidR="004B30FE" w:rsidRPr="00E76799">
              <w:rPr>
                <w:szCs w:val="20"/>
              </w:rPr>
            </w:r>
            <w:r w:rsidR="004B30FE" w:rsidRPr="00E76799">
              <w:rPr>
                <w:szCs w:val="20"/>
              </w:rPr>
              <w:fldChar w:fldCharType="separate"/>
            </w:r>
            <w:r w:rsidR="00F14A4F" w:rsidRPr="00F14A4F">
              <w:rPr>
                <w:szCs w:val="20"/>
                <w:lang w:val="lv-LV"/>
              </w:rPr>
              <w:t>Informācijas sagatavošana un nosūtīšana PN IS finanšu modulim</w:t>
            </w:r>
            <w:r w:rsidR="004B30FE" w:rsidRPr="00E76799">
              <w:rPr>
                <w:szCs w:val="20"/>
              </w:rPr>
              <w:fldChar w:fldCharType="end"/>
            </w:r>
            <w:r w:rsidRPr="00E76799">
              <w:rPr>
                <w:szCs w:val="20"/>
                <w:lang w:val="lv-LV"/>
              </w:rPr>
              <w:t>” aprakstu.</w:t>
            </w:r>
          </w:p>
        </w:tc>
        <w:tc>
          <w:tcPr>
            <w:tcW w:w="4120" w:type="dxa"/>
          </w:tcPr>
          <w:p w14:paraId="1F589790" w14:textId="77777777" w:rsidR="00405A36" w:rsidRPr="00E76799" w:rsidRDefault="00405A36" w:rsidP="005320F9">
            <w:pPr>
              <w:pStyle w:val="Tabulasteksts"/>
              <w:rPr>
                <w:szCs w:val="20"/>
                <w:lang w:val="lv-LV"/>
              </w:rPr>
            </w:pPr>
            <w:r w:rsidRPr="00E76799">
              <w:rPr>
                <w:szCs w:val="20"/>
                <w:lang w:val="lv-LV"/>
              </w:rPr>
              <w:t>PN IS nosūtīta informācija par ĀL izsniegšanas faktu.</w:t>
            </w:r>
          </w:p>
        </w:tc>
      </w:tr>
      <w:tr w:rsidR="00405A36" w:rsidRPr="00E76799" w14:paraId="0B40A88B" w14:textId="77777777" w:rsidTr="00F0185B">
        <w:tc>
          <w:tcPr>
            <w:tcW w:w="1060" w:type="dxa"/>
          </w:tcPr>
          <w:p w14:paraId="3C20DAD0" w14:textId="77777777" w:rsidR="00405A36" w:rsidRPr="00E76799" w:rsidRDefault="006006DA" w:rsidP="00405A36">
            <w:pPr>
              <w:pStyle w:val="Tabulasteksts"/>
              <w:jc w:val="center"/>
              <w:rPr>
                <w:szCs w:val="20"/>
                <w:lang w:val="lv-LV"/>
              </w:rPr>
            </w:pPr>
            <w:r w:rsidRPr="00E76799">
              <w:rPr>
                <w:szCs w:val="20"/>
                <w:lang w:val="lv-LV"/>
              </w:rPr>
              <w:t>H3</w:t>
            </w:r>
          </w:p>
        </w:tc>
        <w:tc>
          <w:tcPr>
            <w:tcW w:w="1936" w:type="dxa"/>
          </w:tcPr>
          <w:p w14:paraId="537724AB" w14:textId="77777777" w:rsidR="00405A36" w:rsidRPr="00E76799" w:rsidRDefault="00405A36" w:rsidP="005320F9">
            <w:pPr>
              <w:pStyle w:val="Tabulasteksts"/>
              <w:rPr>
                <w:szCs w:val="20"/>
                <w:lang w:val="lv-LV"/>
              </w:rPr>
            </w:pPr>
            <w:r w:rsidRPr="00E76799">
              <w:rPr>
                <w:szCs w:val="20"/>
                <w:lang w:val="lv-LV"/>
              </w:rPr>
              <w:t>PN IS</w:t>
            </w:r>
          </w:p>
        </w:tc>
        <w:tc>
          <w:tcPr>
            <w:tcW w:w="3980" w:type="dxa"/>
          </w:tcPr>
          <w:p w14:paraId="1CC69C6C" w14:textId="77777777" w:rsidR="00405A36" w:rsidRPr="00E76799" w:rsidRDefault="00405A36" w:rsidP="005320F9">
            <w:pPr>
              <w:pStyle w:val="Tabulasteksts"/>
              <w:rPr>
                <w:szCs w:val="20"/>
                <w:lang w:val="lv-LV"/>
              </w:rPr>
            </w:pPr>
            <w:r w:rsidRPr="00E76799">
              <w:rPr>
                <w:szCs w:val="20"/>
                <w:lang w:val="lv-LV"/>
              </w:rPr>
              <w:t>Sistēma iesūtījusi ĀL izsniegšanas faktu.</w:t>
            </w:r>
          </w:p>
        </w:tc>
        <w:tc>
          <w:tcPr>
            <w:tcW w:w="3755" w:type="dxa"/>
          </w:tcPr>
          <w:p w14:paraId="0A6BAF15" w14:textId="77777777" w:rsidR="00405A36" w:rsidRPr="00E76799" w:rsidRDefault="00405A36" w:rsidP="005320F9">
            <w:pPr>
              <w:pStyle w:val="Tabulasteksts"/>
              <w:rPr>
                <w:szCs w:val="20"/>
                <w:lang w:val="lv-LV"/>
              </w:rPr>
            </w:pPr>
            <w:r w:rsidRPr="00E76799">
              <w:rPr>
                <w:szCs w:val="20"/>
                <w:lang w:val="lv-LV"/>
              </w:rPr>
              <w:t>PN IS finanšu modulis pārsūta informāciju par ĀL izsniegšanas faktu NVD VIS.</w:t>
            </w:r>
          </w:p>
        </w:tc>
        <w:tc>
          <w:tcPr>
            <w:tcW w:w="4120" w:type="dxa"/>
          </w:tcPr>
          <w:p w14:paraId="602875EB" w14:textId="77777777" w:rsidR="00405A36" w:rsidRPr="00E76799" w:rsidRDefault="00405A36" w:rsidP="005320F9">
            <w:pPr>
              <w:pStyle w:val="Tabulasteksts"/>
              <w:rPr>
                <w:szCs w:val="20"/>
                <w:lang w:val="lv-LV"/>
              </w:rPr>
            </w:pPr>
            <w:r w:rsidRPr="00E76799">
              <w:rPr>
                <w:szCs w:val="20"/>
                <w:lang w:val="lv-LV"/>
              </w:rPr>
              <w:t>NVD VIS nosūtīta informācija par ĀL izsniegšanas faktu. Procesa beigas.</w:t>
            </w:r>
          </w:p>
        </w:tc>
      </w:tr>
    </w:tbl>
    <w:p w14:paraId="4A8E8CC0" w14:textId="77777777" w:rsidR="00F95724" w:rsidRPr="00E76799" w:rsidRDefault="00F95724" w:rsidP="00C85ACF">
      <w:pPr>
        <w:pStyle w:val="Heading3"/>
        <w:rPr>
          <w:rFonts w:cs="Arial"/>
        </w:rPr>
      </w:pPr>
      <w:bookmarkStart w:id="1968" w:name="_Toc423971762"/>
      <w:bookmarkStart w:id="1969" w:name="_Toc425778863"/>
      <w:bookmarkStart w:id="1970" w:name="_Toc476848107"/>
      <w:r w:rsidRPr="00E76799">
        <w:rPr>
          <w:rFonts w:cs="Arial"/>
        </w:rPr>
        <w:t>Aptiekas ĀL sarakstu izgūšana</w:t>
      </w:r>
      <w:bookmarkEnd w:id="1968"/>
      <w:bookmarkEnd w:id="1969"/>
      <w:bookmarkEnd w:id="1970"/>
    </w:p>
    <w:p w14:paraId="59BA7AB0" w14:textId="77777777" w:rsidR="00F95724" w:rsidRPr="00E76799" w:rsidRDefault="00F95724" w:rsidP="00434E33">
      <w:pPr>
        <w:pStyle w:val="Heading4"/>
        <w:rPr>
          <w:rFonts w:cs="Arial"/>
        </w:rPr>
      </w:pPr>
      <w:bookmarkStart w:id="1971" w:name="_Toc423971763"/>
      <w:bookmarkStart w:id="1972" w:name="_Toc425778864"/>
      <w:bookmarkStart w:id="1973" w:name="_Toc476848108"/>
      <w:r w:rsidRPr="00E76799">
        <w:rPr>
          <w:rFonts w:cs="Arial"/>
        </w:rPr>
        <w:t>Procesa diagramma</w:t>
      </w:r>
      <w:bookmarkEnd w:id="1971"/>
      <w:bookmarkEnd w:id="1972"/>
      <w:bookmarkEnd w:id="1973"/>
    </w:p>
    <w:p w14:paraId="6201A314" w14:textId="77777777" w:rsidR="00F95724" w:rsidRPr="00E76799" w:rsidRDefault="00C85ACF" w:rsidP="00F95724">
      <w:pPr>
        <w:rPr>
          <w:rFonts w:cs="Arial"/>
        </w:rPr>
      </w:pPr>
      <w:r w:rsidRPr="00E76799">
        <w:rPr>
          <w:rFonts w:cs="Arial"/>
          <w:noProof/>
          <w:lang w:eastAsia="lv-LV"/>
        </w:rPr>
        <w:drawing>
          <wp:inline distT="0" distB="0" distL="0" distR="0" wp14:anchorId="1B6143C0" wp14:editId="7D70EA4C">
            <wp:extent cx="8001000" cy="4516755"/>
            <wp:effectExtent l="1905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1" cstate="print"/>
                    <a:srcRect/>
                    <a:stretch>
                      <a:fillRect/>
                    </a:stretch>
                  </pic:blipFill>
                  <pic:spPr bwMode="auto">
                    <a:xfrm>
                      <a:off x="0" y="0"/>
                      <a:ext cx="8001000" cy="4516755"/>
                    </a:xfrm>
                    <a:prstGeom prst="rect">
                      <a:avLst/>
                    </a:prstGeom>
                    <a:noFill/>
                    <a:ln w="9525">
                      <a:noFill/>
                      <a:miter lim="800000"/>
                      <a:headEnd/>
                      <a:tailEnd/>
                    </a:ln>
                  </pic:spPr>
                </pic:pic>
              </a:graphicData>
            </a:graphic>
          </wp:inline>
        </w:drawing>
      </w:r>
    </w:p>
    <w:p w14:paraId="73DA1ABE" w14:textId="6C12CECE" w:rsidR="00F95724" w:rsidRPr="00E76799" w:rsidRDefault="0044443D" w:rsidP="00F95724">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974" w:name="_Toc476848251"/>
      <w:r w:rsidR="00F14A4F">
        <w:rPr>
          <w:rFonts w:cs="Arial"/>
          <w:noProof/>
        </w:rPr>
        <w:t>19.</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F95724" w:rsidRPr="00E76799">
        <w:rPr>
          <w:rFonts w:cs="Arial"/>
        </w:rPr>
        <w:t xml:space="preserve"> Procesa „</w:t>
      </w:r>
      <w:r w:rsidRPr="00E76799">
        <w:rPr>
          <w:rFonts w:cs="Arial"/>
        </w:rPr>
        <w:fldChar w:fldCharType="begin"/>
      </w:r>
      <w:r w:rsidR="00C85ACF" w:rsidRPr="00E76799">
        <w:rPr>
          <w:rFonts w:cs="Arial"/>
        </w:rPr>
        <w:instrText xml:space="preserve"> STYLEREF "Heading 3</w:instrText>
      </w:r>
      <w:r w:rsidR="00F16606" w:rsidRPr="00E76799">
        <w:rPr>
          <w:rFonts w:cs="Arial"/>
        </w:rPr>
        <w:instrText xml:space="preserve">" </w:instrText>
      </w:r>
      <w:r w:rsidRPr="00E76799">
        <w:rPr>
          <w:rFonts w:cs="Arial"/>
        </w:rPr>
        <w:fldChar w:fldCharType="separate"/>
      </w:r>
      <w:r w:rsidR="00F14A4F">
        <w:rPr>
          <w:rFonts w:cs="Arial"/>
          <w:noProof/>
        </w:rPr>
        <w:t>Aptiekas ĀL sarakstu izgūšana</w:t>
      </w:r>
      <w:r w:rsidRPr="00E76799">
        <w:rPr>
          <w:rFonts w:cs="Arial"/>
        </w:rPr>
        <w:fldChar w:fldCharType="end"/>
      </w:r>
      <w:r w:rsidR="00F95724" w:rsidRPr="00E76799">
        <w:rPr>
          <w:rFonts w:cs="Arial"/>
        </w:rPr>
        <w:t>” diagramma</w:t>
      </w:r>
      <w:bookmarkEnd w:id="1974"/>
    </w:p>
    <w:p w14:paraId="1140DB1F" w14:textId="77777777" w:rsidR="00F95724" w:rsidRPr="00E76799" w:rsidRDefault="00F95724" w:rsidP="00434E33">
      <w:pPr>
        <w:pStyle w:val="Heading4"/>
        <w:rPr>
          <w:rFonts w:cs="Arial"/>
        </w:rPr>
      </w:pPr>
      <w:bookmarkStart w:id="1975" w:name="_Toc423971764"/>
      <w:bookmarkStart w:id="1976" w:name="_Toc425778865"/>
      <w:bookmarkStart w:id="1977" w:name="_Toc476848109"/>
      <w:r w:rsidRPr="00E76799">
        <w:rPr>
          <w:rFonts w:cs="Arial"/>
        </w:rPr>
        <w:t>Procesa apraksts</w:t>
      </w:r>
      <w:bookmarkEnd w:id="1975"/>
      <w:bookmarkEnd w:id="1976"/>
      <w:bookmarkEnd w:id="1977"/>
    </w:p>
    <w:p w14:paraId="0022DD8D" w14:textId="0FFB6762" w:rsidR="00F95724"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978" w:name="_Toc423971902"/>
      <w:bookmarkStart w:id="1979" w:name="_Toc476848226"/>
      <w:r w:rsidR="00F14A4F">
        <w:rPr>
          <w:rFonts w:cs="Arial"/>
          <w:noProof/>
        </w:rPr>
        <w:t>97.</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F95724" w:rsidRPr="00E76799">
        <w:rPr>
          <w:rFonts w:cs="Arial"/>
        </w:rPr>
        <w:t>Procesa „</w:t>
      </w:r>
      <w:r w:rsidRPr="00E76799">
        <w:rPr>
          <w:rFonts w:cs="Arial"/>
        </w:rPr>
        <w:fldChar w:fldCharType="begin"/>
      </w:r>
      <w:r w:rsidR="00C85ACF" w:rsidRPr="00E76799">
        <w:rPr>
          <w:rFonts w:cs="Arial"/>
        </w:rPr>
        <w:instrText xml:space="preserve"> STYLEREF "Heading 3</w:instrText>
      </w:r>
      <w:r w:rsidR="00F16606" w:rsidRPr="00E76799">
        <w:rPr>
          <w:rFonts w:cs="Arial"/>
        </w:rPr>
        <w:instrText xml:space="preserve">" </w:instrText>
      </w:r>
      <w:r w:rsidRPr="00E76799">
        <w:rPr>
          <w:rFonts w:cs="Arial"/>
        </w:rPr>
        <w:fldChar w:fldCharType="separate"/>
      </w:r>
      <w:r w:rsidR="00F14A4F">
        <w:rPr>
          <w:rFonts w:cs="Arial"/>
          <w:noProof/>
        </w:rPr>
        <w:t>Aptiekas ĀL sarakstu izgūšana</w:t>
      </w:r>
      <w:r w:rsidRPr="00E76799">
        <w:rPr>
          <w:rFonts w:cs="Arial"/>
        </w:rPr>
        <w:fldChar w:fldCharType="end"/>
      </w:r>
      <w:r w:rsidR="00F95724" w:rsidRPr="00E76799">
        <w:rPr>
          <w:rFonts w:cs="Arial"/>
        </w:rPr>
        <w:t>” apraksts</w:t>
      </w:r>
      <w:bookmarkEnd w:id="1978"/>
      <w:bookmarkEnd w:id="1979"/>
    </w:p>
    <w:tbl>
      <w:tblPr>
        <w:tblStyle w:val="TableGrid"/>
        <w:tblW w:w="14851" w:type="dxa"/>
        <w:tblLook w:val="04A0" w:firstRow="1" w:lastRow="0" w:firstColumn="1" w:lastColumn="0" w:noHBand="0" w:noVBand="1"/>
      </w:tblPr>
      <w:tblGrid>
        <w:gridCol w:w="696"/>
        <w:gridCol w:w="1984"/>
        <w:gridCol w:w="4091"/>
        <w:gridCol w:w="3827"/>
        <w:gridCol w:w="4253"/>
      </w:tblGrid>
      <w:tr w:rsidR="00F95724" w:rsidRPr="00E76799" w14:paraId="22EC4BA1" w14:textId="77777777" w:rsidTr="005320F9">
        <w:trPr>
          <w:trHeight w:val="397"/>
          <w:tblHeader/>
        </w:trPr>
        <w:tc>
          <w:tcPr>
            <w:tcW w:w="696" w:type="dxa"/>
            <w:tcBorders>
              <w:bottom w:val="single" w:sz="12" w:space="0" w:color="000000"/>
            </w:tcBorders>
            <w:shd w:val="clear" w:color="auto" w:fill="F2F2F2"/>
            <w:vAlign w:val="center"/>
          </w:tcPr>
          <w:p w14:paraId="549A20EB" w14:textId="77777777" w:rsidR="00F95724" w:rsidRPr="00E76799" w:rsidRDefault="00F95724"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37EDC824" w14:textId="77777777" w:rsidR="00F95724" w:rsidRPr="00E76799" w:rsidRDefault="00F95724"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3823DD1A" w14:textId="77777777" w:rsidR="00F95724" w:rsidRPr="00E76799" w:rsidRDefault="00F95724"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52E607FC" w14:textId="77777777" w:rsidR="00F95724" w:rsidRPr="00E76799" w:rsidRDefault="00F95724"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5DCD2AB5" w14:textId="77777777" w:rsidR="00F95724" w:rsidRPr="00E76799" w:rsidRDefault="00F95724" w:rsidP="00216059">
            <w:pPr>
              <w:pStyle w:val="Tabulasvirsraksts"/>
              <w:rPr>
                <w:szCs w:val="20"/>
                <w:lang w:val="lv-LV"/>
              </w:rPr>
            </w:pPr>
            <w:r w:rsidRPr="00E76799">
              <w:rPr>
                <w:szCs w:val="20"/>
                <w:lang w:val="lv-LV"/>
              </w:rPr>
              <w:t>Rezultāts</w:t>
            </w:r>
          </w:p>
        </w:tc>
      </w:tr>
      <w:tr w:rsidR="00F95724" w:rsidRPr="00E76799" w14:paraId="7EA0FB24" w14:textId="77777777" w:rsidTr="00F95724">
        <w:trPr>
          <w:cantSplit/>
        </w:trPr>
        <w:tc>
          <w:tcPr>
            <w:tcW w:w="696" w:type="dxa"/>
          </w:tcPr>
          <w:p w14:paraId="5E1E2C37" w14:textId="77777777" w:rsidR="00F95724" w:rsidRPr="00E76799" w:rsidRDefault="006006DA" w:rsidP="00C85ACF">
            <w:pPr>
              <w:pStyle w:val="Tabulasteksts"/>
              <w:jc w:val="center"/>
              <w:rPr>
                <w:szCs w:val="20"/>
                <w:lang w:val="lv-LV"/>
              </w:rPr>
            </w:pPr>
            <w:r w:rsidRPr="00E76799">
              <w:rPr>
                <w:szCs w:val="20"/>
                <w:lang w:val="lv-LV"/>
              </w:rPr>
              <w:t>I1</w:t>
            </w:r>
          </w:p>
        </w:tc>
        <w:tc>
          <w:tcPr>
            <w:tcW w:w="1984" w:type="dxa"/>
          </w:tcPr>
          <w:p w14:paraId="469313D2" w14:textId="77777777" w:rsidR="00F95724" w:rsidRPr="00E76799" w:rsidRDefault="00F95724" w:rsidP="005320F9">
            <w:pPr>
              <w:pStyle w:val="Tabulasteksts"/>
              <w:rPr>
                <w:szCs w:val="20"/>
                <w:lang w:val="lv-LV"/>
              </w:rPr>
            </w:pPr>
            <w:r w:rsidRPr="00E76799">
              <w:rPr>
                <w:szCs w:val="20"/>
                <w:lang w:val="lv-LV"/>
              </w:rPr>
              <w:t>Farmaceits</w:t>
            </w:r>
          </w:p>
        </w:tc>
        <w:tc>
          <w:tcPr>
            <w:tcW w:w="4091" w:type="dxa"/>
          </w:tcPr>
          <w:p w14:paraId="136C30F7" w14:textId="2E6A096E" w:rsidR="00F95724" w:rsidRPr="00E76799" w:rsidRDefault="00F95724" w:rsidP="005320F9">
            <w:pPr>
              <w:pStyle w:val="Tabulasteksts"/>
              <w:rPr>
                <w:szCs w:val="20"/>
                <w:lang w:val="lv-LV"/>
              </w:rPr>
            </w:pPr>
            <w:r w:rsidRPr="00E76799">
              <w:rPr>
                <w:szCs w:val="20"/>
                <w:lang w:val="lv-LV"/>
              </w:rPr>
              <w:t xml:space="preserve">Farmaceits </w:t>
            </w:r>
            <w:r w:rsidR="00E2729B">
              <w:rPr>
                <w:szCs w:val="20"/>
                <w:lang w:val="lv-LV"/>
              </w:rPr>
              <w:t>autentificējies</w:t>
            </w:r>
            <w:r w:rsidRPr="00E76799">
              <w:rPr>
                <w:szCs w:val="20"/>
                <w:lang w:val="lv-LV"/>
              </w:rPr>
              <w:t xml:space="preserve"> Saskarnē.</w:t>
            </w:r>
          </w:p>
        </w:tc>
        <w:tc>
          <w:tcPr>
            <w:tcW w:w="3827" w:type="dxa"/>
          </w:tcPr>
          <w:p w14:paraId="389F26C2" w14:textId="77777777" w:rsidR="00F95724" w:rsidRPr="00E76799" w:rsidRDefault="00F95724" w:rsidP="00F95724">
            <w:pPr>
              <w:pStyle w:val="Tabulasteksts"/>
              <w:rPr>
                <w:szCs w:val="20"/>
                <w:lang w:val="lv-LV"/>
              </w:rPr>
            </w:pPr>
            <w:r w:rsidRPr="00E76799">
              <w:rPr>
                <w:szCs w:val="20"/>
                <w:lang w:val="lv-LV"/>
              </w:rPr>
              <w:t>Farmaceits pieprasa informāciju par ĀL, kurus pacienti plānojuši izņemt šajā aptiekā.</w:t>
            </w:r>
          </w:p>
        </w:tc>
        <w:tc>
          <w:tcPr>
            <w:tcW w:w="4253" w:type="dxa"/>
          </w:tcPr>
          <w:p w14:paraId="4C9EAEB4" w14:textId="77777777" w:rsidR="00F95724" w:rsidRPr="00E76799" w:rsidRDefault="00F95724" w:rsidP="005320F9">
            <w:pPr>
              <w:pStyle w:val="Tabulasteksts"/>
              <w:rPr>
                <w:szCs w:val="20"/>
                <w:lang w:val="lv-LV"/>
              </w:rPr>
            </w:pPr>
            <w:r w:rsidRPr="00E76799">
              <w:rPr>
                <w:szCs w:val="20"/>
                <w:lang w:val="lv-LV"/>
              </w:rPr>
              <w:t>Farmaceits pieprasījis izsniedzamo ĀL sarakstu.</w:t>
            </w:r>
          </w:p>
        </w:tc>
      </w:tr>
      <w:tr w:rsidR="00C85ACF" w:rsidRPr="00E76799" w14:paraId="79F0EEEC" w14:textId="77777777" w:rsidTr="00F95724">
        <w:trPr>
          <w:cantSplit/>
        </w:trPr>
        <w:tc>
          <w:tcPr>
            <w:tcW w:w="696" w:type="dxa"/>
          </w:tcPr>
          <w:p w14:paraId="00CF866C" w14:textId="77777777" w:rsidR="00C85ACF" w:rsidRPr="00E76799" w:rsidRDefault="006006DA" w:rsidP="00C85ACF">
            <w:pPr>
              <w:pStyle w:val="Tabulasteksts"/>
              <w:jc w:val="center"/>
              <w:rPr>
                <w:szCs w:val="20"/>
                <w:lang w:val="lv-LV"/>
              </w:rPr>
            </w:pPr>
            <w:r w:rsidRPr="00E76799">
              <w:rPr>
                <w:szCs w:val="20"/>
                <w:lang w:val="lv-LV"/>
              </w:rPr>
              <w:t>I2</w:t>
            </w:r>
          </w:p>
        </w:tc>
        <w:tc>
          <w:tcPr>
            <w:tcW w:w="1984" w:type="dxa"/>
          </w:tcPr>
          <w:p w14:paraId="346497E7" w14:textId="77777777" w:rsidR="00C85ACF" w:rsidRPr="00E76799" w:rsidRDefault="00C85ACF" w:rsidP="005320F9">
            <w:pPr>
              <w:pStyle w:val="Tabulasteksts"/>
              <w:rPr>
                <w:szCs w:val="20"/>
                <w:lang w:val="lv-LV"/>
              </w:rPr>
            </w:pPr>
            <w:r w:rsidRPr="00E76799">
              <w:rPr>
                <w:szCs w:val="20"/>
                <w:lang w:val="lv-LV"/>
              </w:rPr>
              <w:t>Saskarne (Portāls vai aptiekas IS)</w:t>
            </w:r>
          </w:p>
        </w:tc>
        <w:tc>
          <w:tcPr>
            <w:tcW w:w="4091" w:type="dxa"/>
          </w:tcPr>
          <w:p w14:paraId="12245B61" w14:textId="77777777" w:rsidR="00C85ACF" w:rsidRPr="00E76799" w:rsidRDefault="00C85ACF" w:rsidP="005320F9">
            <w:pPr>
              <w:pStyle w:val="Tabulasteksts"/>
              <w:rPr>
                <w:szCs w:val="20"/>
                <w:lang w:val="lv-LV"/>
              </w:rPr>
            </w:pPr>
            <w:r w:rsidRPr="00E76799">
              <w:rPr>
                <w:szCs w:val="20"/>
                <w:lang w:val="lv-LV"/>
              </w:rPr>
              <w:t>Farmaceits pieprasījis izsniedzamo ĀL sarakstu.</w:t>
            </w:r>
          </w:p>
        </w:tc>
        <w:tc>
          <w:tcPr>
            <w:tcW w:w="3827" w:type="dxa"/>
          </w:tcPr>
          <w:p w14:paraId="17D24AC8" w14:textId="77777777" w:rsidR="00C85ACF" w:rsidRPr="00E76799" w:rsidRDefault="00C85ACF" w:rsidP="00F95724">
            <w:pPr>
              <w:pStyle w:val="Tabulasteksts"/>
              <w:rPr>
                <w:szCs w:val="20"/>
                <w:lang w:val="lv-LV"/>
              </w:rPr>
            </w:pPr>
            <w:r w:rsidRPr="00E76799">
              <w:rPr>
                <w:szCs w:val="20"/>
                <w:lang w:val="lv-LV"/>
              </w:rPr>
              <w:t>Saskarne nosūta Sistēmai izsniedzamo ĀL saraksta pieprasījumu.</w:t>
            </w:r>
          </w:p>
        </w:tc>
        <w:tc>
          <w:tcPr>
            <w:tcW w:w="4253" w:type="dxa"/>
          </w:tcPr>
          <w:p w14:paraId="798B8EC4" w14:textId="77777777" w:rsidR="00C85ACF" w:rsidRPr="00E76799" w:rsidRDefault="00C85ACF" w:rsidP="005320F9">
            <w:pPr>
              <w:pStyle w:val="Tabulasteksts"/>
              <w:rPr>
                <w:szCs w:val="20"/>
                <w:lang w:val="lv-LV"/>
              </w:rPr>
            </w:pPr>
            <w:r w:rsidRPr="00E76799">
              <w:rPr>
                <w:szCs w:val="20"/>
                <w:lang w:val="lv-LV"/>
              </w:rPr>
              <w:t>Sistēmai nosūtīts pieprasījums par aptiekā izsniedzamajiem ĀL.</w:t>
            </w:r>
          </w:p>
        </w:tc>
      </w:tr>
      <w:tr w:rsidR="00C85ACF" w:rsidRPr="00E76799" w14:paraId="76A8DC3A" w14:textId="77777777" w:rsidTr="00F95724">
        <w:trPr>
          <w:cantSplit/>
        </w:trPr>
        <w:tc>
          <w:tcPr>
            <w:tcW w:w="696" w:type="dxa"/>
          </w:tcPr>
          <w:p w14:paraId="2B0AC3C1" w14:textId="77777777" w:rsidR="00C85ACF" w:rsidRPr="00E76799" w:rsidRDefault="006006DA" w:rsidP="00C85ACF">
            <w:pPr>
              <w:pStyle w:val="Tabulasteksts"/>
              <w:jc w:val="center"/>
              <w:rPr>
                <w:szCs w:val="20"/>
                <w:lang w:val="lv-LV"/>
              </w:rPr>
            </w:pPr>
            <w:r w:rsidRPr="00E76799">
              <w:rPr>
                <w:szCs w:val="20"/>
                <w:lang w:val="lv-LV"/>
              </w:rPr>
              <w:t>I3</w:t>
            </w:r>
          </w:p>
        </w:tc>
        <w:tc>
          <w:tcPr>
            <w:tcW w:w="1984" w:type="dxa"/>
          </w:tcPr>
          <w:p w14:paraId="57048BDE" w14:textId="77777777" w:rsidR="00C85ACF" w:rsidRPr="00E76799" w:rsidRDefault="00C85ACF" w:rsidP="005320F9">
            <w:pPr>
              <w:pStyle w:val="Tabulasteksts"/>
              <w:rPr>
                <w:szCs w:val="20"/>
                <w:lang w:val="lv-LV"/>
              </w:rPr>
            </w:pPr>
            <w:r w:rsidRPr="00E76799">
              <w:rPr>
                <w:szCs w:val="20"/>
                <w:lang w:val="lv-LV"/>
              </w:rPr>
              <w:t>Sistēma</w:t>
            </w:r>
          </w:p>
        </w:tc>
        <w:tc>
          <w:tcPr>
            <w:tcW w:w="4091" w:type="dxa"/>
          </w:tcPr>
          <w:p w14:paraId="6476ABCC" w14:textId="77777777" w:rsidR="00C85ACF" w:rsidRPr="00E76799" w:rsidRDefault="00C85ACF" w:rsidP="005320F9">
            <w:pPr>
              <w:pStyle w:val="Tabulasteksts"/>
              <w:rPr>
                <w:szCs w:val="20"/>
                <w:lang w:val="lv-LV"/>
              </w:rPr>
            </w:pPr>
            <w:r w:rsidRPr="00E76799">
              <w:rPr>
                <w:szCs w:val="20"/>
                <w:lang w:val="lv-LV"/>
              </w:rPr>
              <w:t>Saskarne pieprasījusi informāciju par aptiekā izsniedzamajiem ĀL.</w:t>
            </w:r>
          </w:p>
        </w:tc>
        <w:tc>
          <w:tcPr>
            <w:tcW w:w="3827" w:type="dxa"/>
          </w:tcPr>
          <w:p w14:paraId="37A99D62" w14:textId="77777777" w:rsidR="00C85ACF" w:rsidRPr="00E76799" w:rsidRDefault="00C85ACF" w:rsidP="005320F9">
            <w:pPr>
              <w:pStyle w:val="Tabulasteksts"/>
              <w:rPr>
                <w:szCs w:val="20"/>
                <w:lang w:val="lv-LV"/>
              </w:rPr>
            </w:pPr>
            <w:r w:rsidRPr="00E76799">
              <w:rPr>
                <w:szCs w:val="20"/>
                <w:lang w:val="lv-LV"/>
              </w:rPr>
              <w:t xml:space="preserve">Sistēma atlasa visas derīgās </w:t>
            </w:r>
            <w:r w:rsidR="00DB38F2" w:rsidRPr="00E76799">
              <w:rPr>
                <w:szCs w:val="20"/>
                <w:lang w:val="lv-LV"/>
              </w:rPr>
              <w:t>e</w:t>
            </w:r>
            <w:r w:rsidR="00DB38F2" w:rsidRPr="00E76799">
              <w:rPr>
                <w:szCs w:val="20"/>
                <w:lang w:val="lv-LV"/>
              </w:rPr>
              <w:noBreakHyphen/>
              <w:t>recep</w:t>
            </w:r>
            <w:r w:rsidRPr="00E76799">
              <w:rPr>
                <w:szCs w:val="20"/>
                <w:lang w:val="lv-LV"/>
              </w:rPr>
              <w:t>tes, kurās norādītie pacienti ir izvēlējušies doto aptieku, un apkopo ĀL sarakstu.</w:t>
            </w:r>
          </w:p>
          <w:p w14:paraId="01077E24" w14:textId="77777777" w:rsidR="00C85ACF" w:rsidRPr="00E76799" w:rsidRDefault="00C85ACF" w:rsidP="00F95724">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_Ref326241230 \h  \* MERGEFORMAT </w:instrText>
            </w:r>
            <w:r w:rsidR="004B30FE" w:rsidRPr="00E76799">
              <w:rPr>
                <w:szCs w:val="20"/>
              </w:rPr>
            </w:r>
            <w:r w:rsidR="004B30FE" w:rsidRPr="00E76799">
              <w:rPr>
                <w:szCs w:val="20"/>
              </w:rPr>
              <w:fldChar w:fldCharType="separate"/>
            </w:r>
            <w:r w:rsidR="00F14A4F" w:rsidRPr="00F14A4F">
              <w:rPr>
                <w:szCs w:val="20"/>
                <w:lang w:val="lv-LV"/>
              </w:rPr>
              <w:t>Izgūt aptiekā izsniedzamo ĀL sarakstu</w:t>
            </w:r>
            <w:r w:rsidR="004B30FE" w:rsidRPr="00E76799">
              <w:rPr>
                <w:szCs w:val="20"/>
              </w:rPr>
              <w:fldChar w:fldCharType="end"/>
            </w:r>
            <w:r w:rsidRPr="00E76799">
              <w:rPr>
                <w:szCs w:val="20"/>
                <w:lang w:val="lv-LV"/>
              </w:rPr>
              <w:t>” aprakstu.</w:t>
            </w:r>
          </w:p>
        </w:tc>
        <w:tc>
          <w:tcPr>
            <w:tcW w:w="4253" w:type="dxa"/>
          </w:tcPr>
          <w:p w14:paraId="177ECDC6" w14:textId="77777777" w:rsidR="00C85ACF" w:rsidRPr="00E76799" w:rsidRDefault="00C85ACF" w:rsidP="005320F9">
            <w:pPr>
              <w:pStyle w:val="Tabulasteksts"/>
              <w:rPr>
                <w:szCs w:val="20"/>
                <w:lang w:val="lv-LV"/>
              </w:rPr>
            </w:pPr>
            <w:r w:rsidRPr="00E76799">
              <w:rPr>
                <w:szCs w:val="20"/>
                <w:lang w:val="lv-LV"/>
              </w:rPr>
              <w:t>Saskarnei nosūtīts saraksts ar ĀL un to daudzumiem, kurus pacienti tuvākajā laikā varētu izņemt šajā aptiekā.</w:t>
            </w:r>
          </w:p>
        </w:tc>
      </w:tr>
      <w:tr w:rsidR="00C85ACF" w:rsidRPr="00E76799" w14:paraId="38915379" w14:textId="77777777" w:rsidTr="00F95724">
        <w:trPr>
          <w:cantSplit/>
        </w:trPr>
        <w:tc>
          <w:tcPr>
            <w:tcW w:w="696" w:type="dxa"/>
          </w:tcPr>
          <w:p w14:paraId="4715845C" w14:textId="77777777" w:rsidR="00C85ACF" w:rsidRPr="00E76799" w:rsidRDefault="006006DA" w:rsidP="00C85ACF">
            <w:pPr>
              <w:pStyle w:val="Tabulasteksts"/>
              <w:jc w:val="center"/>
              <w:rPr>
                <w:szCs w:val="20"/>
                <w:lang w:val="lv-LV"/>
              </w:rPr>
            </w:pPr>
            <w:r w:rsidRPr="00E76799">
              <w:rPr>
                <w:szCs w:val="20"/>
                <w:lang w:val="lv-LV"/>
              </w:rPr>
              <w:t>I4</w:t>
            </w:r>
          </w:p>
        </w:tc>
        <w:tc>
          <w:tcPr>
            <w:tcW w:w="1984" w:type="dxa"/>
          </w:tcPr>
          <w:p w14:paraId="1F839338" w14:textId="77777777" w:rsidR="00C85ACF" w:rsidRPr="00E76799" w:rsidRDefault="00C85ACF" w:rsidP="005320F9">
            <w:pPr>
              <w:pStyle w:val="Tabulasteksts"/>
              <w:rPr>
                <w:szCs w:val="20"/>
                <w:lang w:val="lv-LV"/>
              </w:rPr>
            </w:pPr>
            <w:r w:rsidRPr="00E76799">
              <w:rPr>
                <w:szCs w:val="20"/>
                <w:lang w:val="lv-LV"/>
              </w:rPr>
              <w:t>Saskarne (Portāls vai aptiekas IS)</w:t>
            </w:r>
          </w:p>
        </w:tc>
        <w:tc>
          <w:tcPr>
            <w:tcW w:w="4091" w:type="dxa"/>
          </w:tcPr>
          <w:p w14:paraId="15B37E00" w14:textId="77777777" w:rsidR="00C85ACF" w:rsidRPr="00E76799" w:rsidRDefault="00C85ACF" w:rsidP="005320F9">
            <w:pPr>
              <w:pStyle w:val="Tabulasteksts"/>
              <w:rPr>
                <w:szCs w:val="20"/>
                <w:lang w:val="lv-LV"/>
              </w:rPr>
            </w:pPr>
            <w:r w:rsidRPr="00E76799">
              <w:rPr>
                <w:szCs w:val="20"/>
                <w:lang w:val="lv-LV"/>
              </w:rPr>
              <w:t>Sistēma apkopojusi sarakstu ar ĀL.</w:t>
            </w:r>
          </w:p>
        </w:tc>
        <w:tc>
          <w:tcPr>
            <w:tcW w:w="3827" w:type="dxa"/>
          </w:tcPr>
          <w:p w14:paraId="21F57163" w14:textId="77777777" w:rsidR="00C85ACF" w:rsidRPr="00E76799" w:rsidRDefault="00C85ACF" w:rsidP="00F95724">
            <w:pPr>
              <w:pStyle w:val="Tabulasteksts"/>
              <w:rPr>
                <w:szCs w:val="20"/>
                <w:lang w:val="lv-LV"/>
              </w:rPr>
            </w:pPr>
            <w:r w:rsidRPr="00E76799">
              <w:rPr>
                <w:szCs w:val="20"/>
                <w:lang w:val="lv-LV"/>
              </w:rPr>
              <w:t>Saskarne ĀP piedāvā apskatīt vai lejupielādēt ĀL sarakstu vēlamajā formātā (piem., XML, CSV, Excel).</w:t>
            </w:r>
          </w:p>
        </w:tc>
        <w:tc>
          <w:tcPr>
            <w:tcW w:w="4253" w:type="dxa"/>
          </w:tcPr>
          <w:p w14:paraId="600B9CF5" w14:textId="77777777" w:rsidR="00C85ACF" w:rsidRPr="00E76799" w:rsidRDefault="00C85ACF" w:rsidP="005320F9">
            <w:pPr>
              <w:pStyle w:val="Tabulasteksts"/>
              <w:rPr>
                <w:szCs w:val="20"/>
                <w:lang w:val="lv-LV"/>
              </w:rPr>
            </w:pPr>
            <w:r w:rsidRPr="00E76799">
              <w:rPr>
                <w:szCs w:val="20"/>
                <w:lang w:val="lv-LV"/>
              </w:rPr>
              <w:t>Farmaceitam tiek piedāvāts apskatīt vai lejupielādēt ĀL sarakstu.</w:t>
            </w:r>
          </w:p>
        </w:tc>
      </w:tr>
      <w:tr w:rsidR="00C85ACF" w:rsidRPr="00E76799" w14:paraId="222427FD" w14:textId="77777777" w:rsidTr="00F95724">
        <w:trPr>
          <w:cantSplit/>
        </w:trPr>
        <w:tc>
          <w:tcPr>
            <w:tcW w:w="696" w:type="dxa"/>
          </w:tcPr>
          <w:p w14:paraId="3A3C1516" w14:textId="77777777" w:rsidR="00C85ACF" w:rsidRPr="00E76799" w:rsidRDefault="006006DA" w:rsidP="00C85ACF">
            <w:pPr>
              <w:pStyle w:val="Tabulasteksts"/>
              <w:jc w:val="center"/>
              <w:rPr>
                <w:szCs w:val="20"/>
                <w:lang w:val="lv-LV"/>
              </w:rPr>
            </w:pPr>
            <w:r w:rsidRPr="00E76799">
              <w:rPr>
                <w:szCs w:val="20"/>
                <w:lang w:val="lv-LV"/>
              </w:rPr>
              <w:t>I5</w:t>
            </w:r>
          </w:p>
        </w:tc>
        <w:tc>
          <w:tcPr>
            <w:tcW w:w="1984" w:type="dxa"/>
          </w:tcPr>
          <w:p w14:paraId="2E01B573" w14:textId="77777777" w:rsidR="00C85ACF" w:rsidRPr="00E76799" w:rsidRDefault="00C85ACF" w:rsidP="005320F9">
            <w:pPr>
              <w:pStyle w:val="Tabulasteksts"/>
              <w:rPr>
                <w:szCs w:val="20"/>
                <w:lang w:val="lv-LV"/>
              </w:rPr>
            </w:pPr>
            <w:r w:rsidRPr="00E76799">
              <w:rPr>
                <w:szCs w:val="20"/>
                <w:lang w:val="lv-LV"/>
              </w:rPr>
              <w:t>Farmaceits</w:t>
            </w:r>
          </w:p>
        </w:tc>
        <w:tc>
          <w:tcPr>
            <w:tcW w:w="4091" w:type="dxa"/>
          </w:tcPr>
          <w:p w14:paraId="129AC90F" w14:textId="77777777" w:rsidR="00C85ACF" w:rsidRPr="00E76799" w:rsidRDefault="00C85ACF" w:rsidP="005320F9">
            <w:pPr>
              <w:pStyle w:val="Tabulasteksts"/>
              <w:rPr>
                <w:szCs w:val="20"/>
                <w:lang w:val="lv-LV"/>
              </w:rPr>
            </w:pPr>
            <w:r w:rsidRPr="00E76799">
              <w:rPr>
                <w:szCs w:val="20"/>
                <w:lang w:val="lv-LV"/>
              </w:rPr>
              <w:t>Saskarne piedāvājusi apskatīt vai lejupielādēt ĀL sarakstu.</w:t>
            </w:r>
          </w:p>
        </w:tc>
        <w:tc>
          <w:tcPr>
            <w:tcW w:w="3827" w:type="dxa"/>
          </w:tcPr>
          <w:p w14:paraId="571FF47A" w14:textId="77777777" w:rsidR="00C85ACF" w:rsidRPr="00E76799" w:rsidRDefault="00C85ACF" w:rsidP="005320F9">
            <w:pPr>
              <w:pStyle w:val="Tabulasteksts"/>
              <w:rPr>
                <w:szCs w:val="20"/>
                <w:lang w:val="lv-LV"/>
              </w:rPr>
            </w:pPr>
            <w:r w:rsidRPr="00E76799">
              <w:rPr>
                <w:szCs w:val="20"/>
                <w:lang w:val="lv-LV"/>
              </w:rPr>
              <w:t>Farmaceits iepazīstas vai lejupielādē ĀL sarakstu.</w:t>
            </w:r>
          </w:p>
        </w:tc>
        <w:tc>
          <w:tcPr>
            <w:tcW w:w="4253" w:type="dxa"/>
          </w:tcPr>
          <w:p w14:paraId="7FF2D6B7" w14:textId="77777777" w:rsidR="00C85ACF" w:rsidRPr="00E76799" w:rsidRDefault="00C85ACF" w:rsidP="005320F9">
            <w:pPr>
              <w:pStyle w:val="Tabulasteksts"/>
              <w:rPr>
                <w:szCs w:val="20"/>
                <w:lang w:val="lv-LV"/>
              </w:rPr>
            </w:pPr>
            <w:r w:rsidRPr="00E76799">
              <w:rPr>
                <w:szCs w:val="20"/>
                <w:lang w:val="lv-LV"/>
              </w:rPr>
              <w:t>Procesa beigas.</w:t>
            </w:r>
          </w:p>
        </w:tc>
      </w:tr>
      <w:tr w:rsidR="00C85ACF" w:rsidRPr="00E76799" w14:paraId="7E6FA0AE" w14:textId="77777777" w:rsidTr="00F95724">
        <w:trPr>
          <w:cantSplit/>
        </w:trPr>
        <w:tc>
          <w:tcPr>
            <w:tcW w:w="696" w:type="dxa"/>
          </w:tcPr>
          <w:p w14:paraId="601ED1FA" w14:textId="77777777" w:rsidR="00C85ACF" w:rsidRPr="00E76799" w:rsidRDefault="006006DA" w:rsidP="00C85ACF">
            <w:pPr>
              <w:pStyle w:val="Tabulasteksts"/>
              <w:jc w:val="center"/>
              <w:rPr>
                <w:szCs w:val="20"/>
                <w:lang w:val="lv-LV"/>
              </w:rPr>
            </w:pPr>
            <w:r w:rsidRPr="00E76799">
              <w:rPr>
                <w:szCs w:val="20"/>
                <w:lang w:val="lv-LV"/>
              </w:rPr>
              <w:t>I6</w:t>
            </w:r>
          </w:p>
        </w:tc>
        <w:tc>
          <w:tcPr>
            <w:tcW w:w="1984" w:type="dxa"/>
          </w:tcPr>
          <w:p w14:paraId="196A3F16" w14:textId="77777777" w:rsidR="00C85ACF" w:rsidRPr="00E76799" w:rsidRDefault="00C85ACF" w:rsidP="005320F9">
            <w:pPr>
              <w:pStyle w:val="Tabulasteksts"/>
              <w:rPr>
                <w:szCs w:val="20"/>
                <w:lang w:val="lv-LV"/>
              </w:rPr>
            </w:pPr>
            <w:r w:rsidRPr="00E76799">
              <w:rPr>
                <w:szCs w:val="20"/>
                <w:lang w:val="lv-LV"/>
              </w:rPr>
              <w:t>Farmaceits</w:t>
            </w:r>
          </w:p>
        </w:tc>
        <w:tc>
          <w:tcPr>
            <w:tcW w:w="4091" w:type="dxa"/>
          </w:tcPr>
          <w:p w14:paraId="1C02EB9D" w14:textId="34F886F2" w:rsidR="00C85ACF" w:rsidRPr="00E76799" w:rsidRDefault="00C85ACF" w:rsidP="005320F9">
            <w:pPr>
              <w:pStyle w:val="Tabulasteksts"/>
              <w:rPr>
                <w:szCs w:val="20"/>
                <w:lang w:val="lv-LV"/>
              </w:rPr>
            </w:pPr>
            <w:r w:rsidRPr="00E76799">
              <w:rPr>
                <w:szCs w:val="20"/>
                <w:lang w:val="lv-LV"/>
              </w:rPr>
              <w:t xml:space="preserve">Farmaceits </w:t>
            </w:r>
            <w:r w:rsidR="00E2729B">
              <w:rPr>
                <w:szCs w:val="20"/>
                <w:lang w:val="lv-LV"/>
              </w:rPr>
              <w:t>autentificējies</w:t>
            </w:r>
            <w:r w:rsidRPr="00E76799">
              <w:rPr>
                <w:szCs w:val="20"/>
                <w:lang w:val="lv-LV"/>
              </w:rPr>
              <w:t xml:space="preserve"> Saskarnē.</w:t>
            </w:r>
          </w:p>
        </w:tc>
        <w:tc>
          <w:tcPr>
            <w:tcW w:w="3827" w:type="dxa"/>
          </w:tcPr>
          <w:p w14:paraId="3715977D" w14:textId="77777777" w:rsidR="00C85ACF" w:rsidRPr="00E76799" w:rsidRDefault="00C85ACF" w:rsidP="00F95724">
            <w:pPr>
              <w:pStyle w:val="Tabulasteksts"/>
              <w:rPr>
                <w:szCs w:val="20"/>
                <w:lang w:val="lv-LV"/>
              </w:rPr>
            </w:pPr>
            <w:r w:rsidRPr="00E76799">
              <w:rPr>
                <w:szCs w:val="20"/>
                <w:lang w:val="lv-LV"/>
              </w:rPr>
              <w:t>Farmaceits pieprasa informāciju par ĀL, kuri tika izsniegti šajā aptiekā konkrētajā periodā. Farmaceitam ir iespēja izgūt tikai kompensējamos ĀL.</w:t>
            </w:r>
          </w:p>
        </w:tc>
        <w:tc>
          <w:tcPr>
            <w:tcW w:w="4253" w:type="dxa"/>
          </w:tcPr>
          <w:p w14:paraId="52616BC1" w14:textId="77777777" w:rsidR="00C85ACF" w:rsidRPr="00E76799" w:rsidRDefault="00C85ACF" w:rsidP="00F95724">
            <w:pPr>
              <w:pStyle w:val="Tabulasteksts"/>
              <w:rPr>
                <w:szCs w:val="20"/>
                <w:lang w:val="lv-LV"/>
              </w:rPr>
            </w:pPr>
            <w:r w:rsidRPr="00E76799">
              <w:rPr>
                <w:szCs w:val="20"/>
                <w:lang w:val="lv-LV"/>
              </w:rPr>
              <w:t>Farmaceits pieprasījis izsniegto ĀL sarakstu.</w:t>
            </w:r>
          </w:p>
        </w:tc>
      </w:tr>
      <w:tr w:rsidR="00C85ACF" w:rsidRPr="00E76799" w14:paraId="7C8672A3" w14:textId="77777777" w:rsidTr="00F95724">
        <w:trPr>
          <w:cantSplit/>
        </w:trPr>
        <w:tc>
          <w:tcPr>
            <w:tcW w:w="696" w:type="dxa"/>
          </w:tcPr>
          <w:p w14:paraId="1B741DB0" w14:textId="77777777" w:rsidR="00C85ACF" w:rsidRPr="00E76799" w:rsidRDefault="006006DA" w:rsidP="00C85ACF">
            <w:pPr>
              <w:pStyle w:val="Tabulasteksts"/>
              <w:jc w:val="center"/>
              <w:rPr>
                <w:szCs w:val="20"/>
                <w:lang w:val="lv-LV"/>
              </w:rPr>
            </w:pPr>
            <w:r w:rsidRPr="00E76799">
              <w:rPr>
                <w:szCs w:val="20"/>
                <w:lang w:val="lv-LV"/>
              </w:rPr>
              <w:t>I7</w:t>
            </w:r>
          </w:p>
        </w:tc>
        <w:tc>
          <w:tcPr>
            <w:tcW w:w="1984" w:type="dxa"/>
          </w:tcPr>
          <w:p w14:paraId="50A3A0C2" w14:textId="77777777" w:rsidR="00C85ACF" w:rsidRPr="00E76799" w:rsidRDefault="00C85ACF" w:rsidP="005320F9">
            <w:pPr>
              <w:pStyle w:val="Tabulasteksts"/>
              <w:rPr>
                <w:szCs w:val="20"/>
                <w:lang w:val="lv-LV"/>
              </w:rPr>
            </w:pPr>
            <w:r w:rsidRPr="00E76799">
              <w:rPr>
                <w:szCs w:val="20"/>
                <w:lang w:val="lv-LV"/>
              </w:rPr>
              <w:t>Saskarne (Portāls vai aptiekas IS)</w:t>
            </w:r>
          </w:p>
        </w:tc>
        <w:tc>
          <w:tcPr>
            <w:tcW w:w="4091" w:type="dxa"/>
          </w:tcPr>
          <w:p w14:paraId="305B18AE" w14:textId="77777777" w:rsidR="00C85ACF" w:rsidRPr="00E76799" w:rsidRDefault="00C85ACF" w:rsidP="005320F9">
            <w:pPr>
              <w:pStyle w:val="Tabulasteksts"/>
              <w:rPr>
                <w:szCs w:val="20"/>
                <w:lang w:val="lv-LV"/>
              </w:rPr>
            </w:pPr>
            <w:r w:rsidRPr="00E76799">
              <w:rPr>
                <w:szCs w:val="20"/>
                <w:lang w:val="lv-LV"/>
              </w:rPr>
              <w:t>Farmaceits pieprasījis izsniegto ĀL sarakstu.</w:t>
            </w:r>
          </w:p>
        </w:tc>
        <w:tc>
          <w:tcPr>
            <w:tcW w:w="3827" w:type="dxa"/>
          </w:tcPr>
          <w:p w14:paraId="31CE9BC3" w14:textId="77777777" w:rsidR="00C85ACF" w:rsidRPr="00E76799" w:rsidRDefault="00C85ACF" w:rsidP="00F95724">
            <w:pPr>
              <w:pStyle w:val="Tabulasteksts"/>
              <w:rPr>
                <w:szCs w:val="20"/>
                <w:lang w:val="lv-LV"/>
              </w:rPr>
            </w:pPr>
            <w:r w:rsidRPr="00E76799">
              <w:rPr>
                <w:szCs w:val="20"/>
                <w:lang w:val="lv-LV"/>
              </w:rPr>
              <w:t>Saskarne nosūta Sistēmai izsniegto ĀL saraksta pieprasījumu.</w:t>
            </w:r>
          </w:p>
        </w:tc>
        <w:tc>
          <w:tcPr>
            <w:tcW w:w="4253" w:type="dxa"/>
          </w:tcPr>
          <w:p w14:paraId="5E3A456E" w14:textId="77777777" w:rsidR="00C85ACF" w:rsidRPr="00E76799" w:rsidRDefault="00C85ACF" w:rsidP="00F95724">
            <w:pPr>
              <w:pStyle w:val="Tabulasteksts"/>
              <w:rPr>
                <w:szCs w:val="20"/>
                <w:lang w:val="lv-LV"/>
              </w:rPr>
            </w:pPr>
            <w:r w:rsidRPr="00E76799">
              <w:rPr>
                <w:szCs w:val="20"/>
                <w:lang w:val="lv-LV"/>
              </w:rPr>
              <w:t>Sistēmai nosūtīts pieprasījums par aptiekā izsniegtajiem ĀL.</w:t>
            </w:r>
          </w:p>
        </w:tc>
      </w:tr>
      <w:tr w:rsidR="00C85ACF" w:rsidRPr="00E76799" w14:paraId="19DC9926" w14:textId="77777777" w:rsidTr="00F95724">
        <w:trPr>
          <w:cantSplit/>
        </w:trPr>
        <w:tc>
          <w:tcPr>
            <w:tcW w:w="696" w:type="dxa"/>
          </w:tcPr>
          <w:p w14:paraId="4CE8C3B6" w14:textId="77777777" w:rsidR="00C85ACF" w:rsidRPr="00E76799" w:rsidRDefault="006006DA" w:rsidP="00C85ACF">
            <w:pPr>
              <w:pStyle w:val="Tabulasteksts"/>
              <w:jc w:val="center"/>
              <w:rPr>
                <w:szCs w:val="20"/>
                <w:lang w:val="lv-LV"/>
              </w:rPr>
            </w:pPr>
            <w:r w:rsidRPr="00E76799">
              <w:rPr>
                <w:szCs w:val="20"/>
                <w:lang w:val="lv-LV"/>
              </w:rPr>
              <w:t>I8</w:t>
            </w:r>
          </w:p>
        </w:tc>
        <w:tc>
          <w:tcPr>
            <w:tcW w:w="1984" w:type="dxa"/>
          </w:tcPr>
          <w:p w14:paraId="18A8F78F" w14:textId="77777777" w:rsidR="00C85ACF" w:rsidRPr="00E76799" w:rsidRDefault="00C85ACF" w:rsidP="005320F9">
            <w:pPr>
              <w:pStyle w:val="Tabulasteksts"/>
              <w:rPr>
                <w:szCs w:val="20"/>
                <w:lang w:val="lv-LV"/>
              </w:rPr>
            </w:pPr>
            <w:r w:rsidRPr="00E76799">
              <w:rPr>
                <w:szCs w:val="20"/>
                <w:lang w:val="lv-LV"/>
              </w:rPr>
              <w:t>Sistēma</w:t>
            </w:r>
          </w:p>
        </w:tc>
        <w:tc>
          <w:tcPr>
            <w:tcW w:w="4091" w:type="dxa"/>
          </w:tcPr>
          <w:p w14:paraId="252DE5A5" w14:textId="77777777" w:rsidR="00C85ACF" w:rsidRPr="00E76799" w:rsidRDefault="00C85ACF" w:rsidP="00F95724">
            <w:pPr>
              <w:pStyle w:val="Tabulasteksts"/>
              <w:rPr>
                <w:szCs w:val="20"/>
                <w:lang w:val="lv-LV"/>
              </w:rPr>
            </w:pPr>
            <w:r w:rsidRPr="00E76799">
              <w:rPr>
                <w:szCs w:val="20"/>
                <w:lang w:val="lv-LV"/>
              </w:rPr>
              <w:t>Saskarne pieprasījusi informāciju par aptiekā izsniegtajiem ĀL.</w:t>
            </w:r>
          </w:p>
        </w:tc>
        <w:tc>
          <w:tcPr>
            <w:tcW w:w="3827" w:type="dxa"/>
          </w:tcPr>
          <w:p w14:paraId="6CCFA35C" w14:textId="77777777" w:rsidR="00C85ACF" w:rsidRPr="00E76799" w:rsidRDefault="00C85ACF" w:rsidP="005320F9">
            <w:pPr>
              <w:pStyle w:val="Tabulasteksts"/>
              <w:rPr>
                <w:szCs w:val="20"/>
                <w:lang w:val="lv-LV"/>
              </w:rPr>
            </w:pPr>
            <w:r w:rsidRPr="00E76799">
              <w:rPr>
                <w:szCs w:val="20"/>
                <w:lang w:val="lv-LV"/>
              </w:rPr>
              <w:t>Sistēma atlasa visus ĀL izsniegšanas faktus, kas reģistrēti šajā aptiekā.</w:t>
            </w:r>
          </w:p>
          <w:p w14:paraId="74BAF801" w14:textId="77777777" w:rsidR="00C85ACF" w:rsidRPr="00E76799" w:rsidRDefault="00C85ACF" w:rsidP="008E350B">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_Ref326756920 \h  \* MERGEFORMAT </w:instrText>
            </w:r>
            <w:r w:rsidR="004B30FE" w:rsidRPr="00E76799">
              <w:rPr>
                <w:szCs w:val="20"/>
              </w:rPr>
            </w:r>
            <w:r w:rsidR="004B30FE" w:rsidRPr="00E76799">
              <w:rPr>
                <w:szCs w:val="20"/>
              </w:rPr>
              <w:fldChar w:fldCharType="separate"/>
            </w:r>
            <w:r w:rsidR="00F14A4F" w:rsidRPr="00F14A4F">
              <w:rPr>
                <w:szCs w:val="20"/>
                <w:lang w:val="lv-LV"/>
              </w:rPr>
              <w:t>Izgūt aptiekā izsniegto ĀL sarakstu</w:t>
            </w:r>
            <w:r w:rsidR="004B30FE" w:rsidRPr="00E76799">
              <w:rPr>
                <w:szCs w:val="20"/>
              </w:rPr>
              <w:fldChar w:fldCharType="end"/>
            </w:r>
            <w:r w:rsidRPr="00E76799">
              <w:rPr>
                <w:szCs w:val="20"/>
                <w:lang w:val="lv-LV"/>
              </w:rPr>
              <w:t>” aprakstu.</w:t>
            </w:r>
          </w:p>
        </w:tc>
        <w:tc>
          <w:tcPr>
            <w:tcW w:w="4253" w:type="dxa"/>
          </w:tcPr>
          <w:p w14:paraId="43C93AAB" w14:textId="77777777" w:rsidR="00C85ACF" w:rsidRPr="00E76799" w:rsidRDefault="00C85ACF" w:rsidP="00F95724">
            <w:pPr>
              <w:pStyle w:val="Tabulasteksts"/>
              <w:rPr>
                <w:szCs w:val="20"/>
                <w:lang w:val="lv-LV"/>
              </w:rPr>
            </w:pPr>
            <w:r w:rsidRPr="00E76799">
              <w:rPr>
                <w:szCs w:val="20"/>
                <w:lang w:val="lv-LV"/>
              </w:rPr>
              <w:t>Saskarnei nosūtīts saraksts ar ĀL izsniegšanas faktiem.</w:t>
            </w:r>
          </w:p>
        </w:tc>
      </w:tr>
      <w:tr w:rsidR="00C85ACF" w:rsidRPr="00E76799" w14:paraId="449926C0" w14:textId="77777777" w:rsidTr="00F95724">
        <w:trPr>
          <w:cantSplit/>
        </w:trPr>
        <w:tc>
          <w:tcPr>
            <w:tcW w:w="696" w:type="dxa"/>
          </w:tcPr>
          <w:p w14:paraId="3EEC1747" w14:textId="77777777" w:rsidR="00C85ACF" w:rsidRPr="00E76799" w:rsidRDefault="006006DA" w:rsidP="00C85ACF">
            <w:pPr>
              <w:pStyle w:val="Tabulasteksts"/>
              <w:jc w:val="center"/>
              <w:rPr>
                <w:szCs w:val="20"/>
                <w:lang w:val="lv-LV"/>
              </w:rPr>
            </w:pPr>
            <w:r w:rsidRPr="00E76799">
              <w:rPr>
                <w:szCs w:val="20"/>
                <w:lang w:val="lv-LV"/>
              </w:rPr>
              <w:t>I9</w:t>
            </w:r>
          </w:p>
        </w:tc>
        <w:tc>
          <w:tcPr>
            <w:tcW w:w="1984" w:type="dxa"/>
          </w:tcPr>
          <w:p w14:paraId="0245DBC8" w14:textId="77777777" w:rsidR="00C85ACF" w:rsidRPr="00E76799" w:rsidRDefault="00C85ACF" w:rsidP="005320F9">
            <w:pPr>
              <w:pStyle w:val="Tabulasteksts"/>
              <w:rPr>
                <w:szCs w:val="20"/>
                <w:lang w:val="lv-LV"/>
              </w:rPr>
            </w:pPr>
            <w:r w:rsidRPr="00E76799">
              <w:rPr>
                <w:szCs w:val="20"/>
                <w:lang w:val="lv-LV"/>
              </w:rPr>
              <w:t>Saskarne (Portāls vai aptiekas IS)</w:t>
            </w:r>
          </w:p>
        </w:tc>
        <w:tc>
          <w:tcPr>
            <w:tcW w:w="4091" w:type="dxa"/>
          </w:tcPr>
          <w:p w14:paraId="4D0D4B17" w14:textId="77777777" w:rsidR="00C85ACF" w:rsidRPr="00E76799" w:rsidRDefault="00C85ACF" w:rsidP="005320F9">
            <w:pPr>
              <w:pStyle w:val="Tabulasteksts"/>
              <w:rPr>
                <w:szCs w:val="20"/>
                <w:lang w:val="lv-LV"/>
              </w:rPr>
            </w:pPr>
            <w:r w:rsidRPr="00E76799">
              <w:rPr>
                <w:szCs w:val="20"/>
                <w:lang w:val="lv-LV"/>
              </w:rPr>
              <w:t>Sistēma apkopojusi sarakstu ar ĀL izsniegšanas faktiem.</w:t>
            </w:r>
          </w:p>
        </w:tc>
        <w:tc>
          <w:tcPr>
            <w:tcW w:w="3827" w:type="dxa"/>
          </w:tcPr>
          <w:p w14:paraId="12069D7C" w14:textId="77777777" w:rsidR="00C85ACF" w:rsidRPr="00E76799" w:rsidRDefault="00C85ACF" w:rsidP="00F95724">
            <w:pPr>
              <w:pStyle w:val="Tabulasteksts"/>
              <w:rPr>
                <w:szCs w:val="20"/>
                <w:lang w:val="lv-LV"/>
              </w:rPr>
            </w:pPr>
            <w:r w:rsidRPr="00E76799">
              <w:rPr>
                <w:szCs w:val="20"/>
                <w:lang w:val="lv-LV"/>
              </w:rPr>
              <w:t>Saskarne ĀP piedāvā apskatīt vai lejupielādēt ĀL izsniegšanas faktu sarakstu vēlamajā formātā (piem., XML, CSV, Excel).</w:t>
            </w:r>
          </w:p>
        </w:tc>
        <w:tc>
          <w:tcPr>
            <w:tcW w:w="4253" w:type="dxa"/>
          </w:tcPr>
          <w:p w14:paraId="22D44649" w14:textId="77777777" w:rsidR="00C85ACF" w:rsidRPr="00E76799" w:rsidRDefault="00C85ACF" w:rsidP="005320F9">
            <w:pPr>
              <w:pStyle w:val="Tabulasteksts"/>
              <w:rPr>
                <w:szCs w:val="20"/>
                <w:lang w:val="lv-LV"/>
              </w:rPr>
            </w:pPr>
            <w:r w:rsidRPr="00E76799">
              <w:rPr>
                <w:szCs w:val="20"/>
                <w:lang w:val="lv-LV"/>
              </w:rPr>
              <w:t>Farmaceitam tiek piedāvāts apskatīt vai lejupielādēt ĀL izsniegšanas faktu sarakstu.</w:t>
            </w:r>
          </w:p>
        </w:tc>
      </w:tr>
      <w:tr w:rsidR="00C85ACF" w:rsidRPr="00E76799" w14:paraId="669A4ED2" w14:textId="77777777" w:rsidTr="00F95724">
        <w:trPr>
          <w:cantSplit/>
        </w:trPr>
        <w:tc>
          <w:tcPr>
            <w:tcW w:w="696" w:type="dxa"/>
          </w:tcPr>
          <w:p w14:paraId="4270717C" w14:textId="77777777" w:rsidR="00C85ACF" w:rsidRPr="00E76799" w:rsidRDefault="006006DA" w:rsidP="00C85ACF">
            <w:pPr>
              <w:pStyle w:val="Tabulasteksts"/>
              <w:jc w:val="center"/>
              <w:rPr>
                <w:szCs w:val="20"/>
                <w:lang w:val="lv-LV"/>
              </w:rPr>
            </w:pPr>
            <w:r w:rsidRPr="00E76799">
              <w:rPr>
                <w:szCs w:val="20"/>
                <w:lang w:val="lv-LV"/>
              </w:rPr>
              <w:t>I10</w:t>
            </w:r>
          </w:p>
        </w:tc>
        <w:tc>
          <w:tcPr>
            <w:tcW w:w="1984" w:type="dxa"/>
          </w:tcPr>
          <w:p w14:paraId="6EBE84CD" w14:textId="77777777" w:rsidR="00C85ACF" w:rsidRPr="00E76799" w:rsidRDefault="00C85ACF" w:rsidP="005320F9">
            <w:pPr>
              <w:pStyle w:val="Tabulasteksts"/>
              <w:rPr>
                <w:szCs w:val="20"/>
                <w:lang w:val="lv-LV"/>
              </w:rPr>
            </w:pPr>
            <w:r w:rsidRPr="00E76799">
              <w:rPr>
                <w:szCs w:val="20"/>
                <w:lang w:val="lv-LV"/>
              </w:rPr>
              <w:t>Farmaceits</w:t>
            </w:r>
          </w:p>
        </w:tc>
        <w:tc>
          <w:tcPr>
            <w:tcW w:w="4091" w:type="dxa"/>
          </w:tcPr>
          <w:p w14:paraId="1DF995C0" w14:textId="77777777" w:rsidR="00C85ACF" w:rsidRPr="00E76799" w:rsidRDefault="00C85ACF" w:rsidP="005320F9">
            <w:pPr>
              <w:pStyle w:val="Tabulasteksts"/>
              <w:rPr>
                <w:szCs w:val="20"/>
                <w:lang w:val="lv-LV"/>
              </w:rPr>
            </w:pPr>
            <w:r w:rsidRPr="00E76799">
              <w:rPr>
                <w:szCs w:val="20"/>
                <w:lang w:val="lv-LV"/>
              </w:rPr>
              <w:t>Saskarne piedāvājusi apskatīt vai lejupielādēt ĀL izsniegšanas faktu sarakstu.</w:t>
            </w:r>
          </w:p>
        </w:tc>
        <w:tc>
          <w:tcPr>
            <w:tcW w:w="3827" w:type="dxa"/>
          </w:tcPr>
          <w:p w14:paraId="0AF2A22C" w14:textId="77777777" w:rsidR="00C85ACF" w:rsidRPr="00E76799" w:rsidRDefault="00C85ACF" w:rsidP="005320F9">
            <w:pPr>
              <w:pStyle w:val="Tabulasteksts"/>
              <w:rPr>
                <w:szCs w:val="20"/>
                <w:lang w:val="lv-LV"/>
              </w:rPr>
            </w:pPr>
            <w:r w:rsidRPr="00E76799">
              <w:rPr>
                <w:szCs w:val="20"/>
                <w:lang w:val="lv-LV"/>
              </w:rPr>
              <w:t>Farmaceits iepazīstas vai lejupielādē ĀL izsniegšanas faktu sarakstu.</w:t>
            </w:r>
          </w:p>
        </w:tc>
        <w:tc>
          <w:tcPr>
            <w:tcW w:w="4253" w:type="dxa"/>
          </w:tcPr>
          <w:p w14:paraId="19442709" w14:textId="77777777" w:rsidR="00C85ACF" w:rsidRPr="00E76799" w:rsidRDefault="00C85ACF" w:rsidP="005320F9">
            <w:pPr>
              <w:pStyle w:val="Tabulasteksts"/>
              <w:rPr>
                <w:szCs w:val="20"/>
                <w:lang w:val="lv-LV"/>
              </w:rPr>
            </w:pPr>
            <w:r w:rsidRPr="00E76799">
              <w:rPr>
                <w:szCs w:val="20"/>
                <w:lang w:val="lv-LV"/>
              </w:rPr>
              <w:t>Procesa beigas.</w:t>
            </w:r>
          </w:p>
        </w:tc>
      </w:tr>
    </w:tbl>
    <w:p w14:paraId="48CEC43A" w14:textId="77777777" w:rsidR="002000EF" w:rsidRPr="00E76799" w:rsidRDefault="002000EF" w:rsidP="002000EF">
      <w:pPr>
        <w:pStyle w:val="Heading3"/>
        <w:rPr>
          <w:rFonts w:cs="Arial"/>
        </w:rPr>
      </w:pPr>
      <w:bookmarkStart w:id="1980" w:name="_Toc423971765"/>
      <w:bookmarkStart w:id="1981" w:name="_Toc425778866"/>
      <w:bookmarkStart w:id="1982" w:name="_Toc476848110"/>
      <w:r w:rsidRPr="00E76799">
        <w:rPr>
          <w:rFonts w:cs="Arial"/>
        </w:rPr>
        <w:t>Pacienta aktīvo e-recepšu saraksta izgūšana (</w:t>
      </w:r>
      <w:r w:rsidR="00751A00" w:rsidRPr="00E76799">
        <w:rPr>
          <w:rFonts w:cs="Arial"/>
        </w:rPr>
        <w:t>demonstratīvs</w:t>
      </w:r>
      <w:r w:rsidRPr="00E76799">
        <w:rPr>
          <w:rFonts w:cs="Arial"/>
        </w:rPr>
        <w:t xml:space="preserve"> process)</w:t>
      </w:r>
      <w:bookmarkEnd w:id="1980"/>
      <w:bookmarkEnd w:id="1981"/>
      <w:bookmarkEnd w:id="1982"/>
    </w:p>
    <w:p w14:paraId="3F4ABB2A" w14:textId="77777777" w:rsidR="00D42F92" w:rsidRPr="00E76799" w:rsidRDefault="00751A00" w:rsidP="00751A00">
      <w:pPr>
        <w:keepNext/>
        <w:rPr>
          <w:rFonts w:cs="Arial"/>
        </w:rPr>
      </w:pPr>
      <w:r w:rsidRPr="00E76799">
        <w:rPr>
          <w:rFonts w:cs="Arial"/>
        </w:rPr>
        <w:t>Projekta pirmajā kārtā šis process nav paredzēts ĀL izsniegšanai. P</w:t>
      </w:r>
      <w:r w:rsidR="00D42F92" w:rsidRPr="00E76799">
        <w:rPr>
          <w:rFonts w:cs="Arial"/>
        </w:rPr>
        <w:t>rocess</w:t>
      </w:r>
      <w:r w:rsidRPr="00E76799">
        <w:rPr>
          <w:rFonts w:cs="Arial"/>
        </w:rPr>
        <w:t xml:space="preserve"> </w:t>
      </w:r>
      <w:r w:rsidR="00633BC5" w:rsidRPr="00E76799">
        <w:rPr>
          <w:rFonts w:cs="Arial"/>
        </w:rPr>
        <w:t>tiks realizēts Sistēmā, lai praktiski parādītu iespējamo sistēmas attīstību (papīra receptes pilnīgu aizstāšanu ar dematerializētu recepti).</w:t>
      </w:r>
    </w:p>
    <w:p w14:paraId="30FB08C9" w14:textId="77777777" w:rsidR="002000EF" w:rsidRPr="00E76799" w:rsidRDefault="002000EF" w:rsidP="00434E33">
      <w:pPr>
        <w:pStyle w:val="Heading4"/>
        <w:rPr>
          <w:rFonts w:cs="Arial"/>
        </w:rPr>
      </w:pPr>
      <w:bookmarkStart w:id="1983" w:name="_Toc423971766"/>
      <w:bookmarkStart w:id="1984" w:name="_Toc425778867"/>
      <w:bookmarkStart w:id="1985" w:name="_Toc476848111"/>
      <w:r w:rsidRPr="00E76799">
        <w:rPr>
          <w:rFonts w:cs="Arial"/>
        </w:rPr>
        <w:t>Procesa diagramma</w:t>
      </w:r>
      <w:bookmarkEnd w:id="1983"/>
      <w:bookmarkEnd w:id="1984"/>
      <w:bookmarkEnd w:id="1985"/>
    </w:p>
    <w:p w14:paraId="298CC849" w14:textId="77777777" w:rsidR="002000EF" w:rsidRPr="00E76799" w:rsidRDefault="004E3646" w:rsidP="002000EF">
      <w:pPr>
        <w:rPr>
          <w:rFonts w:cs="Arial"/>
        </w:rPr>
      </w:pPr>
      <w:r w:rsidRPr="00E76799">
        <w:rPr>
          <w:rFonts w:cs="Arial"/>
          <w:noProof/>
          <w:lang w:eastAsia="lv-LV"/>
        </w:rPr>
        <w:drawing>
          <wp:inline distT="0" distB="0" distL="0" distR="0" wp14:anchorId="6FD965BC" wp14:editId="0220CE85">
            <wp:extent cx="4116532" cy="411653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4120619" cy="4120619"/>
                    </a:xfrm>
                    <a:prstGeom prst="rect">
                      <a:avLst/>
                    </a:prstGeom>
                    <a:noFill/>
                    <a:ln w="9525">
                      <a:noFill/>
                      <a:miter lim="800000"/>
                      <a:headEnd/>
                      <a:tailEnd/>
                    </a:ln>
                  </pic:spPr>
                </pic:pic>
              </a:graphicData>
            </a:graphic>
          </wp:inline>
        </w:drawing>
      </w:r>
    </w:p>
    <w:p w14:paraId="18EC5404" w14:textId="7B4AB5AD" w:rsidR="002000EF" w:rsidRPr="00E76799" w:rsidRDefault="0044443D" w:rsidP="002000EF">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1986" w:name="_Toc476848252"/>
      <w:r w:rsidR="00F14A4F">
        <w:rPr>
          <w:rFonts w:cs="Arial"/>
          <w:noProof/>
        </w:rPr>
        <w:t>20.</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2000EF" w:rsidRPr="00E76799">
        <w:rPr>
          <w:rFonts w:cs="Arial"/>
        </w:rPr>
        <w:t xml:space="preserve"> Procesa „</w:t>
      </w:r>
      <w:r w:rsidRPr="00E76799">
        <w:rPr>
          <w:rFonts w:cs="Arial"/>
        </w:rPr>
        <w:fldChar w:fldCharType="begin"/>
      </w:r>
      <w:r w:rsidR="002000EF" w:rsidRPr="00E76799">
        <w:rPr>
          <w:rFonts w:cs="Arial"/>
        </w:rPr>
        <w:instrText xml:space="preserve"> STYLEREF "Heading 3" </w:instrText>
      </w:r>
      <w:r w:rsidRPr="00E76799">
        <w:rPr>
          <w:rFonts w:cs="Arial"/>
        </w:rPr>
        <w:fldChar w:fldCharType="separate"/>
      </w:r>
      <w:r w:rsidR="00F14A4F">
        <w:rPr>
          <w:rFonts w:cs="Arial"/>
          <w:noProof/>
        </w:rPr>
        <w:t>Pacienta aktīvo e-recepšu saraksta izgūšana (demonstratīvs process)</w:t>
      </w:r>
      <w:r w:rsidRPr="00E76799">
        <w:rPr>
          <w:rFonts w:cs="Arial"/>
        </w:rPr>
        <w:fldChar w:fldCharType="end"/>
      </w:r>
      <w:r w:rsidR="002000EF" w:rsidRPr="00E76799">
        <w:rPr>
          <w:rFonts w:cs="Arial"/>
        </w:rPr>
        <w:t>” diagramma</w:t>
      </w:r>
      <w:bookmarkEnd w:id="1986"/>
    </w:p>
    <w:p w14:paraId="3D5FD979" w14:textId="77777777" w:rsidR="002000EF" w:rsidRPr="00E76799" w:rsidRDefault="002000EF" w:rsidP="00434E33">
      <w:pPr>
        <w:pStyle w:val="Heading4"/>
        <w:rPr>
          <w:rFonts w:cs="Arial"/>
        </w:rPr>
      </w:pPr>
      <w:bookmarkStart w:id="1987" w:name="_Toc423971767"/>
      <w:bookmarkStart w:id="1988" w:name="_Toc425778868"/>
      <w:bookmarkStart w:id="1989" w:name="_Toc476848112"/>
      <w:r w:rsidRPr="00E76799">
        <w:rPr>
          <w:rFonts w:cs="Arial"/>
        </w:rPr>
        <w:t>Procesa apraksts</w:t>
      </w:r>
      <w:bookmarkEnd w:id="1987"/>
      <w:bookmarkEnd w:id="1988"/>
      <w:bookmarkEnd w:id="1989"/>
    </w:p>
    <w:p w14:paraId="2126BD64" w14:textId="68824191" w:rsidR="002000EF"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1990" w:name="_Toc423971903"/>
      <w:bookmarkStart w:id="1991" w:name="_Toc476848227"/>
      <w:r w:rsidR="00F14A4F">
        <w:rPr>
          <w:rFonts w:cs="Arial"/>
          <w:noProof/>
        </w:rPr>
        <w:t>98.</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2000EF" w:rsidRPr="00E76799">
        <w:rPr>
          <w:rFonts w:cs="Arial"/>
        </w:rPr>
        <w:t>Procesa „</w:t>
      </w:r>
      <w:r w:rsidRPr="00E76799">
        <w:rPr>
          <w:rFonts w:cs="Arial"/>
        </w:rPr>
        <w:fldChar w:fldCharType="begin"/>
      </w:r>
      <w:r w:rsidR="002000EF" w:rsidRPr="00E76799">
        <w:rPr>
          <w:rFonts w:cs="Arial"/>
        </w:rPr>
        <w:instrText xml:space="preserve"> STYLEREF "Heading 3" </w:instrText>
      </w:r>
      <w:r w:rsidRPr="00E76799">
        <w:rPr>
          <w:rFonts w:cs="Arial"/>
        </w:rPr>
        <w:fldChar w:fldCharType="separate"/>
      </w:r>
      <w:r w:rsidR="00F14A4F">
        <w:rPr>
          <w:rFonts w:cs="Arial"/>
          <w:noProof/>
        </w:rPr>
        <w:t>Pacienta aktīvo e-recepšu saraksta izgūšana (demonstratīvs process)</w:t>
      </w:r>
      <w:r w:rsidRPr="00E76799">
        <w:rPr>
          <w:rFonts w:cs="Arial"/>
        </w:rPr>
        <w:fldChar w:fldCharType="end"/>
      </w:r>
      <w:r w:rsidR="002000EF" w:rsidRPr="00E76799">
        <w:rPr>
          <w:rFonts w:cs="Arial"/>
        </w:rPr>
        <w:t>” apraksts</w:t>
      </w:r>
      <w:bookmarkEnd w:id="1990"/>
      <w:bookmarkEnd w:id="1991"/>
    </w:p>
    <w:tbl>
      <w:tblPr>
        <w:tblStyle w:val="TableGrid"/>
        <w:tblW w:w="14851" w:type="dxa"/>
        <w:tblLook w:val="04A0" w:firstRow="1" w:lastRow="0" w:firstColumn="1" w:lastColumn="0" w:noHBand="0" w:noVBand="1"/>
      </w:tblPr>
      <w:tblGrid>
        <w:gridCol w:w="696"/>
        <w:gridCol w:w="1984"/>
        <w:gridCol w:w="4091"/>
        <w:gridCol w:w="3827"/>
        <w:gridCol w:w="4253"/>
      </w:tblGrid>
      <w:tr w:rsidR="002000EF" w:rsidRPr="00E76799" w14:paraId="7640C429" w14:textId="77777777" w:rsidTr="00CF295E">
        <w:trPr>
          <w:trHeight w:val="397"/>
          <w:tblHeader/>
        </w:trPr>
        <w:tc>
          <w:tcPr>
            <w:tcW w:w="696" w:type="dxa"/>
            <w:tcBorders>
              <w:bottom w:val="single" w:sz="12" w:space="0" w:color="000000"/>
            </w:tcBorders>
            <w:shd w:val="clear" w:color="auto" w:fill="F2F2F2"/>
            <w:vAlign w:val="center"/>
          </w:tcPr>
          <w:p w14:paraId="663C7546" w14:textId="77777777" w:rsidR="002000EF" w:rsidRPr="00E76799" w:rsidRDefault="002000EF"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386BF75D" w14:textId="77777777" w:rsidR="002000EF" w:rsidRPr="00E76799" w:rsidRDefault="002000EF"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20FD8B12" w14:textId="77777777" w:rsidR="002000EF" w:rsidRPr="00E76799" w:rsidRDefault="002000EF"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39CCF4AD" w14:textId="77777777" w:rsidR="002000EF" w:rsidRPr="00E76799" w:rsidRDefault="002000EF"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06D3611A" w14:textId="77777777" w:rsidR="002000EF" w:rsidRPr="00E76799" w:rsidRDefault="002000EF" w:rsidP="00216059">
            <w:pPr>
              <w:pStyle w:val="Tabulasvirsraksts"/>
              <w:rPr>
                <w:szCs w:val="20"/>
                <w:lang w:val="lv-LV"/>
              </w:rPr>
            </w:pPr>
            <w:r w:rsidRPr="00E76799">
              <w:rPr>
                <w:szCs w:val="20"/>
                <w:lang w:val="lv-LV"/>
              </w:rPr>
              <w:t>Rezultāts</w:t>
            </w:r>
          </w:p>
        </w:tc>
      </w:tr>
      <w:tr w:rsidR="002D4584" w:rsidRPr="00E76799" w14:paraId="2DFE9F0E" w14:textId="77777777" w:rsidTr="00CF295E">
        <w:trPr>
          <w:cantSplit/>
        </w:trPr>
        <w:tc>
          <w:tcPr>
            <w:tcW w:w="696" w:type="dxa"/>
          </w:tcPr>
          <w:p w14:paraId="2DB24F0F" w14:textId="77777777" w:rsidR="002D4584" w:rsidRPr="00E76799" w:rsidRDefault="006006DA" w:rsidP="00CF295E">
            <w:pPr>
              <w:pStyle w:val="Tabulasteksts"/>
              <w:jc w:val="center"/>
              <w:rPr>
                <w:szCs w:val="20"/>
                <w:lang w:val="lv-LV"/>
              </w:rPr>
            </w:pPr>
            <w:r w:rsidRPr="00E76799">
              <w:rPr>
                <w:szCs w:val="20"/>
                <w:lang w:val="lv-LV"/>
              </w:rPr>
              <w:t>J1</w:t>
            </w:r>
          </w:p>
        </w:tc>
        <w:tc>
          <w:tcPr>
            <w:tcW w:w="1984" w:type="dxa"/>
          </w:tcPr>
          <w:p w14:paraId="2C8FB729" w14:textId="77777777" w:rsidR="002D4584" w:rsidRPr="00E76799" w:rsidRDefault="009B6B38" w:rsidP="00CF295E">
            <w:pPr>
              <w:pStyle w:val="Tabulasteksts"/>
              <w:rPr>
                <w:szCs w:val="20"/>
                <w:lang w:val="lv-LV"/>
              </w:rPr>
            </w:pPr>
            <w:r w:rsidRPr="00E76799">
              <w:rPr>
                <w:szCs w:val="20"/>
                <w:lang w:val="lv-LV"/>
              </w:rPr>
              <w:t>Pacients</w:t>
            </w:r>
          </w:p>
        </w:tc>
        <w:tc>
          <w:tcPr>
            <w:tcW w:w="4091" w:type="dxa"/>
          </w:tcPr>
          <w:p w14:paraId="20726907" w14:textId="77777777" w:rsidR="002D4584" w:rsidRPr="00E76799" w:rsidRDefault="009B6B38" w:rsidP="00CF295E">
            <w:pPr>
              <w:pStyle w:val="Tabulasteksts"/>
              <w:rPr>
                <w:szCs w:val="20"/>
                <w:lang w:val="lv-LV"/>
              </w:rPr>
            </w:pPr>
            <w:r w:rsidRPr="00E76799">
              <w:rPr>
                <w:szCs w:val="20"/>
                <w:lang w:val="lv-LV"/>
              </w:rPr>
              <w:t>Pacients ierodas aptiekā, lai izņemtu ĀL.</w:t>
            </w:r>
          </w:p>
        </w:tc>
        <w:tc>
          <w:tcPr>
            <w:tcW w:w="3827" w:type="dxa"/>
          </w:tcPr>
          <w:p w14:paraId="6033EFCF" w14:textId="77777777" w:rsidR="002D4584" w:rsidRPr="00E76799" w:rsidRDefault="009B6B38" w:rsidP="00CF295E">
            <w:pPr>
              <w:pStyle w:val="Tabulasteksts"/>
              <w:rPr>
                <w:szCs w:val="20"/>
                <w:lang w:val="lv-LV"/>
              </w:rPr>
            </w:pPr>
            <w:r w:rsidRPr="00E76799">
              <w:rPr>
                <w:szCs w:val="20"/>
                <w:lang w:val="lv-LV"/>
              </w:rPr>
              <w:t>Pacients uzrāda farmaceitam personu apliecinošu dokumentu.</w:t>
            </w:r>
          </w:p>
        </w:tc>
        <w:tc>
          <w:tcPr>
            <w:tcW w:w="4253" w:type="dxa"/>
          </w:tcPr>
          <w:p w14:paraId="4383AFDE" w14:textId="77777777" w:rsidR="002D4584" w:rsidRPr="00E76799" w:rsidRDefault="009B6B38" w:rsidP="00CF295E">
            <w:pPr>
              <w:pStyle w:val="Tabulasteksts"/>
              <w:rPr>
                <w:szCs w:val="20"/>
                <w:lang w:val="lv-LV"/>
              </w:rPr>
            </w:pPr>
            <w:r w:rsidRPr="00E76799">
              <w:rPr>
                <w:szCs w:val="20"/>
                <w:lang w:val="lv-LV"/>
              </w:rPr>
              <w:t>Pacients uzrādījis personu apliecinošu dokumentu.</w:t>
            </w:r>
          </w:p>
        </w:tc>
      </w:tr>
      <w:tr w:rsidR="002D4584" w:rsidRPr="00E76799" w14:paraId="25E84775" w14:textId="77777777" w:rsidTr="00CF295E">
        <w:trPr>
          <w:cantSplit/>
        </w:trPr>
        <w:tc>
          <w:tcPr>
            <w:tcW w:w="696" w:type="dxa"/>
          </w:tcPr>
          <w:p w14:paraId="1C28B9E6" w14:textId="77777777" w:rsidR="002D4584" w:rsidRPr="00E76799" w:rsidRDefault="006006DA" w:rsidP="00CF295E">
            <w:pPr>
              <w:pStyle w:val="Tabulasteksts"/>
              <w:jc w:val="center"/>
              <w:rPr>
                <w:szCs w:val="20"/>
                <w:lang w:val="lv-LV"/>
              </w:rPr>
            </w:pPr>
            <w:r w:rsidRPr="00E76799">
              <w:rPr>
                <w:szCs w:val="20"/>
                <w:lang w:val="lv-LV"/>
              </w:rPr>
              <w:t>J2</w:t>
            </w:r>
          </w:p>
        </w:tc>
        <w:tc>
          <w:tcPr>
            <w:tcW w:w="1984" w:type="dxa"/>
          </w:tcPr>
          <w:p w14:paraId="61706FEA" w14:textId="77777777" w:rsidR="002D4584" w:rsidRPr="00E76799" w:rsidRDefault="000B351E" w:rsidP="00CF295E">
            <w:pPr>
              <w:pStyle w:val="Tabulasteksts"/>
              <w:rPr>
                <w:szCs w:val="20"/>
                <w:lang w:val="lv-LV"/>
              </w:rPr>
            </w:pPr>
            <w:r w:rsidRPr="00E76799">
              <w:rPr>
                <w:szCs w:val="20"/>
                <w:lang w:val="lv-LV"/>
              </w:rPr>
              <w:t>Farmaceits</w:t>
            </w:r>
          </w:p>
        </w:tc>
        <w:tc>
          <w:tcPr>
            <w:tcW w:w="4091" w:type="dxa"/>
          </w:tcPr>
          <w:p w14:paraId="3182492A" w14:textId="77777777" w:rsidR="002D4584" w:rsidRPr="00E76799" w:rsidRDefault="000B351E" w:rsidP="00CF295E">
            <w:pPr>
              <w:pStyle w:val="Tabulasteksts"/>
              <w:rPr>
                <w:szCs w:val="20"/>
                <w:lang w:val="lv-LV"/>
              </w:rPr>
            </w:pPr>
            <w:r w:rsidRPr="00E76799">
              <w:rPr>
                <w:szCs w:val="20"/>
                <w:lang w:val="lv-LV"/>
              </w:rPr>
              <w:t>Pacients uzrādījis personu apliecinošu dokumentu.</w:t>
            </w:r>
          </w:p>
        </w:tc>
        <w:tc>
          <w:tcPr>
            <w:tcW w:w="3827" w:type="dxa"/>
          </w:tcPr>
          <w:p w14:paraId="6E3D8BF9" w14:textId="77777777" w:rsidR="002D4584" w:rsidRPr="00E76799" w:rsidRDefault="000B351E" w:rsidP="00CF295E">
            <w:pPr>
              <w:pStyle w:val="Tabulasteksts"/>
              <w:rPr>
                <w:szCs w:val="20"/>
                <w:lang w:val="lv-LV"/>
              </w:rPr>
            </w:pPr>
            <w:r w:rsidRPr="00E76799">
              <w:rPr>
                <w:szCs w:val="20"/>
                <w:lang w:val="lv-LV"/>
              </w:rPr>
              <w:t>Farmaceits ievada Saskarnē pacienta personas kodu.</w:t>
            </w:r>
          </w:p>
        </w:tc>
        <w:tc>
          <w:tcPr>
            <w:tcW w:w="4253" w:type="dxa"/>
          </w:tcPr>
          <w:p w14:paraId="4A2FC6BE" w14:textId="77777777" w:rsidR="002D4584" w:rsidRPr="00E76799" w:rsidRDefault="000B351E" w:rsidP="00CF295E">
            <w:pPr>
              <w:pStyle w:val="Tabulasteksts"/>
              <w:rPr>
                <w:szCs w:val="20"/>
                <w:lang w:val="lv-LV"/>
              </w:rPr>
            </w:pPr>
            <w:r w:rsidRPr="00E76799">
              <w:rPr>
                <w:szCs w:val="20"/>
                <w:lang w:val="lv-LV"/>
              </w:rPr>
              <w:t>Farmaceits ievadījis pacienta personas kodu.</w:t>
            </w:r>
          </w:p>
        </w:tc>
      </w:tr>
      <w:tr w:rsidR="00362984" w:rsidRPr="00E76799" w14:paraId="322ADB4B" w14:textId="77777777" w:rsidTr="00CF295E">
        <w:trPr>
          <w:cantSplit/>
        </w:trPr>
        <w:tc>
          <w:tcPr>
            <w:tcW w:w="696" w:type="dxa"/>
          </w:tcPr>
          <w:p w14:paraId="5B0A2493" w14:textId="77777777" w:rsidR="00362984" w:rsidRPr="00E76799" w:rsidRDefault="006006DA" w:rsidP="00CF295E">
            <w:pPr>
              <w:pStyle w:val="Tabulasteksts"/>
              <w:jc w:val="center"/>
              <w:rPr>
                <w:szCs w:val="20"/>
                <w:lang w:val="lv-LV"/>
              </w:rPr>
            </w:pPr>
            <w:r w:rsidRPr="00E76799">
              <w:rPr>
                <w:szCs w:val="20"/>
                <w:lang w:val="lv-LV"/>
              </w:rPr>
              <w:t>J3</w:t>
            </w:r>
          </w:p>
        </w:tc>
        <w:tc>
          <w:tcPr>
            <w:tcW w:w="1984" w:type="dxa"/>
          </w:tcPr>
          <w:p w14:paraId="2F2A09C6" w14:textId="77777777" w:rsidR="00362984" w:rsidRPr="00E76799" w:rsidRDefault="00362984" w:rsidP="00280C52">
            <w:pPr>
              <w:pStyle w:val="Tabulasteksts"/>
              <w:rPr>
                <w:szCs w:val="20"/>
                <w:lang w:val="lv-LV"/>
              </w:rPr>
            </w:pPr>
            <w:r w:rsidRPr="00E76799">
              <w:rPr>
                <w:szCs w:val="20"/>
                <w:lang w:val="lv-LV"/>
              </w:rPr>
              <w:t xml:space="preserve">Saskarne (Portāls vai </w:t>
            </w:r>
            <w:r w:rsidR="00280C52" w:rsidRPr="00E76799">
              <w:rPr>
                <w:szCs w:val="20"/>
                <w:lang w:val="lv-LV"/>
              </w:rPr>
              <w:t>aptiekas</w:t>
            </w:r>
            <w:r w:rsidRPr="00E76799">
              <w:rPr>
                <w:szCs w:val="20"/>
                <w:lang w:val="lv-LV"/>
              </w:rPr>
              <w:t xml:space="preserve"> IS)</w:t>
            </w:r>
          </w:p>
        </w:tc>
        <w:tc>
          <w:tcPr>
            <w:tcW w:w="4091" w:type="dxa"/>
          </w:tcPr>
          <w:p w14:paraId="7AC5B9C2" w14:textId="77777777" w:rsidR="00362984" w:rsidRPr="00E76799" w:rsidRDefault="000B351E" w:rsidP="00CF295E">
            <w:pPr>
              <w:pStyle w:val="Tabulasteksts"/>
              <w:rPr>
                <w:szCs w:val="20"/>
                <w:lang w:val="lv-LV"/>
              </w:rPr>
            </w:pPr>
            <w:r w:rsidRPr="00E76799">
              <w:rPr>
                <w:szCs w:val="20"/>
                <w:lang w:val="lv-LV"/>
              </w:rPr>
              <w:t>Farmaceits ievadījis pacienta personas kodu.</w:t>
            </w:r>
          </w:p>
        </w:tc>
        <w:tc>
          <w:tcPr>
            <w:tcW w:w="3827" w:type="dxa"/>
          </w:tcPr>
          <w:p w14:paraId="0E743699" w14:textId="77777777" w:rsidR="00362984" w:rsidRPr="00E76799" w:rsidRDefault="00362984" w:rsidP="00280C52">
            <w:pPr>
              <w:pStyle w:val="Tabulasteksts"/>
              <w:rPr>
                <w:szCs w:val="20"/>
                <w:lang w:val="lv-LV"/>
              </w:rPr>
            </w:pPr>
            <w:r w:rsidRPr="00E76799">
              <w:rPr>
                <w:szCs w:val="20"/>
                <w:lang w:val="lv-LV"/>
              </w:rPr>
              <w:t xml:space="preserve">Saskarne nosūta Sistēmai pacienta personas kodu </w:t>
            </w:r>
            <w:r w:rsidR="00280C52" w:rsidRPr="00E76799">
              <w:rPr>
                <w:szCs w:val="20"/>
                <w:lang w:val="lv-LV"/>
              </w:rPr>
              <w:t>un pieprasa pacientam izrakstītās</w:t>
            </w:r>
            <w:r w:rsidRPr="00E76799">
              <w:rPr>
                <w:szCs w:val="20"/>
                <w:lang w:val="lv-LV"/>
              </w:rPr>
              <w:t xml:space="preserve"> e</w:t>
            </w:r>
            <w:r w:rsidRPr="00E76799">
              <w:rPr>
                <w:szCs w:val="20"/>
                <w:lang w:val="lv-LV"/>
              </w:rPr>
              <w:noBreakHyphen/>
              <w:t>recep</w:t>
            </w:r>
            <w:r w:rsidR="00280C52" w:rsidRPr="00E76799">
              <w:rPr>
                <w:szCs w:val="20"/>
                <w:lang w:val="lv-LV"/>
              </w:rPr>
              <w:t>tes</w:t>
            </w:r>
            <w:r w:rsidRPr="00E76799">
              <w:rPr>
                <w:szCs w:val="20"/>
                <w:lang w:val="lv-LV"/>
              </w:rPr>
              <w:t>.</w:t>
            </w:r>
          </w:p>
        </w:tc>
        <w:tc>
          <w:tcPr>
            <w:tcW w:w="4253" w:type="dxa"/>
          </w:tcPr>
          <w:p w14:paraId="1B5F4D72" w14:textId="77777777" w:rsidR="00362984" w:rsidRPr="00E76799" w:rsidRDefault="00362984" w:rsidP="00280C52">
            <w:pPr>
              <w:pStyle w:val="Tabulasteksts"/>
              <w:rPr>
                <w:szCs w:val="20"/>
                <w:lang w:val="lv-LV"/>
              </w:rPr>
            </w:pPr>
            <w:r w:rsidRPr="00E76799">
              <w:rPr>
                <w:szCs w:val="20"/>
                <w:lang w:val="lv-LV"/>
              </w:rPr>
              <w:t>Sistēmai pieprasīta pacienta</w:t>
            </w:r>
            <w:r w:rsidR="00280C52" w:rsidRPr="00E76799">
              <w:rPr>
                <w:szCs w:val="20"/>
                <w:lang w:val="lv-LV"/>
              </w:rPr>
              <w:t>m izrakstītās</w:t>
            </w:r>
            <w:r w:rsidRPr="00E76799">
              <w:rPr>
                <w:szCs w:val="20"/>
                <w:lang w:val="lv-LV"/>
              </w:rPr>
              <w:t xml:space="preserve"> e</w:t>
            </w:r>
            <w:r w:rsidRPr="00E76799">
              <w:rPr>
                <w:szCs w:val="20"/>
                <w:lang w:val="lv-LV"/>
              </w:rPr>
              <w:noBreakHyphen/>
              <w:t>recep</w:t>
            </w:r>
            <w:r w:rsidR="00280C52" w:rsidRPr="00E76799">
              <w:rPr>
                <w:szCs w:val="20"/>
                <w:lang w:val="lv-LV"/>
              </w:rPr>
              <w:t>tes</w:t>
            </w:r>
            <w:r w:rsidRPr="00E76799">
              <w:rPr>
                <w:szCs w:val="20"/>
                <w:lang w:val="lv-LV"/>
              </w:rPr>
              <w:t>.</w:t>
            </w:r>
          </w:p>
        </w:tc>
      </w:tr>
      <w:tr w:rsidR="00362984" w:rsidRPr="00E76799" w14:paraId="0855BE3F" w14:textId="77777777" w:rsidTr="00CF295E">
        <w:trPr>
          <w:cantSplit/>
        </w:trPr>
        <w:tc>
          <w:tcPr>
            <w:tcW w:w="696" w:type="dxa"/>
          </w:tcPr>
          <w:p w14:paraId="312B8DA9" w14:textId="77777777" w:rsidR="00362984" w:rsidRPr="00E76799" w:rsidRDefault="006006DA" w:rsidP="00CF295E">
            <w:pPr>
              <w:pStyle w:val="Tabulasteksts"/>
              <w:jc w:val="center"/>
              <w:rPr>
                <w:szCs w:val="20"/>
                <w:lang w:val="lv-LV"/>
              </w:rPr>
            </w:pPr>
            <w:r w:rsidRPr="00E76799">
              <w:rPr>
                <w:szCs w:val="20"/>
                <w:lang w:val="lv-LV"/>
              </w:rPr>
              <w:t>J4</w:t>
            </w:r>
          </w:p>
        </w:tc>
        <w:tc>
          <w:tcPr>
            <w:tcW w:w="1984" w:type="dxa"/>
          </w:tcPr>
          <w:p w14:paraId="6EE655D2" w14:textId="77777777" w:rsidR="00362984" w:rsidRPr="00E76799" w:rsidRDefault="00362984" w:rsidP="00CF295E">
            <w:pPr>
              <w:pStyle w:val="Tabulasteksts"/>
              <w:rPr>
                <w:szCs w:val="20"/>
                <w:lang w:val="lv-LV"/>
              </w:rPr>
            </w:pPr>
            <w:r w:rsidRPr="00E76799">
              <w:rPr>
                <w:szCs w:val="20"/>
                <w:lang w:val="lv-LV"/>
              </w:rPr>
              <w:t>Sistēma</w:t>
            </w:r>
          </w:p>
        </w:tc>
        <w:tc>
          <w:tcPr>
            <w:tcW w:w="4091" w:type="dxa"/>
          </w:tcPr>
          <w:p w14:paraId="157759CB" w14:textId="77777777" w:rsidR="00362984" w:rsidRPr="00E76799" w:rsidRDefault="00362984" w:rsidP="00280C52">
            <w:pPr>
              <w:pStyle w:val="Tabulasteksts"/>
              <w:rPr>
                <w:szCs w:val="20"/>
                <w:lang w:val="lv-LV"/>
              </w:rPr>
            </w:pPr>
            <w:r w:rsidRPr="00E76799">
              <w:rPr>
                <w:szCs w:val="20"/>
                <w:lang w:val="lv-LV"/>
              </w:rPr>
              <w:t>Saskarne pieprasījusi pacienta</w:t>
            </w:r>
            <w:r w:rsidR="00280C52" w:rsidRPr="00E76799">
              <w:rPr>
                <w:szCs w:val="20"/>
                <w:lang w:val="lv-LV"/>
              </w:rPr>
              <w:t>m izrakstītās</w:t>
            </w:r>
            <w:r w:rsidRPr="00E76799">
              <w:rPr>
                <w:szCs w:val="20"/>
                <w:lang w:val="lv-LV"/>
              </w:rPr>
              <w:t xml:space="preserve"> e</w:t>
            </w:r>
            <w:r w:rsidRPr="00E76799">
              <w:rPr>
                <w:szCs w:val="20"/>
                <w:lang w:val="lv-LV"/>
              </w:rPr>
              <w:noBreakHyphen/>
              <w:t>recep</w:t>
            </w:r>
            <w:r w:rsidR="00280C52" w:rsidRPr="00E76799">
              <w:rPr>
                <w:szCs w:val="20"/>
                <w:lang w:val="lv-LV"/>
              </w:rPr>
              <w:t>tes</w:t>
            </w:r>
            <w:r w:rsidRPr="00E76799">
              <w:rPr>
                <w:szCs w:val="20"/>
                <w:lang w:val="lv-LV"/>
              </w:rPr>
              <w:t>.</w:t>
            </w:r>
          </w:p>
        </w:tc>
        <w:tc>
          <w:tcPr>
            <w:tcW w:w="3827" w:type="dxa"/>
          </w:tcPr>
          <w:p w14:paraId="1EBC8801" w14:textId="77777777" w:rsidR="00362984" w:rsidRPr="00E76799" w:rsidRDefault="00362984" w:rsidP="00CF295E">
            <w:pPr>
              <w:pStyle w:val="Tabulasteksts"/>
              <w:rPr>
                <w:szCs w:val="20"/>
                <w:lang w:val="lv-LV"/>
              </w:rPr>
            </w:pPr>
            <w:r w:rsidRPr="00E76799">
              <w:rPr>
                <w:szCs w:val="20"/>
                <w:lang w:val="lv-LV"/>
              </w:rPr>
              <w:t>Sistēma atlasa e</w:t>
            </w:r>
            <w:r w:rsidRPr="00E76799">
              <w:rPr>
                <w:szCs w:val="20"/>
                <w:lang w:val="lv-LV"/>
              </w:rPr>
              <w:noBreakHyphen/>
              <w:t>receptes, kuras izrakstītas dotajam pacientam.</w:t>
            </w:r>
          </w:p>
          <w:p w14:paraId="41BA5E3D" w14:textId="77777777" w:rsidR="00362984" w:rsidRPr="00E76799" w:rsidRDefault="00362984" w:rsidP="00CF295E">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_Ref326592693 \h  \* MERGEFORMAT </w:instrText>
            </w:r>
            <w:r w:rsidR="004B30FE" w:rsidRPr="00E76799">
              <w:rPr>
                <w:szCs w:val="20"/>
              </w:rPr>
            </w:r>
            <w:r w:rsidR="004B30FE" w:rsidRPr="00E76799">
              <w:rPr>
                <w:szCs w:val="20"/>
              </w:rPr>
              <w:fldChar w:fldCharType="separate"/>
            </w:r>
            <w:r w:rsidR="00F14A4F" w:rsidRPr="00F14A4F">
              <w:rPr>
                <w:szCs w:val="20"/>
                <w:lang w:val="lv-LV"/>
              </w:rPr>
              <w:t>Izgūt pacienta receptes (ĀP)</w:t>
            </w:r>
            <w:r w:rsidR="004B30FE" w:rsidRPr="00E76799">
              <w:rPr>
                <w:szCs w:val="20"/>
              </w:rPr>
              <w:fldChar w:fldCharType="end"/>
            </w:r>
            <w:r w:rsidRPr="00E76799">
              <w:rPr>
                <w:szCs w:val="20"/>
                <w:lang w:val="lv-LV"/>
              </w:rPr>
              <w:t>” aprakstu.</w:t>
            </w:r>
          </w:p>
        </w:tc>
        <w:tc>
          <w:tcPr>
            <w:tcW w:w="4253" w:type="dxa"/>
          </w:tcPr>
          <w:p w14:paraId="25BE15C4" w14:textId="0E2AC36C" w:rsidR="00362984" w:rsidRPr="00E76799" w:rsidRDefault="00B31D9D" w:rsidP="00B31D9D">
            <w:pPr>
              <w:pStyle w:val="Tabulasteksts"/>
              <w:rPr>
                <w:szCs w:val="20"/>
                <w:lang w:val="lv-LV"/>
              </w:rPr>
            </w:pPr>
            <w:r w:rsidRPr="00E76799">
              <w:rPr>
                <w:szCs w:val="20"/>
                <w:lang w:val="lv-LV"/>
              </w:rPr>
              <w:t>Pacientam</w:t>
            </w:r>
            <w:r w:rsidR="00362984" w:rsidRPr="00E76799">
              <w:rPr>
                <w:szCs w:val="20"/>
                <w:lang w:val="lv-LV"/>
              </w:rPr>
              <w:t xml:space="preserve"> tiek piedāvāts e</w:t>
            </w:r>
            <w:r w:rsidR="00362984" w:rsidRPr="00E76799">
              <w:rPr>
                <w:szCs w:val="20"/>
                <w:lang w:val="lv-LV"/>
              </w:rPr>
              <w:noBreakHyphen/>
              <w:t xml:space="preserve">recepšu saraksts, kurā </w:t>
            </w:r>
            <w:r w:rsidRPr="00E76799">
              <w:rPr>
                <w:szCs w:val="20"/>
                <w:lang w:val="lv-LV"/>
              </w:rPr>
              <w:t>pacients</w:t>
            </w:r>
            <w:r w:rsidR="00362984" w:rsidRPr="00E76799">
              <w:rPr>
                <w:szCs w:val="20"/>
                <w:lang w:val="lv-LV"/>
              </w:rPr>
              <w:t xml:space="preserve"> var izvēlēties </w:t>
            </w:r>
            <w:r w:rsidRPr="00E76799">
              <w:rPr>
                <w:szCs w:val="20"/>
                <w:lang w:val="lv-LV"/>
              </w:rPr>
              <w:t>vienu vai vairākas</w:t>
            </w:r>
            <w:r w:rsidR="00362984" w:rsidRPr="00E76799">
              <w:rPr>
                <w:szCs w:val="20"/>
                <w:lang w:val="lv-LV"/>
              </w:rPr>
              <w:t xml:space="preserve"> </w:t>
            </w:r>
            <w:r w:rsidRPr="00E76799">
              <w:rPr>
                <w:szCs w:val="20"/>
                <w:lang w:val="lv-LV"/>
              </w:rPr>
              <w:t>e-receptes</w:t>
            </w:r>
            <w:r w:rsidR="00747F20" w:rsidRPr="00E76799">
              <w:rPr>
                <w:szCs w:val="20"/>
                <w:lang w:val="lv-LV"/>
              </w:rPr>
              <w:t>,</w:t>
            </w:r>
            <w:r w:rsidRPr="00E76799">
              <w:rPr>
                <w:szCs w:val="20"/>
                <w:lang w:val="lv-LV"/>
              </w:rPr>
              <w:t xml:space="preserve"> pret kurām izņemt ĀL</w:t>
            </w:r>
            <w:r w:rsidR="00362984" w:rsidRPr="00E76799">
              <w:rPr>
                <w:szCs w:val="20"/>
                <w:lang w:val="lv-LV"/>
              </w:rPr>
              <w:t>.</w:t>
            </w:r>
            <w:r w:rsidR="003A009E" w:rsidRPr="00E76799">
              <w:rPr>
                <w:szCs w:val="20"/>
                <w:lang w:val="lv-LV"/>
              </w:rPr>
              <w:t xml:space="preserve"> Turpmākā ĀL izsniegšana notiek tāpat kā aprakstīts procesā F4 – F27 „</w:t>
            </w:r>
            <w:r w:rsidR="004B30FE" w:rsidRPr="00E76799">
              <w:rPr>
                <w:szCs w:val="20"/>
              </w:rPr>
              <w:fldChar w:fldCharType="begin"/>
            </w:r>
            <w:r w:rsidR="004B30FE" w:rsidRPr="00E76799">
              <w:rPr>
                <w:szCs w:val="20"/>
                <w:lang w:val="lv-LV"/>
              </w:rPr>
              <w:instrText xml:space="preserve"> REF _Ref326769004 \h  \* MERGEFORMAT </w:instrText>
            </w:r>
            <w:r w:rsidR="004B30FE" w:rsidRPr="00E76799">
              <w:rPr>
                <w:szCs w:val="20"/>
              </w:rPr>
            </w:r>
            <w:r w:rsidR="004B30FE" w:rsidRPr="00E76799">
              <w:rPr>
                <w:szCs w:val="20"/>
              </w:rPr>
              <w:fldChar w:fldCharType="separate"/>
            </w:r>
            <w:r w:rsidR="00F14A4F" w:rsidRPr="00F14A4F">
              <w:rPr>
                <w:szCs w:val="20"/>
                <w:lang w:val="lv-LV"/>
              </w:rPr>
              <w:t>ĀL izsniegšana tiešsaistē (</w:t>
            </w:r>
            <w:r w:rsidR="00F14A4F" w:rsidRPr="00F14A4F">
              <w:rPr>
                <w:i/>
                <w:szCs w:val="20"/>
                <w:lang w:val="lv-LV"/>
              </w:rPr>
              <w:t>online)</w:t>
            </w:r>
            <w:r w:rsidR="004B30FE" w:rsidRPr="00E76799">
              <w:rPr>
                <w:szCs w:val="20"/>
              </w:rPr>
              <w:fldChar w:fldCharType="end"/>
            </w:r>
            <w:r w:rsidR="003A009E" w:rsidRPr="00E76799">
              <w:rPr>
                <w:szCs w:val="20"/>
                <w:lang w:val="lv-LV"/>
              </w:rPr>
              <w:t>”.</w:t>
            </w:r>
          </w:p>
        </w:tc>
      </w:tr>
    </w:tbl>
    <w:p w14:paraId="5C7039A5" w14:textId="77777777" w:rsidR="009418F1" w:rsidRPr="00E76799" w:rsidRDefault="009418F1" w:rsidP="009418F1">
      <w:pPr>
        <w:pStyle w:val="Heading2"/>
        <w:rPr>
          <w:rFonts w:cs="Arial"/>
        </w:rPr>
      </w:pPr>
      <w:bookmarkStart w:id="1992" w:name="_Toc423971768"/>
      <w:bookmarkStart w:id="1993" w:name="_Toc425778869"/>
      <w:bookmarkStart w:id="1994" w:name="_Toc476848113"/>
      <w:r w:rsidRPr="00E76799">
        <w:rPr>
          <w:rFonts w:cs="Arial"/>
        </w:rPr>
        <w:t>Pacienta procesi</w:t>
      </w:r>
      <w:bookmarkEnd w:id="1992"/>
      <w:bookmarkEnd w:id="1993"/>
      <w:bookmarkEnd w:id="1994"/>
    </w:p>
    <w:p w14:paraId="58606913" w14:textId="77777777" w:rsidR="009418F1" w:rsidRPr="00E76799" w:rsidRDefault="009418F1" w:rsidP="00434E33">
      <w:pPr>
        <w:pStyle w:val="Heading3"/>
        <w:rPr>
          <w:rFonts w:cs="Arial"/>
        </w:rPr>
      </w:pPr>
      <w:bookmarkStart w:id="1995" w:name="_Toc423971769"/>
      <w:bookmarkStart w:id="1996" w:name="_Toc425778870"/>
      <w:bookmarkStart w:id="1997" w:name="_Toc476848114"/>
      <w:r w:rsidRPr="00E76799">
        <w:rPr>
          <w:rFonts w:cs="Arial"/>
        </w:rPr>
        <w:t xml:space="preserve">Pacienta </w:t>
      </w:r>
      <w:r w:rsidR="00DB38F2" w:rsidRPr="00E76799">
        <w:rPr>
          <w:rFonts w:cs="Arial"/>
        </w:rPr>
        <w:t>e</w:t>
      </w:r>
      <w:r w:rsidR="00DB38F2" w:rsidRPr="00E76799">
        <w:rPr>
          <w:rFonts w:cs="Arial"/>
        </w:rPr>
        <w:noBreakHyphen/>
        <w:t>recep</w:t>
      </w:r>
      <w:r w:rsidRPr="00E76799">
        <w:rPr>
          <w:rFonts w:cs="Arial"/>
        </w:rPr>
        <w:t>šu vēstures izgūšana</w:t>
      </w:r>
      <w:bookmarkEnd w:id="1995"/>
      <w:bookmarkEnd w:id="1996"/>
      <w:bookmarkEnd w:id="1997"/>
    </w:p>
    <w:p w14:paraId="05ABDA98" w14:textId="77777777" w:rsidR="009418F1" w:rsidRPr="00E76799" w:rsidRDefault="009418F1" w:rsidP="00434E33">
      <w:pPr>
        <w:pStyle w:val="Heading4"/>
        <w:rPr>
          <w:rFonts w:cs="Arial"/>
        </w:rPr>
      </w:pPr>
      <w:bookmarkStart w:id="1998" w:name="_Toc423971770"/>
      <w:bookmarkStart w:id="1999" w:name="_Toc425778871"/>
      <w:bookmarkStart w:id="2000" w:name="_Toc476848115"/>
      <w:r w:rsidRPr="00E76799">
        <w:rPr>
          <w:rFonts w:cs="Arial"/>
        </w:rPr>
        <w:t>Procesa diagramma</w:t>
      </w:r>
      <w:bookmarkEnd w:id="1998"/>
      <w:bookmarkEnd w:id="1999"/>
      <w:bookmarkEnd w:id="2000"/>
    </w:p>
    <w:p w14:paraId="2CEDA0C8" w14:textId="77777777" w:rsidR="009418F1" w:rsidRPr="00E76799" w:rsidRDefault="006A5EE5" w:rsidP="009418F1">
      <w:pPr>
        <w:rPr>
          <w:rFonts w:cs="Arial"/>
        </w:rPr>
      </w:pPr>
      <w:r w:rsidRPr="00E76799">
        <w:rPr>
          <w:rFonts w:cs="Arial"/>
          <w:noProof/>
          <w:lang w:eastAsia="lv-LV"/>
        </w:rPr>
        <w:drawing>
          <wp:inline distT="0" distB="0" distL="0" distR="0" wp14:anchorId="3F9F631D" wp14:editId="60AA1C1D">
            <wp:extent cx="5564332" cy="3907632"/>
            <wp:effectExtent l="1905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73" cstate="print"/>
                    <a:srcRect/>
                    <a:stretch>
                      <a:fillRect/>
                    </a:stretch>
                  </pic:blipFill>
                  <pic:spPr bwMode="auto">
                    <a:xfrm>
                      <a:off x="0" y="0"/>
                      <a:ext cx="5564474" cy="3907732"/>
                    </a:xfrm>
                    <a:prstGeom prst="rect">
                      <a:avLst/>
                    </a:prstGeom>
                    <a:noFill/>
                    <a:ln w="9525">
                      <a:noFill/>
                      <a:miter lim="800000"/>
                      <a:headEnd/>
                      <a:tailEnd/>
                    </a:ln>
                  </pic:spPr>
                </pic:pic>
              </a:graphicData>
            </a:graphic>
          </wp:inline>
        </w:drawing>
      </w:r>
    </w:p>
    <w:p w14:paraId="333DEEE6" w14:textId="6B2CBEC3" w:rsidR="009418F1" w:rsidRPr="00E76799" w:rsidRDefault="0044443D" w:rsidP="009418F1">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2001" w:name="_Toc476848253"/>
      <w:r w:rsidR="00F14A4F">
        <w:rPr>
          <w:rFonts w:cs="Arial"/>
          <w:noProof/>
        </w:rPr>
        <w:t>21.</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9418F1" w:rsidRPr="00E76799">
        <w:rPr>
          <w:rFonts w:cs="Arial"/>
        </w:rPr>
        <w:t xml:space="preserve"> 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Pacienta e-recepšu vēstures izgūšana</w:t>
      </w:r>
      <w:r w:rsidRPr="00E76799">
        <w:rPr>
          <w:rFonts w:cs="Arial"/>
        </w:rPr>
        <w:fldChar w:fldCharType="end"/>
      </w:r>
      <w:r w:rsidR="009418F1" w:rsidRPr="00E76799">
        <w:rPr>
          <w:rFonts w:cs="Arial"/>
        </w:rPr>
        <w:t>” diagramma</w:t>
      </w:r>
      <w:bookmarkEnd w:id="2001"/>
    </w:p>
    <w:p w14:paraId="6A02CA04" w14:textId="77777777" w:rsidR="009418F1" w:rsidRPr="00E76799" w:rsidRDefault="009418F1" w:rsidP="00434E33">
      <w:pPr>
        <w:pStyle w:val="Heading4"/>
        <w:rPr>
          <w:rFonts w:cs="Arial"/>
        </w:rPr>
      </w:pPr>
      <w:bookmarkStart w:id="2002" w:name="_Toc423971771"/>
      <w:bookmarkStart w:id="2003" w:name="_Toc425778872"/>
      <w:bookmarkStart w:id="2004" w:name="_Toc476848116"/>
      <w:r w:rsidRPr="00E76799">
        <w:rPr>
          <w:rFonts w:cs="Arial"/>
        </w:rPr>
        <w:t>Procesa apraksts</w:t>
      </w:r>
      <w:bookmarkEnd w:id="2002"/>
      <w:bookmarkEnd w:id="2003"/>
      <w:bookmarkEnd w:id="2004"/>
    </w:p>
    <w:p w14:paraId="080CDAD7" w14:textId="724EDED1" w:rsidR="009418F1"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005" w:name="_Toc423971904"/>
      <w:bookmarkStart w:id="2006" w:name="_Toc476848228"/>
      <w:r w:rsidR="00F14A4F">
        <w:rPr>
          <w:rFonts w:cs="Arial"/>
          <w:noProof/>
        </w:rPr>
        <w:t>99.</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9418F1" w:rsidRPr="00E76799">
        <w:rPr>
          <w:rFonts w:cs="Arial"/>
        </w:rPr>
        <w:t>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Pacienta e-recepšu vēstures izgūšana</w:t>
      </w:r>
      <w:r w:rsidRPr="00E76799">
        <w:rPr>
          <w:rFonts w:cs="Arial"/>
        </w:rPr>
        <w:fldChar w:fldCharType="end"/>
      </w:r>
      <w:r w:rsidR="009418F1" w:rsidRPr="00E76799">
        <w:rPr>
          <w:rFonts w:cs="Arial"/>
        </w:rPr>
        <w:t>” apraksts</w:t>
      </w:r>
      <w:bookmarkEnd w:id="2005"/>
      <w:bookmarkEnd w:id="2006"/>
    </w:p>
    <w:tbl>
      <w:tblPr>
        <w:tblStyle w:val="TableGrid"/>
        <w:tblW w:w="14851" w:type="dxa"/>
        <w:tblLook w:val="04A0" w:firstRow="1" w:lastRow="0" w:firstColumn="1" w:lastColumn="0" w:noHBand="0" w:noVBand="1"/>
      </w:tblPr>
      <w:tblGrid>
        <w:gridCol w:w="696"/>
        <w:gridCol w:w="1984"/>
        <w:gridCol w:w="4091"/>
        <w:gridCol w:w="3827"/>
        <w:gridCol w:w="4253"/>
      </w:tblGrid>
      <w:tr w:rsidR="009418F1" w:rsidRPr="00E76799" w14:paraId="0DA3A835" w14:textId="77777777" w:rsidTr="005320F9">
        <w:trPr>
          <w:trHeight w:val="397"/>
          <w:tblHeader/>
        </w:trPr>
        <w:tc>
          <w:tcPr>
            <w:tcW w:w="696" w:type="dxa"/>
            <w:tcBorders>
              <w:bottom w:val="single" w:sz="12" w:space="0" w:color="000000"/>
            </w:tcBorders>
            <w:shd w:val="clear" w:color="auto" w:fill="F2F2F2"/>
            <w:vAlign w:val="center"/>
          </w:tcPr>
          <w:p w14:paraId="70342658" w14:textId="77777777" w:rsidR="009418F1" w:rsidRPr="00E76799" w:rsidRDefault="009418F1"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1BAFFFAC" w14:textId="77777777" w:rsidR="009418F1" w:rsidRPr="00E76799" w:rsidRDefault="009418F1"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49F02D25" w14:textId="77777777" w:rsidR="009418F1" w:rsidRPr="00E76799" w:rsidRDefault="009418F1"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1E00BF1B" w14:textId="77777777" w:rsidR="009418F1" w:rsidRPr="00E76799" w:rsidRDefault="009418F1"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1DB04068" w14:textId="77777777" w:rsidR="009418F1" w:rsidRPr="00E76799" w:rsidRDefault="009418F1" w:rsidP="00216059">
            <w:pPr>
              <w:pStyle w:val="Tabulasvirsraksts"/>
              <w:rPr>
                <w:szCs w:val="20"/>
                <w:lang w:val="lv-LV"/>
              </w:rPr>
            </w:pPr>
            <w:r w:rsidRPr="00E76799">
              <w:rPr>
                <w:szCs w:val="20"/>
                <w:lang w:val="lv-LV"/>
              </w:rPr>
              <w:t>Rezultāts</w:t>
            </w:r>
          </w:p>
        </w:tc>
      </w:tr>
      <w:tr w:rsidR="009418F1" w:rsidRPr="00E76799" w14:paraId="58150F7B" w14:textId="77777777" w:rsidTr="004C0520">
        <w:trPr>
          <w:cantSplit/>
        </w:trPr>
        <w:tc>
          <w:tcPr>
            <w:tcW w:w="696" w:type="dxa"/>
          </w:tcPr>
          <w:p w14:paraId="5A78A53C" w14:textId="77777777" w:rsidR="009418F1" w:rsidRPr="00E76799" w:rsidRDefault="006006DA" w:rsidP="006E5E39">
            <w:pPr>
              <w:pStyle w:val="Tabulasteksts"/>
              <w:jc w:val="center"/>
              <w:rPr>
                <w:szCs w:val="20"/>
                <w:lang w:val="lv-LV"/>
              </w:rPr>
            </w:pPr>
            <w:r w:rsidRPr="00E76799">
              <w:rPr>
                <w:szCs w:val="20"/>
                <w:lang w:val="lv-LV"/>
              </w:rPr>
              <w:t>P1</w:t>
            </w:r>
          </w:p>
        </w:tc>
        <w:tc>
          <w:tcPr>
            <w:tcW w:w="1984" w:type="dxa"/>
          </w:tcPr>
          <w:p w14:paraId="6167E089" w14:textId="77777777" w:rsidR="009418F1" w:rsidRPr="00E76799" w:rsidRDefault="009418F1" w:rsidP="005320F9">
            <w:pPr>
              <w:pStyle w:val="Tabulasteksts"/>
              <w:rPr>
                <w:szCs w:val="20"/>
                <w:lang w:val="lv-LV"/>
              </w:rPr>
            </w:pPr>
            <w:r w:rsidRPr="00E76799">
              <w:rPr>
                <w:szCs w:val="20"/>
                <w:lang w:val="lv-LV"/>
              </w:rPr>
              <w:t>Pacients</w:t>
            </w:r>
          </w:p>
        </w:tc>
        <w:tc>
          <w:tcPr>
            <w:tcW w:w="4091" w:type="dxa"/>
          </w:tcPr>
          <w:p w14:paraId="691DDDA1" w14:textId="3D5DBE6B" w:rsidR="009418F1" w:rsidRPr="00E76799" w:rsidRDefault="009418F1" w:rsidP="005320F9">
            <w:pPr>
              <w:pStyle w:val="Tabulasteksts"/>
              <w:rPr>
                <w:szCs w:val="20"/>
                <w:lang w:val="lv-LV"/>
              </w:rPr>
            </w:pPr>
            <w:r w:rsidRPr="00E76799">
              <w:rPr>
                <w:szCs w:val="20"/>
                <w:lang w:val="lv-LV"/>
              </w:rPr>
              <w:t xml:space="preserve">Pacients </w:t>
            </w:r>
            <w:r w:rsidR="00E2729B">
              <w:rPr>
                <w:szCs w:val="20"/>
                <w:lang w:val="lv-LV"/>
              </w:rPr>
              <w:t>autentificējies</w:t>
            </w:r>
            <w:r w:rsidRPr="00E76799">
              <w:rPr>
                <w:szCs w:val="20"/>
                <w:lang w:val="lv-LV"/>
              </w:rPr>
              <w:t xml:space="preserve"> Saskarnē.</w:t>
            </w:r>
          </w:p>
        </w:tc>
        <w:tc>
          <w:tcPr>
            <w:tcW w:w="3827" w:type="dxa"/>
          </w:tcPr>
          <w:p w14:paraId="39CC5EFA" w14:textId="77777777" w:rsidR="009418F1" w:rsidRPr="00E76799" w:rsidRDefault="009418F1" w:rsidP="004C0520">
            <w:pPr>
              <w:pStyle w:val="Tabulasteksts"/>
              <w:rPr>
                <w:szCs w:val="20"/>
                <w:lang w:val="lv-LV"/>
              </w:rPr>
            </w:pPr>
            <w:r w:rsidRPr="00E76799">
              <w:rPr>
                <w:szCs w:val="20"/>
                <w:lang w:val="lv-LV"/>
              </w:rPr>
              <w:t xml:space="preserve">Pacients pieprasa vēsturi par sev vai saviem pilnvardevējiem izrakstītajām </w:t>
            </w:r>
            <w:r w:rsidR="00DB38F2" w:rsidRPr="00E76799">
              <w:rPr>
                <w:szCs w:val="20"/>
                <w:lang w:val="lv-LV"/>
              </w:rPr>
              <w:t>e</w:t>
            </w:r>
            <w:r w:rsidR="00DB38F2" w:rsidRPr="00E76799">
              <w:rPr>
                <w:szCs w:val="20"/>
                <w:lang w:val="lv-LV"/>
              </w:rPr>
              <w:noBreakHyphen/>
              <w:t>recep</w:t>
            </w:r>
            <w:r w:rsidRPr="00E76799">
              <w:rPr>
                <w:szCs w:val="20"/>
                <w:lang w:val="lv-LV"/>
              </w:rPr>
              <w:t>tēm.</w:t>
            </w:r>
            <w:r w:rsidR="004C0520" w:rsidRPr="00E76799">
              <w:rPr>
                <w:szCs w:val="20"/>
                <w:lang w:val="lv-LV"/>
              </w:rPr>
              <w:t xml:space="preserve"> Pacientam ir iespēja apskatīt tikai viņam izrakstītās receptes, konkrētajā</w:t>
            </w:r>
            <w:r w:rsidR="006E5E39" w:rsidRPr="00E76799">
              <w:rPr>
                <w:szCs w:val="20"/>
                <w:lang w:val="lv-LV"/>
              </w:rPr>
              <w:t xml:space="preserve"> periodā izrakstītās receptes,</w:t>
            </w:r>
            <w:r w:rsidR="004C0520" w:rsidRPr="00E76799">
              <w:rPr>
                <w:szCs w:val="20"/>
                <w:lang w:val="lv-LV"/>
              </w:rPr>
              <w:t xml:space="preserve"> tikai derīgās receptes</w:t>
            </w:r>
            <w:r w:rsidR="006E5E39" w:rsidRPr="00E76799">
              <w:rPr>
                <w:szCs w:val="20"/>
                <w:lang w:val="lv-LV"/>
              </w:rPr>
              <w:t>, izrakstītos ĀL un izsniegtos ĀL.</w:t>
            </w:r>
          </w:p>
        </w:tc>
        <w:tc>
          <w:tcPr>
            <w:tcW w:w="4253" w:type="dxa"/>
          </w:tcPr>
          <w:p w14:paraId="70646F77" w14:textId="77777777" w:rsidR="009418F1" w:rsidRPr="00E76799" w:rsidRDefault="009418F1" w:rsidP="005320F9">
            <w:pPr>
              <w:pStyle w:val="Tabulasteksts"/>
              <w:rPr>
                <w:szCs w:val="20"/>
                <w:lang w:val="lv-LV"/>
              </w:rPr>
            </w:pPr>
            <w:r w:rsidRPr="00E76799">
              <w:rPr>
                <w:szCs w:val="20"/>
                <w:lang w:val="lv-LV"/>
              </w:rPr>
              <w:t xml:space="preserve">Pacients pieprasījis </w:t>
            </w:r>
            <w:r w:rsidR="00DB38F2" w:rsidRPr="00E76799">
              <w:rPr>
                <w:szCs w:val="20"/>
                <w:lang w:val="lv-LV"/>
              </w:rPr>
              <w:t>e</w:t>
            </w:r>
            <w:r w:rsidR="00DB38F2" w:rsidRPr="00E76799">
              <w:rPr>
                <w:szCs w:val="20"/>
                <w:lang w:val="lv-LV"/>
              </w:rPr>
              <w:noBreakHyphen/>
              <w:t>recep</w:t>
            </w:r>
            <w:r w:rsidRPr="00E76799">
              <w:rPr>
                <w:szCs w:val="20"/>
                <w:lang w:val="lv-LV"/>
              </w:rPr>
              <w:t>šu vēsturi.</w:t>
            </w:r>
          </w:p>
        </w:tc>
      </w:tr>
      <w:tr w:rsidR="006E5E39" w:rsidRPr="00E76799" w14:paraId="64F0F99C" w14:textId="77777777" w:rsidTr="004C0520">
        <w:trPr>
          <w:cantSplit/>
        </w:trPr>
        <w:tc>
          <w:tcPr>
            <w:tcW w:w="696" w:type="dxa"/>
          </w:tcPr>
          <w:p w14:paraId="3AFFC736" w14:textId="77777777" w:rsidR="006E5E39" w:rsidRPr="00E76799" w:rsidRDefault="006006DA" w:rsidP="006E5E39">
            <w:pPr>
              <w:jc w:val="center"/>
              <w:rPr>
                <w:rFonts w:cs="Arial"/>
                <w:sz w:val="20"/>
                <w:szCs w:val="20"/>
                <w:lang w:val="lv-LV"/>
              </w:rPr>
            </w:pPr>
            <w:r w:rsidRPr="00E76799">
              <w:rPr>
                <w:rFonts w:cs="Arial"/>
                <w:sz w:val="20"/>
                <w:szCs w:val="20"/>
                <w:lang w:val="lv-LV"/>
              </w:rPr>
              <w:t>P2</w:t>
            </w:r>
          </w:p>
        </w:tc>
        <w:tc>
          <w:tcPr>
            <w:tcW w:w="1984" w:type="dxa"/>
          </w:tcPr>
          <w:p w14:paraId="018A412E" w14:textId="77777777" w:rsidR="006E5E39" w:rsidRPr="00E76799" w:rsidRDefault="006E5E39" w:rsidP="009418F1">
            <w:pPr>
              <w:pStyle w:val="Tabulasteksts"/>
              <w:rPr>
                <w:szCs w:val="20"/>
                <w:lang w:val="lv-LV"/>
              </w:rPr>
            </w:pPr>
            <w:r w:rsidRPr="00E76799">
              <w:rPr>
                <w:szCs w:val="20"/>
                <w:lang w:val="lv-LV"/>
              </w:rPr>
              <w:t>Saskarne (Portāls vai e</w:t>
            </w:r>
            <w:r w:rsidRPr="00E76799">
              <w:rPr>
                <w:szCs w:val="20"/>
                <w:lang w:val="lv-LV"/>
              </w:rPr>
              <w:noBreakHyphen/>
              <w:t>pakalpojums)</w:t>
            </w:r>
          </w:p>
        </w:tc>
        <w:tc>
          <w:tcPr>
            <w:tcW w:w="4091" w:type="dxa"/>
          </w:tcPr>
          <w:p w14:paraId="2FF33E08" w14:textId="77777777" w:rsidR="006E5E39" w:rsidRPr="00E76799" w:rsidRDefault="006E5E39" w:rsidP="005320F9">
            <w:pPr>
              <w:pStyle w:val="Tabulasteksts"/>
              <w:rPr>
                <w:szCs w:val="20"/>
                <w:lang w:val="lv-LV"/>
              </w:rPr>
            </w:pPr>
            <w:r w:rsidRPr="00E76799">
              <w:rPr>
                <w:szCs w:val="20"/>
                <w:lang w:val="lv-LV"/>
              </w:rPr>
              <w:t xml:space="preserve">Pacients pieprasījis </w:t>
            </w:r>
            <w:r w:rsidR="00DB38F2" w:rsidRPr="00E76799">
              <w:rPr>
                <w:szCs w:val="20"/>
                <w:lang w:val="lv-LV"/>
              </w:rPr>
              <w:t>e</w:t>
            </w:r>
            <w:r w:rsidR="00DB38F2" w:rsidRPr="00E76799">
              <w:rPr>
                <w:szCs w:val="20"/>
                <w:lang w:val="lv-LV"/>
              </w:rPr>
              <w:noBreakHyphen/>
              <w:t>recep</w:t>
            </w:r>
            <w:r w:rsidRPr="00E76799">
              <w:rPr>
                <w:szCs w:val="20"/>
                <w:lang w:val="lv-LV"/>
              </w:rPr>
              <w:t>šu vēsturi.</w:t>
            </w:r>
          </w:p>
        </w:tc>
        <w:tc>
          <w:tcPr>
            <w:tcW w:w="3827" w:type="dxa"/>
          </w:tcPr>
          <w:p w14:paraId="219F74DA" w14:textId="77777777" w:rsidR="006E5E39" w:rsidRPr="00E76799" w:rsidRDefault="006E5E39" w:rsidP="005320F9">
            <w:pPr>
              <w:pStyle w:val="Tabulasteksts"/>
              <w:rPr>
                <w:szCs w:val="20"/>
                <w:lang w:val="lv-LV"/>
              </w:rPr>
            </w:pPr>
            <w:r w:rsidRPr="00E76799">
              <w:rPr>
                <w:szCs w:val="20"/>
                <w:lang w:val="lv-LV"/>
              </w:rPr>
              <w:t xml:space="preserve">Saskarne nosūta Sistēmai pacienta </w:t>
            </w:r>
            <w:r w:rsidR="00DB38F2" w:rsidRPr="00E76799">
              <w:rPr>
                <w:szCs w:val="20"/>
                <w:lang w:val="lv-LV"/>
              </w:rPr>
              <w:t>e</w:t>
            </w:r>
            <w:r w:rsidR="00DB38F2" w:rsidRPr="00E76799">
              <w:rPr>
                <w:szCs w:val="20"/>
                <w:lang w:val="lv-LV"/>
              </w:rPr>
              <w:noBreakHyphen/>
              <w:t>recep</w:t>
            </w:r>
            <w:r w:rsidRPr="00E76799">
              <w:rPr>
                <w:szCs w:val="20"/>
                <w:lang w:val="lv-LV"/>
              </w:rPr>
              <w:t>šu vēstures pieprasījumu.</w:t>
            </w:r>
          </w:p>
        </w:tc>
        <w:tc>
          <w:tcPr>
            <w:tcW w:w="4253" w:type="dxa"/>
          </w:tcPr>
          <w:p w14:paraId="7D529A28" w14:textId="77777777" w:rsidR="006E5E39" w:rsidRPr="00E76799" w:rsidRDefault="006E5E39" w:rsidP="005320F9">
            <w:pPr>
              <w:pStyle w:val="Tabulasteksts"/>
              <w:rPr>
                <w:szCs w:val="20"/>
                <w:lang w:val="lv-LV"/>
              </w:rPr>
            </w:pPr>
            <w:r w:rsidRPr="00E76799">
              <w:rPr>
                <w:szCs w:val="20"/>
                <w:lang w:val="lv-LV"/>
              </w:rPr>
              <w:t xml:space="preserve">Sistēmai nosūtīts pieprasījums par pacienta </w:t>
            </w:r>
            <w:r w:rsidR="00DB38F2" w:rsidRPr="00E76799">
              <w:rPr>
                <w:szCs w:val="20"/>
                <w:lang w:val="lv-LV"/>
              </w:rPr>
              <w:t>e</w:t>
            </w:r>
            <w:r w:rsidR="00DB38F2" w:rsidRPr="00E76799">
              <w:rPr>
                <w:szCs w:val="20"/>
                <w:lang w:val="lv-LV"/>
              </w:rPr>
              <w:noBreakHyphen/>
              <w:t>recep</w:t>
            </w:r>
            <w:r w:rsidRPr="00E76799">
              <w:rPr>
                <w:szCs w:val="20"/>
                <w:lang w:val="lv-LV"/>
              </w:rPr>
              <w:t>tēm.</w:t>
            </w:r>
          </w:p>
        </w:tc>
      </w:tr>
      <w:tr w:rsidR="006E5E39" w:rsidRPr="00E76799" w14:paraId="3249DC4B" w14:textId="77777777" w:rsidTr="004C0520">
        <w:trPr>
          <w:cantSplit/>
        </w:trPr>
        <w:tc>
          <w:tcPr>
            <w:tcW w:w="696" w:type="dxa"/>
          </w:tcPr>
          <w:p w14:paraId="0BA4CEAF" w14:textId="77777777" w:rsidR="006E5E39" w:rsidRPr="00E76799" w:rsidRDefault="006006DA" w:rsidP="006E5E39">
            <w:pPr>
              <w:jc w:val="center"/>
              <w:rPr>
                <w:rFonts w:cs="Arial"/>
                <w:sz w:val="20"/>
                <w:szCs w:val="20"/>
                <w:lang w:val="lv-LV"/>
              </w:rPr>
            </w:pPr>
            <w:r w:rsidRPr="00E76799">
              <w:rPr>
                <w:rFonts w:cs="Arial"/>
                <w:sz w:val="20"/>
                <w:szCs w:val="20"/>
                <w:lang w:val="lv-LV"/>
              </w:rPr>
              <w:t>P3</w:t>
            </w:r>
          </w:p>
        </w:tc>
        <w:tc>
          <w:tcPr>
            <w:tcW w:w="1984" w:type="dxa"/>
          </w:tcPr>
          <w:p w14:paraId="4C99D076" w14:textId="77777777" w:rsidR="006E5E39" w:rsidRPr="00E76799" w:rsidRDefault="006E5E39" w:rsidP="005320F9">
            <w:pPr>
              <w:pStyle w:val="Tabulasteksts"/>
              <w:rPr>
                <w:szCs w:val="20"/>
                <w:lang w:val="lv-LV"/>
              </w:rPr>
            </w:pPr>
            <w:r w:rsidRPr="00E76799">
              <w:rPr>
                <w:szCs w:val="20"/>
                <w:lang w:val="lv-LV"/>
              </w:rPr>
              <w:t>Sistēma</w:t>
            </w:r>
          </w:p>
        </w:tc>
        <w:tc>
          <w:tcPr>
            <w:tcW w:w="4091" w:type="dxa"/>
          </w:tcPr>
          <w:p w14:paraId="43DF243F" w14:textId="77777777" w:rsidR="006E5E39" w:rsidRPr="00E76799" w:rsidRDefault="006E5E39" w:rsidP="005320F9">
            <w:pPr>
              <w:pStyle w:val="Tabulasteksts"/>
              <w:rPr>
                <w:szCs w:val="20"/>
                <w:lang w:val="lv-LV"/>
              </w:rPr>
            </w:pPr>
            <w:r w:rsidRPr="00E76799">
              <w:rPr>
                <w:szCs w:val="20"/>
                <w:lang w:val="lv-LV"/>
              </w:rPr>
              <w:t xml:space="preserve">Saskarne pieprasījusi pacienta </w:t>
            </w:r>
            <w:r w:rsidR="00DB38F2" w:rsidRPr="00E76799">
              <w:rPr>
                <w:szCs w:val="20"/>
                <w:lang w:val="lv-LV"/>
              </w:rPr>
              <w:t>e</w:t>
            </w:r>
            <w:r w:rsidR="00DB38F2" w:rsidRPr="00E76799">
              <w:rPr>
                <w:szCs w:val="20"/>
                <w:lang w:val="lv-LV"/>
              </w:rPr>
              <w:noBreakHyphen/>
              <w:t>recep</w:t>
            </w:r>
            <w:r w:rsidRPr="00E76799">
              <w:rPr>
                <w:szCs w:val="20"/>
                <w:lang w:val="lv-LV"/>
              </w:rPr>
              <w:t>šu vēsturi.</w:t>
            </w:r>
          </w:p>
        </w:tc>
        <w:tc>
          <w:tcPr>
            <w:tcW w:w="3827" w:type="dxa"/>
          </w:tcPr>
          <w:p w14:paraId="627E5582" w14:textId="77777777" w:rsidR="006E5E39" w:rsidRPr="00E76799" w:rsidRDefault="006E5E39" w:rsidP="005320F9">
            <w:pPr>
              <w:pStyle w:val="Tabulasteksts"/>
              <w:rPr>
                <w:szCs w:val="20"/>
                <w:lang w:val="lv-LV"/>
              </w:rPr>
            </w:pPr>
            <w:r w:rsidRPr="00E76799">
              <w:rPr>
                <w:szCs w:val="20"/>
                <w:lang w:val="lv-LV"/>
              </w:rPr>
              <w:t xml:space="preserve">Sistēma atlasa pacientam vai tā pilnvardevējiem izrakstītās </w:t>
            </w:r>
            <w:r w:rsidR="00DB38F2" w:rsidRPr="00E76799">
              <w:rPr>
                <w:szCs w:val="20"/>
                <w:lang w:val="lv-LV"/>
              </w:rPr>
              <w:t>e</w:t>
            </w:r>
            <w:r w:rsidR="00DB38F2" w:rsidRPr="00E76799">
              <w:rPr>
                <w:szCs w:val="20"/>
                <w:lang w:val="lv-LV"/>
              </w:rPr>
              <w:noBreakHyphen/>
              <w:t>recep</w:t>
            </w:r>
            <w:r w:rsidRPr="00E76799">
              <w:rPr>
                <w:szCs w:val="20"/>
                <w:lang w:val="lv-LV"/>
              </w:rPr>
              <w:t>tes.</w:t>
            </w:r>
          </w:p>
          <w:p w14:paraId="23A34727" w14:textId="77777777" w:rsidR="006E5E39" w:rsidRPr="00E76799" w:rsidRDefault="006E5E39" w:rsidP="004C0520">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_Ref326489727 \h  \* MERGEFORMAT </w:instrText>
            </w:r>
            <w:r w:rsidR="004B30FE" w:rsidRPr="00E76799">
              <w:rPr>
                <w:szCs w:val="20"/>
              </w:rPr>
            </w:r>
            <w:r w:rsidR="004B30FE" w:rsidRPr="00E76799">
              <w:rPr>
                <w:szCs w:val="20"/>
              </w:rPr>
              <w:fldChar w:fldCharType="separate"/>
            </w:r>
            <w:r w:rsidR="00F14A4F" w:rsidRPr="00F14A4F">
              <w:rPr>
                <w:szCs w:val="20"/>
                <w:lang w:val="lv-LV"/>
              </w:rPr>
              <w:t>Izgūt pacienta receptes (pacientam)</w:t>
            </w:r>
            <w:r w:rsidR="004B30FE" w:rsidRPr="00E76799">
              <w:rPr>
                <w:szCs w:val="20"/>
              </w:rPr>
              <w:fldChar w:fldCharType="end"/>
            </w:r>
            <w:r w:rsidRPr="00E76799">
              <w:rPr>
                <w:szCs w:val="20"/>
                <w:lang w:val="lv-LV"/>
              </w:rPr>
              <w:t>” aprakstu.</w:t>
            </w:r>
          </w:p>
        </w:tc>
        <w:tc>
          <w:tcPr>
            <w:tcW w:w="4253" w:type="dxa"/>
          </w:tcPr>
          <w:p w14:paraId="49ED5E5C" w14:textId="77777777" w:rsidR="006E5E39" w:rsidRPr="00E76799" w:rsidRDefault="006E5E39" w:rsidP="005320F9">
            <w:pPr>
              <w:pStyle w:val="Tabulasteksts"/>
              <w:rPr>
                <w:szCs w:val="20"/>
                <w:lang w:val="lv-LV"/>
              </w:rPr>
            </w:pPr>
            <w:r w:rsidRPr="00E76799">
              <w:rPr>
                <w:szCs w:val="20"/>
                <w:lang w:val="lv-LV"/>
              </w:rPr>
              <w:t xml:space="preserve">Saskarnei nosūtīts saraksts ar pacientam izrakstītajām </w:t>
            </w:r>
            <w:r w:rsidR="00DB38F2" w:rsidRPr="00E76799">
              <w:rPr>
                <w:szCs w:val="20"/>
                <w:lang w:val="lv-LV"/>
              </w:rPr>
              <w:t>e</w:t>
            </w:r>
            <w:r w:rsidR="00DB38F2" w:rsidRPr="00E76799">
              <w:rPr>
                <w:szCs w:val="20"/>
                <w:lang w:val="lv-LV"/>
              </w:rPr>
              <w:noBreakHyphen/>
              <w:t>recep</w:t>
            </w:r>
            <w:r w:rsidRPr="00E76799">
              <w:rPr>
                <w:szCs w:val="20"/>
                <w:lang w:val="lv-LV"/>
              </w:rPr>
              <w:t>tēm.</w:t>
            </w:r>
          </w:p>
        </w:tc>
      </w:tr>
      <w:tr w:rsidR="006E5E39" w:rsidRPr="00E76799" w14:paraId="1AF3C706" w14:textId="77777777" w:rsidTr="004C0520">
        <w:trPr>
          <w:cantSplit/>
        </w:trPr>
        <w:tc>
          <w:tcPr>
            <w:tcW w:w="696" w:type="dxa"/>
          </w:tcPr>
          <w:p w14:paraId="56950029" w14:textId="77777777" w:rsidR="006E5E39" w:rsidRPr="00E76799" w:rsidRDefault="006006DA" w:rsidP="006E5E39">
            <w:pPr>
              <w:jc w:val="center"/>
              <w:rPr>
                <w:rFonts w:cs="Arial"/>
                <w:sz w:val="20"/>
                <w:szCs w:val="20"/>
                <w:lang w:val="lv-LV"/>
              </w:rPr>
            </w:pPr>
            <w:r w:rsidRPr="00E76799">
              <w:rPr>
                <w:rFonts w:cs="Arial"/>
                <w:sz w:val="20"/>
                <w:szCs w:val="20"/>
                <w:lang w:val="lv-LV"/>
              </w:rPr>
              <w:t>P4</w:t>
            </w:r>
          </w:p>
        </w:tc>
        <w:tc>
          <w:tcPr>
            <w:tcW w:w="1984" w:type="dxa"/>
          </w:tcPr>
          <w:p w14:paraId="2D3419B6" w14:textId="77777777" w:rsidR="006E5E39" w:rsidRPr="00E76799" w:rsidRDefault="006E5E39" w:rsidP="005320F9">
            <w:pPr>
              <w:pStyle w:val="Tabulasteksts"/>
              <w:rPr>
                <w:szCs w:val="20"/>
                <w:lang w:val="lv-LV"/>
              </w:rPr>
            </w:pPr>
            <w:r w:rsidRPr="00E76799">
              <w:rPr>
                <w:szCs w:val="20"/>
                <w:lang w:val="lv-LV"/>
              </w:rPr>
              <w:t>Saskarne (Portāls vai e</w:t>
            </w:r>
            <w:r w:rsidRPr="00E76799">
              <w:rPr>
                <w:szCs w:val="20"/>
                <w:lang w:val="lv-LV"/>
              </w:rPr>
              <w:noBreakHyphen/>
              <w:t>pakalpojums)</w:t>
            </w:r>
          </w:p>
        </w:tc>
        <w:tc>
          <w:tcPr>
            <w:tcW w:w="4091" w:type="dxa"/>
          </w:tcPr>
          <w:p w14:paraId="42CB1569" w14:textId="77777777" w:rsidR="006E5E39" w:rsidRPr="00E76799" w:rsidRDefault="006E5E39" w:rsidP="005320F9">
            <w:pPr>
              <w:pStyle w:val="Tabulasteksts"/>
              <w:rPr>
                <w:szCs w:val="20"/>
                <w:lang w:val="lv-LV"/>
              </w:rPr>
            </w:pPr>
            <w:r w:rsidRPr="00E76799">
              <w:rPr>
                <w:szCs w:val="20"/>
                <w:lang w:val="lv-LV"/>
              </w:rPr>
              <w:t xml:space="preserve">Sistēma atlasījusi pacientam izrakstītās </w:t>
            </w:r>
            <w:r w:rsidR="00DB38F2" w:rsidRPr="00E76799">
              <w:rPr>
                <w:szCs w:val="20"/>
                <w:lang w:val="lv-LV"/>
              </w:rPr>
              <w:t>e</w:t>
            </w:r>
            <w:r w:rsidR="00DB38F2" w:rsidRPr="00E76799">
              <w:rPr>
                <w:szCs w:val="20"/>
                <w:lang w:val="lv-LV"/>
              </w:rPr>
              <w:noBreakHyphen/>
              <w:t>recep</w:t>
            </w:r>
            <w:r w:rsidRPr="00E76799">
              <w:rPr>
                <w:szCs w:val="20"/>
                <w:lang w:val="lv-LV"/>
              </w:rPr>
              <w:t>tes.</w:t>
            </w:r>
          </w:p>
        </w:tc>
        <w:tc>
          <w:tcPr>
            <w:tcW w:w="3827" w:type="dxa"/>
          </w:tcPr>
          <w:p w14:paraId="04014320" w14:textId="77777777" w:rsidR="006E5E39" w:rsidRPr="00E76799" w:rsidRDefault="006E5E39" w:rsidP="006E5E39">
            <w:pPr>
              <w:pStyle w:val="Tabulasteksts"/>
              <w:rPr>
                <w:szCs w:val="20"/>
                <w:lang w:val="lv-LV"/>
              </w:rPr>
            </w:pPr>
            <w:r w:rsidRPr="00E76799">
              <w:rPr>
                <w:szCs w:val="20"/>
                <w:lang w:val="lv-LV"/>
              </w:rPr>
              <w:t xml:space="preserve">Saskarne vizuāli noformē </w:t>
            </w:r>
            <w:r w:rsidR="00DB38F2" w:rsidRPr="00E76799">
              <w:rPr>
                <w:szCs w:val="20"/>
                <w:lang w:val="lv-LV"/>
              </w:rPr>
              <w:t>e</w:t>
            </w:r>
            <w:r w:rsidR="00DB38F2" w:rsidRPr="00E76799">
              <w:rPr>
                <w:szCs w:val="20"/>
                <w:lang w:val="lv-LV"/>
              </w:rPr>
              <w:noBreakHyphen/>
              <w:t>recep</w:t>
            </w:r>
            <w:r w:rsidRPr="00E76799">
              <w:rPr>
                <w:szCs w:val="20"/>
                <w:lang w:val="lv-LV"/>
              </w:rPr>
              <w:t>šu sarakstu. Gadījumā, ja pacients pieprasījis informāciju par izrakstītajiem vai izsniegtajiem ĀL, apkopo un rāda informāciju par ĀL.</w:t>
            </w:r>
          </w:p>
        </w:tc>
        <w:tc>
          <w:tcPr>
            <w:tcW w:w="4253" w:type="dxa"/>
          </w:tcPr>
          <w:p w14:paraId="3F78DE45" w14:textId="77777777" w:rsidR="006E5E39" w:rsidRPr="00E76799" w:rsidRDefault="006E5E39" w:rsidP="005320F9">
            <w:pPr>
              <w:pStyle w:val="Tabulasteksts"/>
              <w:rPr>
                <w:szCs w:val="20"/>
                <w:lang w:val="lv-LV"/>
              </w:rPr>
            </w:pPr>
            <w:r w:rsidRPr="00E76799">
              <w:rPr>
                <w:szCs w:val="20"/>
                <w:lang w:val="lv-LV"/>
              </w:rPr>
              <w:t xml:space="preserve">Pacientam tiek parādīts viņa </w:t>
            </w:r>
            <w:r w:rsidR="00DB38F2" w:rsidRPr="00E76799">
              <w:rPr>
                <w:szCs w:val="20"/>
                <w:lang w:val="lv-LV"/>
              </w:rPr>
              <w:t>e</w:t>
            </w:r>
            <w:r w:rsidR="00DB38F2" w:rsidRPr="00E76799">
              <w:rPr>
                <w:szCs w:val="20"/>
                <w:lang w:val="lv-LV"/>
              </w:rPr>
              <w:noBreakHyphen/>
              <w:t>recep</w:t>
            </w:r>
            <w:r w:rsidRPr="00E76799">
              <w:rPr>
                <w:szCs w:val="20"/>
                <w:lang w:val="lv-LV"/>
              </w:rPr>
              <w:t>šu saraksts un piedāvāta iespēja izvēlēties un apskatīt detalizētāku informāciju par katru recepti.</w:t>
            </w:r>
          </w:p>
        </w:tc>
      </w:tr>
      <w:tr w:rsidR="006E5E39" w:rsidRPr="00E76799" w14:paraId="05986429" w14:textId="77777777" w:rsidTr="004C0520">
        <w:trPr>
          <w:cantSplit/>
        </w:trPr>
        <w:tc>
          <w:tcPr>
            <w:tcW w:w="696" w:type="dxa"/>
          </w:tcPr>
          <w:p w14:paraId="1526EF60" w14:textId="77777777" w:rsidR="006E5E39" w:rsidRPr="00E76799" w:rsidRDefault="006006DA" w:rsidP="006E5E39">
            <w:pPr>
              <w:jc w:val="center"/>
              <w:rPr>
                <w:rFonts w:cs="Arial"/>
                <w:sz w:val="20"/>
                <w:szCs w:val="20"/>
                <w:lang w:val="lv-LV"/>
              </w:rPr>
            </w:pPr>
            <w:r w:rsidRPr="00E76799">
              <w:rPr>
                <w:rFonts w:cs="Arial"/>
                <w:sz w:val="20"/>
                <w:szCs w:val="20"/>
                <w:lang w:val="lv-LV"/>
              </w:rPr>
              <w:t>P5</w:t>
            </w:r>
          </w:p>
        </w:tc>
        <w:tc>
          <w:tcPr>
            <w:tcW w:w="1984" w:type="dxa"/>
          </w:tcPr>
          <w:p w14:paraId="11B9E036" w14:textId="77777777" w:rsidR="006E5E39" w:rsidRPr="00E76799" w:rsidRDefault="006E5E39" w:rsidP="005320F9">
            <w:pPr>
              <w:pStyle w:val="Tabulasteksts"/>
              <w:rPr>
                <w:szCs w:val="20"/>
                <w:lang w:val="lv-LV"/>
              </w:rPr>
            </w:pPr>
            <w:r w:rsidRPr="00E76799">
              <w:rPr>
                <w:szCs w:val="20"/>
                <w:lang w:val="lv-LV"/>
              </w:rPr>
              <w:t>Pacients</w:t>
            </w:r>
          </w:p>
        </w:tc>
        <w:tc>
          <w:tcPr>
            <w:tcW w:w="4091" w:type="dxa"/>
          </w:tcPr>
          <w:p w14:paraId="22DB4326" w14:textId="77777777" w:rsidR="006E5E39" w:rsidRPr="00E76799" w:rsidRDefault="006E5E39" w:rsidP="005320F9">
            <w:pPr>
              <w:pStyle w:val="Tabulasteksts"/>
              <w:rPr>
                <w:szCs w:val="20"/>
                <w:lang w:val="lv-LV"/>
              </w:rPr>
            </w:pPr>
            <w:r w:rsidRPr="00E76799">
              <w:rPr>
                <w:szCs w:val="20"/>
                <w:lang w:val="lv-LV"/>
              </w:rPr>
              <w:t xml:space="preserve">Saskarne piedāvājusi sarakstu ar pacientam izrakstītajām </w:t>
            </w:r>
            <w:r w:rsidR="00DB38F2" w:rsidRPr="00E76799">
              <w:rPr>
                <w:szCs w:val="20"/>
                <w:lang w:val="lv-LV"/>
              </w:rPr>
              <w:t>e</w:t>
            </w:r>
            <w:r w:rsidR="00DB38F2" w:rsidRPr="00E76799">
              <w:rPr>
                <w:szCs w:val="20"/>
                <w:lang w:val="lv-LV"/>
              </w:rPr>
              <w:noBreakHyphen/>
              <w:t>recep</w:t>
            </w:r>
            <w:r w:rsidRPr="00E76799">
              <w:rPr>
                <w:szCs w:val="20"/>
                <w:lang w:val="lv-LV"/>
              </w:rPr>
              <w:t>tēm.</w:t>
            </w:r>
          </w:p>
        </w:tc>
        <w:tc>
          <w:tcPr>
            <w:tcW w:w="3827" w:type="dxa"/>
          </w:tcPr>
          <w:p w14:paraId="50ABBFE0" w14:textId="77777777" w:rsidR="006E5E39" w:rsidRPr="00E76799" w:rsidRDefault="006E5E39" w:rsidP="005320F9">
            <w:pPr>
              <w:pStyle w:val="Tabulasteksts"/>
              <w:rPr>
                <w:szCs w:val="20"/>
                <w:lang w:val="lv-LV"/>
              </w:rPr>
            </w:pPr>
            <w:r w:rsidRPr="00E76799">
              <w:rPr>
                <w:szCs w:val="20"/>
                <w:lang w:val="lv-LV"/>
              </w:rPr>
              <w:t xml:space="preserve">Pacients iepazīstas ar </w:t>
            </w:r>
            <w:r w:rsidR="00DB38F2" w:rsidRPr="00E76799">
              <w:rPr>
                <w:szCs w:val="20"/>
                <w:lang w:val="lv-LV"/>
              </w:rPr>
              <w:t>e</w:t>
            </w:r>
            <w:r w:rsidR="00DB38F2" w:rsidRPr="00E76799">
              <w:rPr>
                <w:szCs w:val="20"/>
                <w:lang w:val="lv-LV"/>
              </w:rPr>
              <w:noBreakHyphen/>
              <w:t>recep</w:t>
            </w:r>
            <w:r w:rsidRPr="00E76799">
              <w:rPr>
                <w:szCs w:val="20"/>
                <w:lang w:val="lv-LV"/>
              </w:rPr>
              <w:t xml:space="preserve">šu sarakstu un izvēlas konkrētu </w:t>
            </w:r>
            <w:r w:rsidR="00DB38F2" w:rsidRPr="00E76799">
              <w:rPr>
                <w:szCs w:val="20"/>
                <w:lang w:val="lv-LV"/>
              </w:rPr>
              <w:t>e</w:t>
            </w:r>
            <w:r w:rsidR="00DB38F2" w:rsidRPr="00E76799">
              <w:rPr>
                <w:szCs w:val="20"/>
                <w:lang w:val="lv-LV"/>
              </w:rPr>
              <w:noBreakHyphen/>
              <w:t>recep</w:t>
            </w:r>
            <w:r w:rsidRPr="00E76799">
              <w:rPr>
                <w:szCs w:val="20"/>
                <w:lang w:val="lv-LV"/>
              </w:rPr>
              <w:t>ti, lai izgūtu detalizētāku informāciju.</w:t>
            </w:r>
          </w:p>
        </w:tc>
        <w:tc>
          <w:tcPr>
            <w:tcW w:w="4253" w:type="dxa"/>
          </w:tcPr>
          <w:p w14:paraId="67ECE19E" w14:textId="77777777" w:rsidR="006E5E39" w:rsidRPr="00E76799" w:rsidRDefault="006E5E39" w:rsidP="005320F9">
            <w:pPr>
              <w:pStyle w:val="Tabulasteksts"/>
              <w:rPr>
                <w:szCs w:val="20"/>
                <w:lang w:val="lv-LV"/>
              </w:rPr>
            </w:pPr>
            <w:r w:rsidRPr="00E76799">
              <w:rPr>
                <w:szCs w:val="20"/>
                <w:lang w:val="lv-LV"/>
              </w:rPr>
              <w:t xml:space="preserve">Pacients izvēlējies konkrētu </w:t>
            </w:r>
            <w:r w:rsidR="00DB38F2" w:rsidRPr="00E76799">
              <w:rPr>
                <w:szCs w:val="20"/>
                <w:lang w:val="lv-LV"/>
              </w:rPr>
              <w:t>e</w:t>
            </w:r>
            <w:r w:rsidR="00DB38F2" w:rsidRPr="00E76799">
              <w:rPr>
                <w:szCs w:val="20"/>
                <w:lang w:val="lv-LV"/>
              </w:rPr>
              <w:noBreakHyphen/>
              <w:t>recep</w:t>
            </w:r>
            <w:r w:rsidRPr="00E76799">
              <w:rPr>
                <w:szCs w:val="20"/>
                <w:lang w:val="lv-LV"/>
              </w:rPr>
              <w:t>ti detalizētākas informācijas izgūšanai.</w:t>
            </w:r>
          </w:p>
        </w:tc>
      </w:tr>
      <w:tr w:rsidR="006E5E39" w:rsidRPr="00E76799" w14:paraId="4F5EE3DF" w14:textId="77777777" w:rsidTr="004C0520">
        <w:trPr>
          <w:cantSplit/>
        </w:trPr>
        <w:tc>
          <w:tcPr>
            <w:tcW w:w="696" w:type="dxa"/>
          </w:tcPr>
          <w:p w14:paraId="424732BD" w14:textId="77777777" w:rsidR="006E5E39" w:rsidRPr="00E76799" w:rsidRDefault="006006DA" w:rsidP="006E5E39">
            <w:pPr>
              <w:jc w:val="center"/>
              <w:rPr>
                <w:rFonts w:cs="Arial"/>
                <w:sz w:val="20"/>
                <w:szCs w:val="20"/>
                <w:lang w:val="lv-LV"/>
              </w:rPr>
            </w:pPr>
            <w:r w:rsidRPr="00E76799">
              <w:rPr>
                <w:rFonts w:cs="Arial"/>
                <w:sz w:val="20"/>
                <w:szCs w:val="20"/>
                <w:lang w:val="lv-LV"/>
              </w:rPr>
              <w:t>P6</w:t>
            </w:r>
          </w:p>
        </w:tc>
        <w:tc>
          <w:tcPr>
            <w:tcW w:w="1984" w:type="dxa"/>
          </w:tcPr>
          <w:p w14:paraId="40725F31" w14:textId="77777777" w:rsidR="006E5E39" w:rsidRPr="00E76799" w:rsidRDefault="006E5E39" w:rsidP="005320F9">
            <w:pPr>
              <w:pStyle w:val="Tabulasteksts"/>
              <w:rPr>
                <w:szCs w:val="20"/>
                <w:lang w:val="lv-LV"/>
              </w:rPr>
            </w:pPr>
            <w:r w:rsidRPr="00E76799">
              <w:rPr>
                <w:szCs w:val="20"/>
                <w:lang w:val="lv-LV"/>
              </w:rPr>
              <w:t>Saskarne (Portāls vai e</w:t>
            </w:r>
            <w:r w:rsidRPr="00E76799">
              <w:rPr>
                <w:szCs w:val="20"/>
                <w:lang w:val="lv-LV"/>
              </w:rPr>
              <w:noBreakHyphen/>
              <w:t>pakalpojums)</w:t>
            </w:r>
          </w:p>
        </w:tc>
        <w:tc>
          <w:tcPr>
            <w:tcW w:w="4091" w:type="dxa"/>
          </w:tcPr>
          <w:p w14:paraId="7EBAAF2B" w14:textId="77777777" w:rsidR="006E5E39" w:rsidRPr="00E76799" w:rsidRDefault="006E5E39" w:rsidP="005320F9">
            <w:pPr>
              <w:pStyle w:val="Tabulasteksts"/>
              <w:rPr>
                <w:szCs w:val="20"/>
                <w:lang w:val="lv-LV"/>
              </w:rPr>
            </w:pPr>
            <w:r w:rsidRPr="00E76799">
              <w:rPr>
                <w:szCs w:val="20"/>
                <w:lang w:val="lv-LV"/>
              </w:rPr>
              <w:t xml:space="preserve">Pacients izvēlējies konkrētu </w:t>
            </w:r>
            <w:r w:rsidR="00DB38F2" w:rsidRPr="00E76799">
              <w:rPr>
                <w:szCs w:val="20"/>
                <w:lang w:val="lv-LV"/>
              </w:rPr>
              <w:t>e</w:t>
            </w:r>
            <w:r w:rsidR="00DB38F2" w:rsidRPr="00E76799">
              <w:rPr>
                <w:szCs w:val="20"/>
                <w:lang w:val="lv-LV"/>
              </w:rPr>
              <w:noBreakHyphen/>
              <w:t>recep</w:t>
            </w:r>
            <w:r w:rsidRPr="00E76799">
              <w:rPr>
                <w:szCs w:val="20"/>
                <w:lang w:val="lv-LV"/>
              </w:rPr>
              <w:t>ti detalizētākas informācijas izgūšanai.</w:t>
            </w:r>
          </w:p>
        </w:tc>
        <w:tc>
          <w:tcPr>
            <w:tcW w:w="3827" w:type="dxa"/>
          </w:tcPr>
          <w:p w14:paraId="5ADEF2B0" w14:textId="77777777" w:rsidR="006E5E39" w:rsidRPr="00E76799" w:rsidRDefault="006E5E39" w:rsidP="005320F9">
            <w:pPr>
              <w:pStyle w:val="Tabulasteksts"/>
              <w:rPr>
                <w:szCs w:val="20"/>
                <w:lang w:val="lv-LV"/>
              </w:rPr>
            </w:pPr>
            <w:r w:rsidRPr="00E76799">
              <w:rPr>
                <w:szCs w:val="20"/>
                <w:lang w:val="lv-LV"/>
              </w:rPr>
              <w:t xml:space="preserve">Saskarne nosūta Sistēmai </w:t>
            </w:r>
            <w:r w:rsidR="00DB38F2" w:rsidRPr="00E76799">
              <w:rPr>
                <w:szCs w:val="20"/>
                <w:lang w:val="lv-LV"/>
              </w:rPr>
              <w:t>e</w:t>
            </w:r>
            <w:r w:rsidR="00DB38F2" w:rsidRPr="00E76799">
              <w:rPr>
                <w:szCs w:val="20"/>
                <w:lang w:val="lv-LV"/>
              </w:rPr>
              <w:noBreakHyphen/>
              <w:t>recep</w:t>
            </w:r>
            <w:r w:rsidRPr="00E76799">
              <w:rPr>
                <w:szCs w:val="20"/>
                <w:lang w:val="lv-LV"/>
              </w:rPr>
              <w:t xml:space="preserve">tes identifikatoru un pieprasa </w:t>
            </w:r>
            <w:r w:rsidR="00DB38F2" w:rsidRPr="00E76799">
              <w:rPr>
                <w:szCs w:val="20"/>
                <w:lang w:val="lv-LV"/>
              </w:rPr>
              <w:t>e</w:t>
            </w:r>
            <w:r w:rsidR="00DB38F2" w:rsidRPr="00E76799">
              <w:rPr>
                <w:szCs w:val="20"/>
                <w:lang w:val="lv-LV"/>
              </w:rPr>
              <w:noBreakHyphen/>
              <w:t>recep</w:t>
            </w:r>
            <w:r w:rsidRPr="00E76799">
              <w:rPr>
                <w:szCs w:val="20"/>
                <w:lang w:val="lv-LV"/>
              </w:rPr>
              <w:t>tes datus.</w:t>
            </w:r>
          </w:p>
        </w:tc>
        <w:tc>
          <w:tcPr>
            <w:tcW w:w="4253" w:type="dxa"/>
          </w:tcPr>
          <w:p w14:paraId="361143B2" w14:textId="77777777" w:rsidR="006E5E39" w:rsidRPr="00E76799" w:rsidRDefault="006E5E39" w:rsidP="005320F9">
            <w:pPr>
              <w:pStyle w:val="Tabulasteksts"/>
              <w:rPr>
                <w:szCs w:val="20"/>
                <w:lang w:val="lv-LV"/>
              </w:rPr>
            </w:pPr>
            <w:r w:rsidRPr="00E76799">
              <w:rPr>
                <w:szCs w:val="20"/>
                <w:lang w:val="lv-LV"/>
              </w:rPr>
              <w:t xml:space="preserve">Sistēmai nosūtīts </w:t>
            </w:r>
            <w:r w:rsidR="00DB38F2" w:rsidRPr="00E76799">
              <w:rPr>
                <w:szCs w:val="20"/>
                <w:lang w:val="lv-LV"/>
              </w:rPr>
              <w:t>e</w:t>
            </w:r>
            <w:r w:rsidR="00DB38F2" w:rsidRPr="00E76799">
              <w:rPr>
                <w:szCs w:val="20"/>
                <w:lang w:val="lv-LV"/>
              </w:rPr>
              <w:noBreakHyphen/>
              <w:t>recep</w:t>
            </w:r>
            <w:r w:rsidRPr="00E76799">
              <w:rPr>
                <w:szCs w:val="20"/>
                <w:lang w:val="lv-LV"/>
              </w:rPr>
              <w:t>tes datu pieprasījums.</w:t>
            </w:r>
          </w:p>
        </w:tc>
      </w:tr>
      <w:tr w:rsidR="006E5E39" w:rsidRPr="00E76799" w14:paraId="78C79273" w14:textId="77777777" w:rsidTr="004C0520">
        <w:trPr>
          <w:cantSplit/>
        </w:trPr>
        <w:tc>
          <w:tcPr>
            <w:tcW w:w="696" w:type="dxa"/>
          </w:tcPr>
          <w:p w14:paraId="0658C48C" w14:textId="77777777" w:rsidR="006E5E39" w:rsidRPr="00E76799" w:rsidRDefault="006006DA" w:rsidP="006E5E39">
            <w:pPr>
              <w:jc w:val="center"/>
              <w:rPr>
                <w:rFonts w:cs="Arial"/>
                <w:sz w:val="20"/>
                <w:szCs w:val="20"/>
                <w:lang w:val="lv-LV"/>
              </w:rPr>
            </w:pPr>
            <w:r w:rsidRPr="00E76799">
              <w:rPr>
                <w:rFonts w:cs="Arial"/>
                <w:sz w:val="20"/>
                <w:szCs w:val="20"/>
                <w:lang w:val="lv-LV"/>
              </w:rPr>
              <w:t>P7</w:t>
            </w:r>
          </w:p>
        </w:tc>
        <w:tc>
          <w:tcPr>
            <w:tcW w:w="1984" w:type="dxa"/>
          </w:tcPr>
          <w:p w14:paraId="1678DCDE" w14:textId="77777777" w:rsidR="006E5E39" w:rsidRPr="00E76799" w:rsidRDefault="006E5E39" w:rsidP="005320F9">
            <w:pPr>
              <w:pStyle w:val="Tabulasteksts"/>
              <w:rPr>
                <w:szCs w:val="20"/>
                <w:lang w:val="lv-LV"/>
              </w:rPr>
            </w:pPr>
            <w:r w:rsidRPr="00E76799">
              <w:rPr>
                <w:szCs w:val="20"/>
                <w:lang w:val="lv-LV"/>
              </w:rPr>
              <w:t>Sistēma</w:t>
            </w:r>
          </w:p>
        </w:tc>
        <w:tc>
          <w:tcPr>
            <w:tcW w:w="4091" w:type="dxa"/>
          </w:tcPr>
          <w:p w14:paraId="35BDF85B" w14:textId="77777777" w:rsidR="006E5E39" w:rsidRPr="00E76799" w:rsidRDefault="006E5E39" w:rsidP="005320F9">
            <w:pPr>
              <w:pStyle w:val="Tabulasteksts"/>
              <w:rPr>
                <w:szCs w:val="20"/>
                <w:lang w:val="lv-LV"/>
              </w:rPr>
            </w:pPr>
            <w:r w:rsidRPr="00E76799">
              <w:rPr>
                <w:szCs w:val="20"/>
                <w:lang w:val="lv-LV"/>
              </w:rPr>
              <w:t xml:space="preserve">Saskarne pieprasījusi </w:t>
            </w:r>
            <w:r w:rsidR="00DB38F2" w:rsidRPr="00E76799">
              <w:rPr>
                <w:szCs w:val="20"/>
                <w:lang w:val="lv-LV"/>
              </w:rPr>
              <w:t>e</w:t>
            </w:r>
            <w:r w:rsidR="00DB38F2" w:rsidRPr="00E76799">
              <w:rPr>
                <w:szCs w:val="20"/>
                <w:lang w:val="lv-LV"/>
              </w:rPr>
              <w:noBreakHyphen/>
              <w:t>recep</w:t>
            </w:r>
            <w:r w:rsidRPr="00E76799">
              <w:rPr>
                <w:szCs w:val="20"/>
                <w:lang w:val="lv-LV"/>
              </w:rPr>
              <w:t>tes datus.</w:t>
            </w:r>
          </w:p>
        </w:tc>
        <w:tc>
          <w:tcPr>
            <w:tcW w:w="3827" w:type="dxa"/>
          </w:tcPr>
          <w:p w14:paraId="53ED8E61" w14:textId="77777777" w:rsidR="006E5E39" w:rsidRPr="00E76799" w:rsidRDefault="006E5E39" w:rsidP="005320F9">
            <w:pPr>
              <w:pStyle w:val="Tabulasteksts"/>
              <w:rPr>
                <w:szCs w:val="20"/>
                <w:lang w:val="lv-LV"/>
              </w:rPr>
            </w:pPr>
            <w:r w:rsidRPr="00E76799">
              <w:rPr>
                <w:szCs w:val="20"/>
                <w:lang w:val="lv-LV"/>
              </w:rPr>
              <w:t xml:space="preserve">Sistēma pēc dotā </w:t>
            </w:r>
            <w:r w:rsidR="00DB38F2" w:rsidRPr="00E76799">
              <w:rPr>
                <w:szCs w:val="20"/>
                <w:lang w:val="lv-LV"/>
              </w:rPr>
              <w:t>e</w:t>
            </w:r>
            <w:r w:rsidR="00DB38F2" w:rsidRPr="00E76799">
              <w:rPr>
                <w:szCs w:val="20"/>
                <w:lang w:val="lv-LV"/>
              </w:rPr>
              <w:noBreakHyphen/>
              <w:t>recep</w:t>
            </w:r>
            <w:r w:rsidRPr="00E76799">
              <w:rPr>
                <w:szCs w:val="20"/>
                <w:lang w:val="lv-LV"/>
              </w:rPr>
              <w:t xml:space="preserve">tes identifikatora atrod </w:t>
            </w:r>
            <w:r w:rsidR="00747F20" w:rsidRPr="00E76799">
              <w:rPr>
                <w:szCs w:val="20"/>
                <w:lang w:val="lv-LV"/>
              </w:rPr>
              <w:t xml:space="preserve">un </w:t>
            </w:r>
            <w:r w:rsidRPr="00E76799">
              <w:rPr>
                <w:szCs w:val="20"/>
                <w:lang w:val="lv-LV"/>
              </w:rPr>
              <w:t xml:space="preserve">izgūst </w:t>
            </w:r>
            <w:r w:rsidR="00DB38F2" w:rsidRPr="00E76799">
              <w:rPr>
                <w:szCs w:val="20"/>
                <w:lang w:val="lv-LV"/>
              </w:rPr>
              <w:t>e</w:t>
            </w:r>
            <w:r w:rsidR="00DB38F2" w:rsidRPr="00E76799">
              <w:rPr>
                <w:szCs w:val="20"/>
                <w:lang w:val="lv-LV"/>
              </w:rPr>
              <w:noBreakHyphen/>
              <w:t>recep</w:t>
            </w:r>
            <w:r w:rsidRPr="00E76799">
              <w:rPr>
                <w:szCs w:val="20"/>
                <w:lang w:val="lv-LV"/>
              </w:rPr>
              <w:t>tes datus no datubāzes.</w:t>
            </w:r>
          </w:p>
          <w:p w14:paraId="5B7BF87A" w14:textId="77777777" w:rsidR="006E5E39" w:rsidRPr="00E76799" w:rsidRDefault="006E5E39" w:rsidP="004C0520">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_Ref324853818 \h  \* MERGEFORMAT </w:instrText>
            </w:r>
            <w:r w:rsidR="004B30FE" w:rsidRPr="00E76799">
              <w:rPr>
                <w:szCs w:val="20"/>
              </w:rPr>
            </w:r>
            <w:r w:rsidR="004B30FE" w:rsidRPr="00E76799">
              <w:rPr>
                <w:szCs w:val="20"/>
              </w:rPr>
              <w:fldChar w:fldCharType="separate"/>
            </w:r>
            <w:r w:rsidR="00F14A4F" w:rsidRPr="00F14A4F">
              <w:rPr>
                <w:szCs w:val="20"/>
                <w:lang w:val="lv-LV"/>
              </w:rPr>
              <w:t>Izgūt receptes datus</w:t>
            </w:r>
            <w:r w:rsidR="004B30FE" w:rsidRPr="00E76799">
              <w:rPr>
                <w:szCs w:val="20"/>
              </w:rPr>
              <w:fldChar w:fldCharType="end"/>
            </w:r>
            <w:r w:rsidRPr="00E76799">
              <w:rPr>
                <w:szCs w:val="20"/>
                <w:lang w:val="lv-LV"/>
              </w:rPr>
              <w:t>” aprakstu.</w:t>
            </w:r>
          </w:p>
        </w:tc>
        <w:tc>
          <w:tcPr>
            <w:tcW w:w="4253" w:type="dxa"/>
          </w:tcPr>
          <w:p w14:paraId="3DF846F9" w14:textId="77777777" w:rsidR="006E5E39" w:rsidRPr="00E76799" w:rsidRDefault="006E5E39" w:rsidP="005320F9">
            <w:pPr>
              <w:pStyle w:val="Tabulasteksts"/>
              <w:rPr>
                <w:szCs w:val="20"/>
                <w:lang w:val="lv-LV"/>
              </w:rPr>
            </w:pPr>
            <w:r w:rsidRPr="00E76799">
              <w:rPr>
                <w:szCs w:val="20"/>
                <w:lang w:val="lv-LV"/>
              </w:rPr>
              <w:t xml:space="preserve">Saskarnei nosūtīta informācija par </w:t>
            </w:r>
            <w:r w:rsidR="00DB38F2" w:rsidRPr="00E76799">
              <w:rPr>
                <w:szCs w:val="20"/>
                <w:lang w:val="lv-LV"/>
              </w:rPr>
              <w:t>e</w:t>
            </w:r>
            <w:r w:rsidR="00DB38F2" w:rsidRPr="00E76799">
              <w:rPr>
                <w:szCs w:val="20"/>
                <w:lang w:val="lv-LV"/>
              </w:rPr>
              <w:noBreakHyphen/>
              <w:t>recep</w:t>
            </w:r>
            <w:r w:rsidRPr="00E76799">
              <w:rPr>
                <w:szCs w:val="20"/>
                <w:lang w:val="lv-LV"/>
              </w:rPr>
              <w:t>ti.</w:t>
            </w:r>
          </w:p>
        </w:tc>
      </w:tr>
      <w:tr w:rsidR="006E5E39" w:rsidRPr="00E76799" w14:paraId="52381B9E" w14:textId="77777777" w:rsidTr="004C0520">
        <w:trPr>
          <w:cantSplit/>
        </w:trPr>
        <w:tc>
          <w:tcPr>
            <w:tcW w:w="696" w:type="dxa"/>
          </w:tcPr>
          <w:p w14:paraId="1B4A375F" w14:textId="77777777" w:rsidR="006E5E39" w:rsidRPr="00E76799" w:rsidRDefault="006006DA" w:rsidP="006E5E39">
            <w:pPr>
              <w:jc w:val="center"/>
              <w:rPr>
                <w:rFonts w:cs="Arial"/>
                <w:sz w:val="20"/>
                <w:szCs w:val="20"/>
                <w:lang w:val="lv-LV"/>
              </w:rPr>
            </w:pPr>
            <w:r w:rsidRPr="00E76799">
              <w:rPr>
                <w:rFonts w:cs="Arial"/>
                <w:sz w:val="20"/>
                <w:szCs w:val="20"/>
                <w:lang w:val="lv-LV"/>
              </w:rPr>
              <w:t>P8</w:t>
            </w:r>
          </w:p>
        </w:tc>
        <w:tc>
          <w:tcPr>
            <w:tcW w:w="1984" w:type="dxa"/>
          </w:tcPr>
          <w:p w14:paraId="093AF914" w14:textId="77777777" w:rsidR="006E5E39" w:rsidRPr="00E76799" w:rsidRDefault="006E5E39" w:rsidP="005320F9">
            <w:pPr>
              <w:pStyle w:val="Tabulasteksts"/>
              <w:rPr>
                <w:szCs w:val="20"/>
                <w:lang w:val="lv-LV"/>
              </w:rPr>
            </w:pPr>
            <w:r w:rsidRPr="00E76799">
              <w:rPr>
                <w:szCs w:val="20"/>
                <w:lang w:val="lv-LV"/>
              </w:rPr>
              <w:t>Saskarne (Portāls vai e</w:t>
            </w:r>
            <w:r w:rsidRPr="00E76799">
              <w:rPr>
                <w:szCs w:val="20"/>
                <w:lang w:val="lv-LV"/>
              </w:rPr>
              <w:noBreakHyphen/>
              <w:t>pakalpojums)</w:t>
            </w:r>
          </w:p>
        </w:tc>
        <w:tc>
          <w:tcPr>
            <w:tcW w:w="4091" w:type="dxa"/>
          </w:tcPr>
          <w:p w14:paraId="36722545" w14:textId="77777777" w:rsidR="006E5E39" w:rsidRPr="00E76799" w:rsidRDefault="006E5E39" w:rsidP="005320F9">
            <w:pPr>
              <w:pStyle w:val="Tabulasteksts"/>
              <w:rPr>
                <w:szCs w:val="20"/>
                <w:lang w:val="lv-LV"/>
              </w:rPr>
            </w:pPr>
            <w:r w:rsidRPr="00E76799">
              <w:rPr>
                <w:szCs w:val="20"/>
                <w:lang w:val="lv-LV"/>
              </w:rPr>
              <w:t xml:space="preserve">Sistēma izguvusi </w:t>
            </w:r>
            <w:r w:rsidR="00DB38F2" w:rsidRPr="00E76799">
              <w:rPr>
                <w:szCs w:val="20"/>
                <w:lang w:val="lv-LV"/>
              </w:rPr>
              <w:t>e</w:t>
            </w:r>
            <w:r w:rsidR="00DB38F2" w:rsidRPr="00E76799">
              <w:rPr>
                <w:szCs w:val="20"/>
                <w:lang w:val="lv-LV"/>
              </w:rPr>
              <w:noBreakHyphen/>
              <w:t>recep</w:t>
            </w:r>
            <w:r w:rsidRPr="00E76799">
              <w:rPr>
                <w:szCs w:val="20"/>
                <w:lang w:val="lv-LV"/>
              </w:rPr>
              <w:t>tes datus.</w:t>
            </w:r>
          </w:p>
        </w:tc>
        <w:tc>
          <w:tcPr>
            <w:tcW w:w="3827" w:type="dxa"/>
          </w:tcPr>
          <w:p w14:paraId="540C99F6" w14:textId="77777777" w:rsidR="006E5E39" w:rsidRPr="00E76799" w:rsidRDefault="006E5E39" w:rsidP="005320F9">
            <w:pPr>
              <w:pStyle w:val="Tabulasteksts"/>
              <w:rPr>
                <w:szCs w:val="20"/>
                <w:lang w:val="lv-LV"/>
              </w:rPr>
            </w:pPr>
            <w:r w:rsidRPr="00E76799">
              <w:rPr>
                <w:szCs w:val="20"/>
                <w:lang w:val="lv-LV"/>
              </w:rPr>
              <w:t xml:space="preserve">Saskarne vizuāli noformē </w:t>
            </w:r>
            <w:r w:rsidR="00DB38F2" w:rsidRPr="00E76799">
              <w:rPr>
                <w:szCs w:val="20"/>
                <w:lang w:val="lv-LV"/>
              </w:rPr>
              <w:t>e</w:t>
            </w:r>
            <w:r w:rsidR="00DB38F2" w:rsidRPr="00E76799">
              <w:rPr>
                <w:szCs w:val="20"/>
                <w:lang w:val="lv-LV"/>
              </w:rPr>
              <w:noBreakHyphen/>
              <w:t>recep</w:t>
            </w:r>
            <w:r w:rsidRPr="00E76799">
              <w:rPr>
                <w:szCs w:val="20"/>
                <w:lang w:val="lv-LV"/>
              </w:rPr>
              <w:t>tes informāciju un parāda to pacientam.</w:t>
            </w:r>
          </w:p>
        </w:tc>
        <w:tc>
          <w:tcPr>
            <w:tcW w:w="4253" w:type="dxa"/>
          </w:tcPr>
          <w:p w14:paraId="027B60AA" w14:textId="77777777" w:rsidR="006E5E39" w:rsidRPr="00E76799" w:rsidRDefault="006E5E39" w:rsidP="005320F9">
            <w:pPr>
              <w:pStyle w:val="Tabulasteksts"/>
              <w:rPr>
                <w:szCs w:val="20"/>
                <w:lang w:val="lv-LV"/>
              </w:rPr>
            </w:pPr>
            <w:r w:rsidRPr="00E76799">
              <w:rPr>
                <w:szCs w:val="20"/>
                <w:lang w:val="lv-LV"/>
              </w:rPr>
              <w:t xml:space="preserve">Pacientam tiek parādīta </w:t>
            </w:r>
            <w:r w:rsidR="00DB38F2" w:rsidRPr="00E76799">
              <w:rPr>
                <w:szCs w:val="20"/>
                <w:lang w:val="lv-LV"/>
              </w:rPr>
              <w:t>e</w:t>
            </w:r>
            <w:r w:rsidR="00DB38F2" w:rsidRPr="00E76799">
              <w:rPr>
                <w:szCs w:val="20"/>
                <w:lang w:val="lv-LV"/>
              </w:rPr>
              <w:noBreakHyphen/>
              <w:t>recep</w:t>
            </w:r>
            <w:r w:rsidRPr="00E76799">
              <w:rPr>
                <w:szCs w:val="20"/>
                <w:lang w:val="lv-LV"/>
              </w:rPr>
              <w:t>tes informācija. Procesa beigas.</w:t>
            </w:r>
          </w:p>
        </w:tc>
      </w:tr>
    </w:tbl>
    <w:p w14:paraId="4D886FA4" w14:textId="77777777" w:rsidR="009D3DA6" w:rsidRPr="00E76799" w:rsidRDefault="009D3DA6" w:rsidP="009D3DA6">
      <w:pPr>
        <w:pStyle w:val="Heading3"/>
        <w:rPr>
          <w:rFonts w:cs="Arial"/>
        </w:rPr>
      </w:pPr>
      <w:bookmarkStart w:id="2007" w:name="_Toc423971772"/>
      <w:bookmarkStart w:id="2008" w:name="_Toc425778873"/>
      <w:bookmarkStart w:id="2009" w:name="_Toc476848117"/>
      <w:r w:rsidRPr="00E76799">
        <w:rPr>
          <w:rFonts w:cs="Arial"/>
        </w:rPr>
        <w:t>Aptiekas norādīšana</w:t>
      </w:r>
      <w:bookmarkEnd w:id="2007"/>
      <w:bookmarkEnd w:id="2008"/>
      <w:bookmarkEnd w:id="2009"/>
    </w:p>
    <w:p w14:paraId="062FBEFF" w14:textId="77777777" w:rsidR="009D3DA6" w:rsidRPr="00E76799" w:rsidRDefault="009D3DA6" w:rsidP="00434E33">
      <w:pPr>
        <w:pStyle w:val="Heading4"/>
        <w:rPr>
          <w:rFonts w:cs="Arial"/>
        </w:rPr>
      </w:pPr>
      <w:bookmarkStart w:id="2010" w:name="_Toc423971773"/>
      <w:bookmarkStart w:id="2011" w:name="_Toc425778874"/>
      <w:bookmarkStart w:id="2012" w:name="_Toc476848118"/>
      <w:r w:rsidRPr="00E76799">
        <w:rPr>
          <w:rFonts w:cs="Arial"/>
        </w:rPr>
        <w:t>Procesa diagramma</w:t>
      </w:r>
      <w:bookmarkEnd w:id="2010"/>
      <w:bookmarkEnd w:id="2011"/>
      <w:bookmarkEnd w:id="2012"/>
    </w:p>
    <w:p w14:paraId="70BEFCFF" w14:textId="77777777" w:rsidR="009D3DA6" w:rsidRPr="00E76799" w:rsidRDefault="004E3646" w:rsidP="009D3DA6">
      <w:pPr>
        <w:rPr>
          <w:rFonts w:cs="Arial"/>
        </w:rPr>
      </w:pPr>
      <w:r w:rsidRPr="00E76799">
        <w:rPr>
          <w:rFonts w:cs="Arial"/>
          <w:noProof/>
          <w:lang w:eastAsia="lv-LV"/>
        </w:rPr>
        <w:drawing>
          <wp:inline distT="0" distB="0" distL="0" distR="0" wp14:anchorId="79056770" wp14:editId="5F5E2AE6">
            <wp:extent cx="6851015" cy="4329430"/>
            <wp:effectExtent l="1905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srcRect/>
                    <a:stretch>
                      <a:fillRect/>
                    </a:stretch>
                  </pic:blipFill>
                  <pic:spPr bwMode="auto">
                    <a:xfrm>
                      <a:off x="0" y="0"/>
                      <a:ext cx="6851015" cy="4329430"/>
                    </a:xfrm>
                    <a:prstGeom prst="rect">
                      <a:avLst/>
                    </a:prstGeom>
                    <a:noFill/>
                    <a:ln w="9525">
                      <a:noFill/>
                      <a:miter lim="800000"/>
                      <a:headEnd/>
                      <a:tailEnd/>
                    </a:ln>
                  </pic:spPr>
                </pic:pic>
              </a:graphicData>
            </a:graphic>
          </wp:inline>
        </w:drawing>
      </w:r>
    </w:p>
    <w:p w14:paraId="69FCC3F6" w14:textId="6924168B" w:rsidR="009D3DA6" w:rsidRPr="00E76799" w:rsidRDefault="0044443D" w:rsidP="009D3DA6">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2013" w:name="_Toc476848254"/>
      <w:r w:rsidR="00F14A4F">
        <w:rPr>
          <w:rFonts w:cs="Arial"/>
          <w:noProof/>
        </w:rPr>
        <w:t>22.</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9D3DA6" w:rsidRPr="00E76799">
        <w:rPr>
          <w:rFonts w:cs="Arial"/>
        </w:rPr>
        <w:t xml:space="preserve"> 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Aptiekas norādīšana</w:t>
      </w:r>
      <w:r w:rsidRPr="00E76799">
        <w:rPr>
          <w:rFonts w:cs="Arial"/>
        </w:rPr>
        <w:fldChar w:fldCharType="end"/>
      </w:r>
      <w:r w:rsidR="009D3DA6" w:rsidRPr="00E76799">
        <w:rPr>
          <w:rFonts w:cs="Arial"/>
        </w:rPr>
        <w:t>” diagramma</w:t>
      </w:r>
      <w:bookmarkEnd w:id="2013"/>
    </w:p>
    <w:p w14:paraId="20F6A1FD" w14:textId="77777777" w:rsidR="009D3DA6" w:rsidRPr="00E76799" w:rsidRDefault="009D3DA6" w:rsidP="00434E33">
      <w:pPr>
        <w:pStyle w:val="Heading4"/>
        <w:rPr>
          <w:rFonts w:cs="Arial"/>
        </w:rPr>
      </w:pPr>
      <w:bookmarkStart w:id="2014" w:name="_Toc423971774"/>
      <w:bookmarkStart w:id="2015" w:name="_Toc425778875"/>
      <w:bookmarkStart w:id="2016" w:name="_Toc476848119"/>
      <w:r w:rsidRPr="00E76799">
        <w:rPr>
          <w:rFonts w:cs="Arial"/>
        </w:rPr>
        <w:t>Procesa apraksts</w:t>
      </w:r>
      <w:bookmarkEnd w:id="2014"/>
      <w:bookmarkEnd w:id="2015"/>
      <w:bookmarkEnd w:id="2016"/>
    </w:p>
    <w:p w14:paraId="30B136C9" w14:textId="035E0991" w:rsidR="009D3DA6"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017" w:name="_Toc423971905"/>
      <w:bookmarkStart w:id="2018" w:name="_Toc476848229"/>
      <w:r w:rsidR="00F14A4F">
        <w:rPr>
          <w:rFonts w:cs="Arial"/>
          <w:noProof/>
        </w:rPr>
        <w:t>100.</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9D3DA6" w:rsidRPr="00E76799">
        <w:rPr>
          <w:rFonts w:cs="Arial"/>
        </w:rPr>
        <w:t>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Aptiekas norādīšana</w:t>
      </w:r>
      <w:r w:rsidRPr="00E76799">
        <w:rPr>
          <w:rFonts w:cs="Arial"/>
        </w:rPr>
        <w:fldChar w:fldCharType="end"/>
      </w:r>
      <w:r w:rsidR="009D3DA6" w:rsidRPr="00E76799">
        <w:rPr>
          <w:rFonts w:cs="Arial"/>
        </w:rPr>
        <w:t>” apraksts</w:t>
      </w:r>
      <w:bookmarkEnd w:id="2017"/>
      <w:bookmarkEnd w:id="2018"/>
    </w:p>
    <w:tbl>
      <w:tblPr>
        <w:tblStyle w:val="TableGrid"/>
        <w:tblW w:w="14851" w:type="dxa"/>
        <w:tblLook w:val="04A0" w:firstRow="1" w:lastRow="0" w:firstColumn="1" w:lastColumn="0" w:noHBand="0" w:noVBand="1"/>
      </w:tblPr>
      <w:tblGrid>
        <w:gridCol w:w="696"/>
        <w:gridCol w:w="1984"/>
        <w:gridCol w:w="4091"/>
        <w:gridCol w:w="3827"/>
        <w:gridCol w:w="4253"/>
      </w:tblGrid>
      <w:tr w:rsidR="009D3DA6" w:rsidRPr="00E76799" w14:paraId="23BC4632" w14:textId="77777777" w:rsidTr="005320F9">
        <w:trPr>
          <w:trHeight w:val="397"/>
          <w:tblHeader/>
        </w:trPr>
        <w:tc>
          <w:tcPr>
            <w:tcW w:w="696" w:type="dxa"/>
            <w:tcBorders>
              <w:bottom w:val="single" w:sz="12" w:space="0" w:color="000000"/>
            </w:tcBorders>
            <w:shd w:val="clear" w:color="auto" w:fill="F2F2F2"/>
            <w:vAlign w:val="center"/>
          </w:tcPr>
          <w:p w14:paraId="198F88A0" w14:textId="77777777" w:rsidR="009D3DA6" w:rsidRPr="00E76799" w:rsidRDefault="009D3DA6" w:rsidP="00216059">
            <w:pPr>
              <w:pStyle w:val="Tabulasvirsraksts"/>
              <w:rPr>
                <w:i/>
                <w:color w:val="0070C0"/>
                <w:szCs w:val="20"/>
                <w:lang w:val="lv-LV"/>
              </w:rPr>
            </w:pPr>
            <w:r w:rsidRPr="00E76799">
              <w:rPr>
                <w:szCs w:val="20"/>
                <w:lang w:val="lv-LV"/>
              </w:rPr>
              <w:t>Nr.</w:t>
            </w:r>
          </w:p>
        </w:tc>
        <w:tc>
          <w:tcPr>
            <w:tcW w:w="1984" w:type="dxa"/>
            <w:tcBorders>
              <w:bottom w:val="single" w:sz="12" w:space="0" w:color="000000"/>
            </w:tcBorders>
            <w:shd w:val="clear" w:color="auto" w:fill="F2F2F2"/>
            <w:vAlign w:val="center"/>
          </w:tcPr>
          <w:p w14:paraId="3279202B" w14:textId="77777777" w:rsidR="009D3DA6" w:rsidRPr="00E76799" w:rsidRDefault="009D3DA6" w:rsidP="00216059">
            <w:pPr>
              <w:pStyle w:val="Tabulasvirsraksts"/>
              <w:rPr>
                <w:szCs w:val="20"/>
                <w:lang w:val="lv-LV"/>
              </w:rPr>
            </w:pPr>
            <w:r w:rsidRPr="00E76799">
              <w:rPr>
                <w:szCs w:val="20"/>
                <w:lang w:val="lv-LV"/>
              </w:rPr>
              <w:t>Loma</w:t>
            </w:r>
          </w:p>
        </w:tc>
        <w:tc>
          <w:tcPr>
            <w:tcW w:w="4091" w:type="dxa"/>
            <w:tcBorders>
              <w:bottom w:val="single" w:sz="12" w:space="0" w:color="000000"/>
            </w:tcBorders>
            <w:shd w:val="clear" w:color="auto" w:fill="F2F2F2"/>
            <w:vAlign w:val="center"/>
          </w:tcPr>
          <w:p w14:paraId="6BD3D461" w14:textId="77777777" w:rsidR="009D3DA6" w:rsidRPr="00E76799" w:rsidRDefault="009D3DA6" w:rsidP="00216059">
            <w:pPr>
              <w:pStyle w:val="Tabulasvirsraksts"/>
              <w:rPr>
                <w:szCs w:val="20"/>
                <w:lang w:val="lv-LV"/>
              </w:rPr>
            </w:pPr>
            <w:r w:rsidRPr="00E76799">
              <w:rPr>
                <w:szCs w:val="20"/>
                <w:lang w:val="lv-LV"/>
              </w:rPr>
              <w:t>Procesa ierosme</w:t>
            </w:r>
          </w:p>
        </w:tc>
        <w:tc>
          <w:tcPr>
            <w:tcW w:w="3827" w:type="dxa"/>
            <w:tcBorders>
              <w:bottom w:val="single" w:sz="12" w:space="0" w:color="000000"/>
            </w:tcBorders>
            <w:shd w:val="clear" w:color="auto" w:fill="F2F2F2"/>
            <w:vAlign w:val="center"/>
          </w:tcPr>
          <w:p w14:paraId="3887875F" w14:textId="77777777" w:rsidR="009D3DA6" w:rsidRPr="00E76799" w:rsidRDefault="009D3DA6" w:rsidP="00216059">
            <w:pPr>
              <w:pStyle w:val="Tabulasvirsraksts"/>
              <w:rPr>
                <w:szCs w:val="20"/>
                <w:lang w:val="lv-LV"/>
              </w:rPr>
            </w:pPr>
            <w:r w:rsidRPr="00E76799">
              <w:rPr>
                <w:szCs w:val="20"/>
                <w:lang w:val="lv-LV"/>
              </w:rPr>
              <w:t>Apraksts</w:t>
            </w:r>
          </w:p>
        </w:tc>
        <w:tc>
          <w:tcPr>
            <w:tcW w:w="4253" w:type="dxa"/>
            <w:tcBorders>
              <w:bottom w:val="single" w:sz="12" w:space="0" w:color="000000"/>
            </w:tcBorders>
            <w:shd w:val="clear" w:color="auto" w:fill="F2F2F2"/>
            <w:vAlign w:val="center"/>
          </w:tcPr>
          <w:p w14:paraId="42612459" w14:textId="77777777" w:rsidR="009D3DA6" w:rsidRPr="00E76799" w:rsidRDefault="009D3DA6" w:rsidP="00216059">
            <w:pPr>
              <w:pStyle w:val="Tabulasvirsraksts"/>
              <w:rPr>
                <w:szCs w:val="20"/>
                <w:lang w:val="lv-LV"/>
              </w:rPr>
            </w:pPr>
            <w:r w:rsidRPr="00E76799">
              <w:rPr>
                <w:szCs w:val="20"/>
                <w:lang w:val="lv-LV"/>
              </w:rPr>
              <w:t>Rezultāts</w:t>
            </w:r>
          </w:p>
        </w:tc>
      </w:tr>
      <w:tr w:rsidR="009D3DA6" w:rsidRPr="00E76799" w14:paraId="16A5B4CA" w14:textId="77777777" w:rsidTr="00AC2653">
        <w:trPr>
          <w:cantSplit/>
        </w:trPr>
        <w:tc>
          <w:tcPr>
            <w:tcW w:w="696" w:type="dxa"/>
          </w:tcPr>
          <w:p w14:paraId="08DDBA2B" w14:textId="77777777" w:rsidR="009D3DA6" w:rsidRPr="00E76799" w:rsidRDefault="006006DA" w:rsidP="006E5E39">
            <w:pPr>
              <w:pStyle w:val="Tabulasteksts"/>
              <w:jc w:val="center"/>
              <w:rPr>
                <w:szCs w:val="20"/>
                <w:lang w:val="lv-LV"/>
              </w:rPr>
            </w:pPr>
            <w:r w:rsidRPr="00E76799">
              <w:rPr>
                <w:szCs w:val="20"/>
                <w:lang w:val="lv-LV"/>
              </w:rPr>
              <w:t>R1</w:t>
            </w:r>
          </w:p>
        </w:tc>
        <w:tc>
          <w:tcPr>
            <w:tcW w:w="1984" w:type="dxa"/>
          </w:tcPr>
          <w:p w14:paraId="3D3BBA78" w14:textId="77777777" w:rsidR="009D3DA6" w:rsidRPr="00E76799" w:rsidRDefault="009D3DA6" w:rsidP="005320F9">
            <w:pPr>
              <w:pStyle w:val="Tabulasteksts"/>
              <w:rPr>
                <w:szCs w:val="20"/>
                <w:lang w:val="lv-LV"/>
              </w:rPr>
            </w:pPr>
            <w:r w:rsidRPr="00E76799">
              <w:rPr>
                <w:szCs w:val="20"/>
                <w:lang w:val="lv-LV"/>
              </w:rPr>
              <w:t>Pacients</w:t>
            </w:r>
          </w:p>
        </w:tc>
        <w:tc>
          <w:tcPr>
            <w:tcW w:w="4091" w:type="dxa"/>
          </w:tcPr>
          <w:p w14:paraId="376D65EF" w14:textId="505ED3CE" w:rsidR="009D3DA6" w:rsidRPr="00E76799" w:rsidRDefault="009D3DA6" w:rsidP="005320F9">
            <w:pPr>
              <w:pStyle w:val="Tabulasteksts"/>
              <w:rPr>
                <w:szCs w:val="20"/>
                <w:lang w:val="lv-LV"/>
              </w:rPr>
            </w:pPr>
            <w:r w:rsidRPr="00E76799">
              <w:rPr>
                <w:szCs w:val="20"/>
                <w:lang w:val="lv-LV"/>
              </w:rPr>
              <w:t xml:space="preserve">Pacients </w:t>
            </w:r>
            <w:r w:rsidR="00E2729B">
              <w:rPr>
                <w:szCs w:val="20"/>
                <w:lang w:val="lv-LV"/>
              </w:rPr>
              <w:t>autentificējies</w:t>
            </w:r>
            <w:r w:rsidRPr="00E76799">
              <w:rPr>
                <w:szCs w:val="20"/>
                <w:lang w:val="lv-LV"/>
              </w:rPr>
              <w:t xml:space="preserve"> Saskarnē.</w:t>
            </w:r>
          </w:p>
        </w:tc>
        <w:tc>
          <w:tcPr>
            <w:tcW w:w="3827" w:type="dxa"/>
          </w:tcPr>
          <w:p w14:paraId="7AEC6194" w14:textId="77777777" w:rsidR="009D3DA6" w:rsidRPr="00E76799" w:rsidRDefault="009D3DA6" w:rsidP="009D3DA6">
            <w:pPr>
              <w:pStyle w:val="Tabulasteksts"/>
              <w:rPr>
                <w:szCs w:val="20"/>
                <w:lang w:val="lv-LV"/>
              </w:rPr>
            </w:pPr>
            <w:r w:rsidRPr="00E76799">
              <w:rPr>
                <w:szCs w:val="20"/>
                <w:lang w:val="lv-LV"/>
              </w:rPr>
              <w:t>Pacients izvēlas profila apskatīšanu.</w:t>
            </w:r>
          </w:p>
        </w:tc>
        <w:tc>
          <w:tcPr>
            <w:tcW w:w="4253" w:type="dxa"/>
          </w:tcPr>
          <w:p w14:paraId="59687036" w14:textId="77777777" w:rsidR="009D3DA6" w:rsidRPr="00E76799" w:rsidRDefault="009D3DA6" w:rsidP="009D3DA6">
            <w:pPr>
              <w:pStyle w:val="Tabulasteksts"/>
              <w:rPr>
                <w:szCs w:val="20"/>
                <w:lang w:val="lv-LV"/>
              </w:rPr>
            </w:pPr>
            <w:r w:rsidRPr="00E76799">
              <w:rPr>
                <w:szCs w:val="20"/>
                <w:lang w:val="lv-LV"/>
              </w:rPr>
              <w:t>Pacients pieprasījis profila apskatīšanu.</w:t>
            </w:r>
          </w:p>
        </w:tc>
      </w:tr>
      <w:tr w:rsidR="006E5E39" w:rsidRPr="00E76799" w14:paraId="212DD4BA" w14:textId="77777777" w:rsidTr="00AC2653">
        <w:trPr>
          <w:cantSplit/>
        </w:trPr>
        <w:tc>
          <w:tcPr>
            <w:tcW w:w="696" w:type="dxa"/>
          </w:tcPr>
          <w:p w14:paraId="6E1575CF" w14:textId="77777777" w:rsidR="006E5E39" w:rsidRPr="00E76799" w:rsidRDefault="006006DA" w:rsidP="006E5E39">
            <w:pPr>
              <w:jc w:val="center"/>
              <w:rPr>
                <w:rFonts w:cs="Arial"/>
                <w:sz w:val="20"/>
                <w:szCs w:val="20"/>
                <w:lang w:val="lv-LV"/>
              </w:rPr>
            </w:pPr>
            <w:r w:rsidRPr="00E76799">
              <w:rPr>
                <w:rFonts w:cs="Arial"/>
                <w:sz w:val="20"/>
                <w:szCs w:val="20"/>
                <w:lang w:val="lv-LV"/>
              </w:rPr>
              <w:t>R2</w:t>
            </w:r>
          </w:p>
        </w:tc>
        <w:tc>
          <w:tcPr>
            <w:tcW w:w="1984" w:type="dxa"/>
          </w:tcPr>
          <w:p w14:paraId="48556A87" w14:textId="77777777" w:rsidR="006E5E39" w:rsidRPr="00E76799" w:rsidRDefault="006E5E39" w:rsidP="005320F9">
            <w:pPr>
              <w:pStyle w:val="Tabulasteksts"/>
              <w:rPr>
                <w:szCs w:val="20"/>
                <w:lang w:val="lv-LV"/>
              </w:rPr>
            </w:pPr>
            <w:r w:rsidRPr="00E76799">
              <w:rPr>
                <w:szCs w:val="20"/>
                <w:lang w:val="lv-LV"/>
              </w:rPr>
              <w:t>Saskarne (Portāls)</w:t>
            </w:r>
          </w:p>
        </w:tc>
        <w:tc>
          <w:tcPr>
            <w:tcW w:w="4091" w:type="dxa"/>
          </w:tcPr>
          <w:p w14:paraId="0FE49F47" w14:textId="77777777" w:rsidR="006E5E39" w:rsidRPr="00E76799" w:rsidRDefault="006E5E39" w:rsidP="005320F9">
            <w:pPr>
              <w:pStyle w:val="Tabulasteksts"/>
              <w:rPr>
                <w:szCs w:val="20"/>
                <w:lang w:val="lv-LV"/>
              </w:rPr>
            </w:pPr>
            <w:r w:rsidRPr="00E76799">
              <w:rPr>
                <w:szCs w:val="20"/>
                <w:lang w:val="lv-LV"/>
              </w:rPr>
              <w:t>Pacients pieprasījis profila apskatīšanu.</w:t>
            </w:r>
          </w:p>
        </w:tc>
        <w:tc>
          <w:tcPr>
            <w:tcW w:w="3827" w:type="dxa"/>
          </w:tcPr>
          <w:p w14:paraId="50BF1F4A" w14:textId="77777777" w:rsidR="006E5E39" w:rsidRPr="00E76799" w:rsidRDefault="006E5E39" w:rsidP="009D3DA6">
            <w:pPr>
              <w:pStyle w:val="Tabulasteksts"/>
              <w:rPr>
                <w:szCs w:val="20"/>
                <w:lang w:val="lv-LV"/>
              </w:rPr>
            </w:pPr>
            <w:r w:rsidRPr="00E76799">
              <w:rPr>
                <w:szCs w:val="20"/>
                <w:lang w:val="lv-LV"/>
              </w:rPr>
              <w:t>Saskarne izgūst pacienta profila informāciju no citām sistēmām (piem., IP IS, EVK IS) un pieprasa Sistēmai informāciju ar pacienta izvēlēto aptieku.</w:t>
            </w:r>
          </w:p>
        </w:tc>
        <w:tc>
          <w:tcPr>
            <w:tcW w:w="4253" w:type="dxa"/>
          </w:tcPr>
          <w:p w14:paraId="4F203213" w14:textId="77777777" w:rsidR="006E5E39" w:rsidRPr="00E76799" w:rsidRDefault="006E5E39" w:rsidP="009D3DA6">
            <w:pPr>
              <w:pStyle w:val="Tabulasteksts"/>
              <w:rPr>
                <w:szCs w:val="20"/>
                <w:lang w:val="lv-LV"/>
              </w:rPr>
            </w:pPr>
            <w:r w:rsidRPr="00E76799">
              <w:rPr>
                <w:szCs w:val="20"/>
                <w:lang w:val="lv-LV"/>
              </w:rPr>
              <w:t>Sistēmai pieprasīta informācija par pacienta izvēlēto aptieku.</w:t>
            </w:r>
          </w:p>
        </w:tc>
      </w:tr>
      <w:tr w:rsidR="006E5E39" w:rsidRPr="00E76799" w14:paraId="348652F5" w14:textId="77777777" w:rsidTr="00AC2653">
        <w:trPr>
          <w:cantSplit/>
        </w:trPr>
        <w:tc>
          <w:tcPr>
            <w:tcW w:w="696" w:type="dxa"/>
          </w:tcPr>
          <w:p w14:paraId="7646A488" w14:textId="77777777" w:rsidR="006E5E39" w:rsidRPr="00E76799" w:rsidRDefault="006006DA" w:rsidP="006E5E39">
            <w:pPr>
              <w:jc w:val="center"/>
              <w:rPr>
                <w:rFonts w:cs="Arial"/>
                <w:sz w:val="20"/>
                <w:szCs w:val="20"/>
                <w:lang w:val="lv-LV"/>
              </w:rPr>
            </w:pPr>
            <w:r w:rsidRPr="00E76799">
              <w:rPr>
                <w:rFonts w:cs="Arial"/>
                <w:sz w:val="20"/>
                <w:szCs w:val="20"/>
                <w:lang w:val="lv-LV"/>
              </w:rPr>
              <w:t>R3</w:t>
            </w:r>
          </w:p>
        </w:tc>
        <w:tc>
          <w:tcPr>
            <w:tcW w:w="1984" w:type="dxa"/>
          </w:tcPr>
          <w:p w14:paraId="0F22E1C2" w14:textId="77777777" w:rsidR="006E5E39" w:rsidRPr="00E76799" w:rsidRDefault="006E5E39" w:rsidP="005320F9">
            <w:pPr>
              <w:pStyle w:val="Tabulasteksts"/>
              <w:rPr>
                <w:szCs w:val="20"/>
                <w:lang w:val="lv-LV"/>
              </w:rPr>
            </w:pPr>
            <w:r w:rsidRPr="00E76799">
              <w:rPr>
                <w:szCs w:val="20"/>
                <w:lang w:val="lv-LV"/>
              </w:rPr>
              <w:t>Sistēma</w:t>
            </w:r>
          </w:p>
        </w:tc>
        <w:tc>
          <w:tcPr>
            <w:tcW w:w="4091" w:type="dxa"/>
          </w:tcPr>
          <w:p w14:paraId="483B75C4" w14:textId="77777777" w:rsidR="006E5E39" w:rsidRPr="00E76799" w:rsidRDefault="006E5E39" w:rsidP="005320F9">
            <w:pPr>
              <w:pStyle w:val="Tabulasteksts"/>
              <w:rPr>
                <w:szCs w:val="20"/>
                <w:lang w:val="lv-LV"/>
              </w:rPr>
            </w:pPr>
            <w:r w:rsidRPr="00E76799">
              <w:rPr>
                <w:szCs w:val="20"/>
                <w:lang w:val="lv-LV"/>
              </w:rPr>
              <w:t>Saskarne pieprasīju</w:t>
            </w:r>
            <w:r w:rsidR="00746625" w:rsidRPr="00E76799">
              <w:rPr>
                <w:szCs w:val="20"/>
                <w:lang w:val="lv-LV"/>
              </w:rPr>
              <w:t>si informāciju par pacienta izvē</w:t>
            </w:r>
            <w:r w:rsidRPr="00E76799">
              <w:rPr>
                <w:szCs w:val="20"/>
                <w:lang w:val="lv-LV"/>
              </w:rPr>
              <w:t>lēto aptieku.</w:t>
            </w:r>
          </w:p>
        </w:tc>
        <w:tc>
          <w:tcPr>
            <w:tcW w:w="3827" w:type="dxa"/>
          </w:tcPr>
          <w:p w14:paraId="2C21B313" w14:textId="77777777" w:rsidR="006E5E39" w:rsidRPr="00E76799" w:rsidRDefault="006E5E39" w:rsidP="005320F9">
            <w:pPr>
              <w:pStyle w:val="Tabulasteksts"/>
              <w:rPr>
                <w:szCs w:val="20"/>
                <w:lang w:val="lv-LV"/>
              </w:rPr>
            </w:pPr>
            <w:r w:rsidRPr="00E76799">
              <w:rPr>
                <w:szCs w:val="20"/>
                <w:lang w:val="lv-LV"/>
              </w:rPr>
              <w:t>Sistēma izgūst pacienta aptiekas uzstādījumu.</w:t>
            </w:r>
          </w:p>
          <w:p w14:paraId="23DFB5B3" w14:textId="77777777" w:rsidR="006E5E39" w:rsidRPr="00E76799" w:rsidRDefault="006E5E39" w:rsidP="00AC2653">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_Ref326490996 \h  \* MERGEFORMAT </w:instrText>
            </w:r>
            <w:r w:rsidR="004B30FE" w:rsidRPr="00E76799">
              <w:rPr>
                <w:szCs w:val="20"/>
              </w:rPr>
            </w:r>
            <w:r w:rsidR="004B30FE" w:rsidRPr="00E76799">
              <w:rPr>
                <w:szCs w:val="20"/>
              </w:rPr>
              <w:fldChar w:fldCharType="separate"/>
            </w:r>
            <w:r w:rsidR="00F14A4F" w:rsidRPr="00F14A4F">
              <w:rPr>
                <w:szCs w:val="20"/>
                <w:lang w:val="lv-LV"/>
              </w:rPr>
              <w:t>Izgūt aptieku</w:t>
            </w:r>
            <w:r w:rsidR="004B30FE" w:rsidRPr="00E76799">
              <w:rPr>
                <w:szCs w:val="20"/>
              </w:rPr>
              <w:fldChar w:fldCharType="end"/>
            </w:r>
            <w:r w:rsidRPr="00E76799">
              <w:rPr>
                <w:szCs w:val="20"/>
                <w:lang w:val="lv-LV"/>
              </w:rPr>
              <w:t>” aprakstu.</w:t>
            </w:r>
          </w:p>
        </w:tc>
        <w:tc>
          <w:tcPr>
            <w:tcW w:w="4253" w:type="dxa"/>
          </w:tcPr>
          <w:p w14:paraId="584A46AD" w14:textId="77777777" w:rsidR="006E5E39" w:rsidRPr="00E76799" w:rsidRDefault="006E5E39" w:rsidP="005320F9">
            <w:pPr>
              <w:pStyle w:val="Tabulasteksts"/>
              <w:rPr>
                <w:szCs w:val="20"/>
                <w:lang w:val="lv-LV"/>
              </w:rPr>
            </w:pPr>
            <w:r w:rsidRPr="00E76799">
              <w:rPr>
                <w:szCs w:val="20"/>
                <w:lang w:val="lv-LV"/>
              </w:rPr>
              <w:t>Saskarnei nosūtīta informācija par pacienta izvēlēto aptieku.</w:t>
            </w:r>
          </w:p>
        </w:tc>
      </w:tr>
      <w:tr w:rsidR="006E5E39" w:rsidRPr="00E76799" w14:paraId="33EC6BD6" w14:textId="77777777" w:rsidTr="00AC2653">
        <w:trPr>
          <w:cantSplit/>
        </w:trPr>
        <w:tc>
          <w:tcPr>
            <w:tcW w:w="696" w:type="dxa"/>
          </w:tcPr>
          <w:p w14:paraId="2029615D" w14:textId="77777777" w:rsidR="006E5E39" w:rsidRPr="00E76799" w:rsidRDefault="006006DA" w:rsidP="006E5E39">
            <w:pPr>
              <w:jc w:val="center"/>
              <w:rPr>
                <w:rFonts w:cs="Arial"/>
                <w:sz w:val="20"/>
                <w:szCs w:val="20"/>
                <w:lang w:val="lv-LV"/>
              </w:rPr>
            </w:pPr>
            <w:r w:rsidRPr="00E76799">
              <w:rPr>
                <w:rFonts w:cs="Arial"/>
                <w:sz w:val="20"/>
                <w:szCs w:val="20"/>
                <w:lang w:val="lv-LV"/>
              </w:rPr>
              <w:t>R4</w:t>
            </w:r>
          </w:p>
        </w:tc>
        <w:tc>
          <w:tcPr>
            <w:tcW w:w="1984" w:type="dxa"/>
          </w:tcPr>
          <w:p w14:paraId="6E88F6E3" w14:textId="77777777" w:rsidR="006E5E39" w:rsidRPr="00E76799" w:rsidRDefault="006E5E39" w:rsidP="005320F9">
            <w:pPr>
              <w:pStyle w:val="Tabulasteksts"/>
              <w:rPr>
                <w:szCs w:val="20"/>
                <w:lang w:val="lv-LV"/>
              </w:rPr>
            </w:pPr>
            <w:r w:rsidRPr="00E76799">
              <w:rPr>
                <w:szCs w:val="20"/>
                <w:lang w:val="lv-LV"/>
              </w:rPr>
              <w:t>Saskarne (Portāls)</w:t>
            </w:r>
          </w:p>
        </w:tc>
        <w:tc>
          <w:tcPr>
            <w:tcW w:w="4091" w:type="dxa"/>
          </w:tcPr>
          <w:p w14:paraId="177454F5" w14:textId="77777777" w:rsidR="006E5E39" w:rsidRPr="00E76799" w:rsidRDefault="006E5E39" w:rsidP="005320F9">
            <w:pPr>
              <w:pStyle w:val="Tabulasteksts"/>
              <w:rPr>
                <w:szCs w:val="20"/>
                <w:lang w:val="lv-LV"/>
              </w:rPr>
            </w:pPr>
            <w:r w:rsidRPr="00E76799">
              <w:rPr>
                <w:szCs w:val="20"/>
                <w:lang w:val="lv-LV"/>
              </w:rPr>
              <w:t>Sistēma izguvusi informāciju par pacienta aptieku.</w:t>
            </w:r>
          </w:p>
        </w:tc>
        <w:tc>
          <w:tcPr>
            <w:tcW w:w="3827" w:type="dxa"/>
          </w:tcPr>
          <w:p w14:paraId="64EC0375" w14:textId="77777777" w:rsidR="006E5E39" w:rsidRPr="00E76799" w:rsidRDefault="006E5E39" w:rsidP="005320F9">
            <w:pPr>
              <w:pStyle w:val="Tabulasteksts"/>
              <w:rPr>
                <w:szCs w:val="20"/>
                <w:lang w:val="lv-LV"/>
              </w:rPr>
            </w:pPr>
            <w:r w:rsidRPr="00E76799">
              <w:rPr>
                <w:szCs w:val="20"/>
                <w:lang w:val="lv-LV"/>
              </w:rPr>
              <w:t>Saskarne apkopo pacienta profila informāciju un vizuāli to noformē.</w:t>
            </w:r>
          </w:p>
        </w:tc>
        <w:tc>
          <w:tcPr>
            <w:tcW w:w="4253" w:type="dxa"/>
          </w:tcPr>
          <w:p w14:paraId="4D4D9225" w14:textId="77777777" w:rsidR="006E5E39" w:rsidRPr="00E76799" w:rsidRDefault="006E5E39" w:rsidP="005320F9">
            <w:pPr>
              <w:pStyle w:val="Tabulasteksts"/>
              <w:rPr>
                <w:szCs w:val="20"/>
                <w:lang w:val="lv-LV"/>
              </w:rPr>
            </w:pPr>
            <w:r w:rsidRPr="00E76799">
              <w:rPr>
                <w:szCs w:val="20"/>
                <w:lang w:val="lv-LV"/>
              </w:rPr>
              <w:t>Pacientam tiek piedāvāta iespēja iepazīties ar savu profila informāciju un to labot.</w:t>
            </w:r>
          </w:p>
        </w:tc>
      </w:tr>
      <w:tr w:rsidR="006E5E39" w:rsidRPr="00E76799" w14:paraId="6B01DF2B" w14:textId="77777777" w:rsidTr="00AC2653">
        <w:trPr>
          <w:cantSplit/>
        </w:trPr>
        <w:tc>
          <w:tcPr>
            <w:tcW w:w="696" w:type="dxa"/>
          </w:tcPr>
          <w:p w14:paraId="0FF1B4C8" w14:textId="77777777" w:rsidR="006E5E39" w:rsidRPr="00E76799" w:rsidRDefault="006006DA" w:rsidP="006E5E39">
            <w:pPr>
              <w:jc w:val="center"/>
              <w:rPr>
                <w:rFonts w:cs="Arial"/>
                <w:sz w:val="20"/>
                <w:szCs w:val="20"/>
                <w:lang w:val="lv-LV"/>
              </w:rPr>
            </w:pPr>
            <w:r w:rsidRPr="00E76799">
              <w:rPr>
                <w:rFonts w:cs="Arial"/>
                <w:sz w:val="20"/>
                <w:szCs w:val="20"/>
                <w:lang w:val="lv-LV"/>
              </w:rPr>
              <w:t>R5</w:t>
            </w:r>
          </w:p>
        </w:tc>
        <w:tc>
          <w:tcPr>
            <w:tcW w:w="1984" w:type="dxa"/>
          </w:tcPr>
          <w:p w14:paraId="46B10D6F" w14:textId="77777777" w:rsidR="006E5E39" w:rsidRPr="00E76799" w:rsidRDefault="006E5E39" w:rsidP="005320F9">
            <w:pPr>
              <w:pStyle w:val="Tabulasteksts"/>
              <w:rPr>
                <w:szCs w:val="20"/>
                <w:lang w:val="lv-LV"/>
              </w:rPr>
            </w:pPr>
            <w:r w:rsidRPr="00E76799">
              <w:rPr>
                <w:szCs w:val="20"/>
                <w:lang w:val="lv-LV"/>
              </w:rPr>
              <w:t>Pacients</w:t>
            </w:r>
          </w:p>
        </w:tc>
        <w:tc>
          <w:tcPr>
            <w:tcW w:w="4091" w:type="dxa"/>
          </w:tcPr>
          <w:p w14:paraId="115D3EAF" w14:textId="77777777" w:rsidR="006E5E39" w:rsidRPr="00E76799" w:rsidRDefault="006E5E39" w:rsidP="005320F9">
            <w:pPr>
              <w:pStyle w:val="Tabulasteksts"/>
              <w:rPr>
                <w:szCs w:val="20"/>
                <w:lang w:val="lv-LV"/>
              </w:rPr>
            </w:pPr>
            <w:r w:rsidRPr="00E76799">
              <w:rPr>
                <w:szCs w:val="20"/>
                <w:lang w:val="lv-LV"/>
              </w:rPr>
              <w:t>Saskarne apkopojusi pacienta profila informāciju.</w:t>
            </w:r>
          </w:p>
        </w:tc>
        <w:tc>
          <w:tcPr>
            <w:tcW w:w="3827" w:type="dxa"/>
          </w:tcPr>
          <w:p w14:paraId="413A6D81" w14:textId="77777777" w:rsidR="006E5E39" w:rsidRPr="00E76799" w:rsidRDefault="006E5E39" w:rsidP="00AC2653">
            <w:pPr>
              <w:pStyle w:val="Tabulasteksts"/>
              <w:rPr>
                <w:szCs w:val="20"/>
                <w:lang w:val="lv-LV"/>
              </w:rPr>
            </w:pPr>
            <w:r w:rsidRPr="00E76799">
              <w:rPr>
                <w:szCs w:val="20"/>
                <w:lang w:val="lv-LV"/>
              </w:rPr>
              <w:t>Pa</w:t>
            </w:r>
            <w:r w:rsidR="00746625" w:rsidRPr="00E76799">
              <w:rPr>
                <w:szCs w:val="20"/>
                <w:lang w:val="lv-LV"/>
              </w:rPr>
              <w:t>cients iepazīstas ar savu profi</w:t>
            </w:r>
            <w:r w:rsidRPr="00E76799">
              <w:rPr>
                <w:szCs w:val="20"/>
                <w:lang w:val="lv-LV"/>
              </w:rPr>
              <w:t>la informāciju un izvēlas aptiekas uzstādījuma maiņu.</w:t>
            </w:r>
          </w:p>
        </w:tc>
        <w:tc>
          <w:tcPr>
            <w:tcW w:w="4253" w:type="dxa"/>
          </w:tcPr>
          <w:p w14:paraId="7987D4F6" w14:textId="77777777" w:rsidR="006E5E39" w:rsidRPr="00E76799" w:rsidRDefault="006E5E39" w:rsidP="005320F9">
            <w:pPr>
              <w:pStyle w:val="Tabulasteksts"/>
              <w:rPr>
                <w:szCs w:val="20"/>
                <w:lang w:val="lv-LV"/>
              </w:rPr>
            </w:pPr>
            <w:r w:rsidRPr="00E76799">
              <w:rPr>
                <w:szCs w:val="20"/>
                <w:lang w:val="lv-LV"/>
              </w:rPr>
              <w:t>Pacients pieprasījis aptiekas uzstādījuma maiņu.</w:t>
            </w:r>
          </w:p>
        </w:tc>
      </w:tr>
      <w:tr w:rsidR="006E5E39" w:rsidRPr="00E76799" w14:paraId="1B91C4D7" w14:textId="77777777" w:rsidTr="00AC2653">
        <w:trPr>
          <w:cantSplit/>
        </w:trPr>
        <w:tc>
          <w:tcPr>
            <w:tcW w:w="696" w:type="dxa"/>
          </w:tcPr>
          <w:p w14:paraId="41DB73ED" w14:textId="77777777" w:rsidR="006E5E39" w:rsidRPr="00E76799" w:rsidRDefault="006006DA" w:rsidP="006E5E39">
            <w:pPr>
              <w:jc w:val="center"/>
              <w:rPr>
                <w:rFonts w:cs="Arial"/>
                <w:sz w:val="20"/>
                <w:szCs w:val="20"/>
                <w:lang w:val="lv-LV"/>
              </w:rPr>
            </w:pPr>
            <w:r w:rsidRPr="00E76799">
              <w:rPr>
                <w:rFonts w:cs="Arial"/>
                <w:sz w:val="20"/>
                <w:szCs w:val="20"/>
                <w:lang w:val="lv-LV"/>
              </w:rPr>
              <w:t>R6</w:t>
            </w:r>
          </w:p>
        </w:tc>
        <w:tc>
          <w:tcPr>
            <w:tcW w:w="1984" w:type="dxa"/>
          </w:tcPr>
          <w:p w14:paraId="1AFB15F4" w14:textId="77777777" w:rsidR="006E5E39" w:rsidRPr="00E76799" w:rsidRDefault="006E5E39" w:rsidP="005320F9">
            <w:pPr>
              <w:pStyle w:val="Tabulasteksts"/>
              <w:rPr>
                <w:szCs w:val="20"/>
                <w:lang w:val="lv-LV"/>
              </w:rPr>
            </w:pPr>
            <w:r w:rsidRPr="00E76799">
              <w:rPr>
                <w:szCs w:val="20"/>
                <w:lang w:val="lv-LV"/>
              </w:rPr>
              <w:t>Saskarne (Portāls)</w:t>
            </w:r>
          </w:p>
        </w:tc>
        <w:tc>
          <w:tcPr>
            <w:tcW w:w="4091" w:type="dxa"/>
          </w:tcPr>
          <w:p w14:paraId="2D85F6BA" w14:textId="77777777" w:rsidR="006E5E39" w:rsidRPr="00E76799" w:rsidRDefault="006E5E39" w:rsidP="005320F9">
            <w:pPr>
              <w:pStyle w:val="Tabulasteksts"/>
              <w:rPr>
                <w:szCs w:val="20"/>
                <w:lang w:val="lv-LV"/>
              </w:rPr>
            </w:pPr>
            <w:r w:rsidRPr="00E76799">
              <w:rPr>
                <w:szCs w:val="20"/>
                <w:lang w:val="lv-LV"/>
              </w:rPr>
              <w:t>Pacients pieprasījis aptiekas uzstādījuma maiņu.</w:t>
            </w:r>
          </w:p>
        </w:tc>
        <w:tc>
          <w:tcPr>
            <w:tcW w:w="3827" w:type="dxa"/>
          </w:tcPr>
          <w:p w14:paraId="0757032F" w14:textId="77777777" w:rsidR="006E5E39" w:rsidRPr="00E76799" w:rsidRDefault="006E5E39" w:rsidP="005320F9">
            <w:pPr>
              <w:pStyle w:val="Tabulasteksts"/>
              <w:rPr>
                <w:szCs w:val="20"/>
                <w:lang w:val="lv-LV"/>
              </w:rPr>
            </w:pPr>
            <w:r w:rsidRPr="00E76799">
              <w:rPr>
                <w:szCs w:val="20"/>
                <w:lang w:val="lv-LV"/>
              </w:rPr>
              <w:t>Saskarne no IP IS klasifikatoriem izgūst sarakstu ar aptiekām.</w:t>
            </w:r>
          </w:p>
        </w:tc>
        <w:tc>
          <w:tcPr>
            <w:tcW w:w="4253" w:type="dxa"/>
          </w:tcPr>
          <w:p w14:paraId="3021CBBC" w14:textId="77777777" w:rsidR="006E5E39" w:rsidRPr="00E76799" w:rsidRDefault="006E5E39" w:rsidP="005320F9">
            <w:pPr>
              <w:pStyle w:val="Tabulasteksts"/>
              <w:rPr>
                <w:szCs w:val="20"/>
                <w:lang w:val="lv-LV"/>
              </w:rPr>
            </w:pPr>
            <w:r w:rsidRPr="00E76799">
              <w:rPr>
                <w:szCs w:val="20"/>
                <w:lang w:val="lv-LV"/>
              </w:rPr>
              <w:t>Pacientam tiek piedāvāta iespēja izvēlēties citu aptieku vai atstāt aptiekas uzstādījumu tukšu.</w:t>
            </w:r>
          </w:p>
        </w:tc>
      </w:tr>
      <w:tr w:rsidR="006E5E39" w:rsidRPr="00E76799" w14:paraId="3017B80C" w14:textId="77777777" w:rsidTr="00AC2653">
        <w:trPr>
          <w:cantSplit/>
        </w:trPr>
        <w:tc>
          <w:tcPr>
            <w:tcW w:w="696" w:type="dxa"/>
          </w:tcPr>
          <w:p w14:paraId="423921E7" w14:textId="77777777" w:rsidR="006E5E39" w:rsidRPr="00E76799" w:rsidRDefault="006006DA" w:rsidP="006E5E39">
            <w:pPr>
              <w:jc w:val="center"/>
              <w:rPr>
                <w:rFonts w:cs="Arial"/>
                <w:sz w:val="20"/>
                <w:szCs w:val="20"/>
                <w:lang w:val="lv-LV"/>
              </w:rPr>
            </w:pPr>
            <w:r w:rsidRPr="00E76799">
              <w:rPr>
                <w:rFonts w:cs="Arial"/>
                <w:sz w:val="20"/>
                <w:szCs w:val="20"/>
                <w:lang w:val="lv-LV"/>
              </w:rPr>
              <w:t>R7</w:t>
            </w:r>
          </w:p>
        </w:tc>
        <w:tc>
          <w:tcPr>
            <w:tcW w:w="1984" w:type="dxa"/>
          </w:tcPr>
          <w:p w14:paraId="24D684CB" w14:textId="77777777" w:rsidR="006E5E39" w:rsidRPr="00E76799" w:rsidRDefault="006E5E39" w:rsidP="005320F9">
            <w:pPr>
              <w:pStyle w:val="Tabulasteksts"/>
              <w:rPr>
                <w:szCs w:val="20"/>
                <w:lang w:val="lv-LV"/>
              </w:rPr>
            </w:pPr>
            <w:r w:rsidRPr="00E76799">
              <w:rPr>
                <w:szCs w:val="20"/>
                <w:lang w:val="lv-LV"/>
              </w:rPr>
              <w:t>Pacients</w:t>
            </w:r>
          </w:p>
        </w:tc>
        <w:tc>
          <w:tcPr>
            <w:tcW w:w="4091" w:type="dxa"/>
          </w:tcPr>
          <w:p w14:paraId="54B12C79" w14:textId="77777777" w:rsidR="006E5E39" w:rsidRPr="00E76799" w:rsidRDefault="006E5E39" w:rsidP="005320F9">
            <w:pPr>
              <w:pStyle w:val="Tabulasteksts"/>
              <w:rPr>
                <w:szCs w:val="20"/>
                <w:lang w:val="lv-LV"/>
              </w:rPr>
            </w:pPr>
            <w:r w:rsidRPr="00E76799">
              <w:rPr>
                <w:szCs w:val="20"/>
                <w:lang w:val="lv-LV"/>
              </w:rPr>
              <w:t>Saskarne apkopojusi aptieku sarakstu.</w:t>
            </w:r>
          </w:p>
        </w:tc>
        <w:tc>
          <w:tcPr>
            <w:tcW w:w="3827" w:type="dxa"/>
          </w:tcPr>
          <w:p w14:paraId="2C03F7CC" w14:textId="77777777" w:rsidR="006E5E39" w:rsidRPr="00E76799" w:rsidRDefault="006E5E39" w:rsidP="005320F9">
            <w:pPr>
              <w:pStyle w:val="Tabulasteksts"/>
              <w:rPr>
                <w:szCs w:val="20"/>
                <w:lang w:val="lv-LV"/>
              </w:rPr>
            </w:pPr>
            <w:r w:rsidRPr="00E76799">
              <w:rPr>
                <w:szCs w:val="20"/>
                <w:lang w:val="lv-LV"/>
              </w:rPr>
              <w:t>Pacients izvēlas aptieku no saraksta vai apliecina, ka nevēlas norādīt aptieku, kurā plāno izņemt ĀL.</w:t>
            </w:r>
          </w:p>
        </w:tc>
        <w:tc>
          <w:tcPr>
            <w:tcW w:w="4253" w:type="dxa"/>
          </w:tcPr>
          <w:p w14:paraId="2F461EC8" w14:textId="77777777" w:rsidR="006E5E39" w:rsidRPr="00E76799" w:rsidRDefault="006E5E39" w:rsidP="005320F9">
            <w:pPr>
              <w:pStyle w:val="Tabulasteksts"/>
              <w:rPr>
                <w:szCs w:val="20"/>
                <w:lang w:val="lv-LV"/>
              </w:rPr>
            </w:pPr>
            <w:r w:rsidRPr="00E76799">
              <w:rPr>
                <w:szCs w:val="20"/>
                <w:lang w:val="lv-LV"/>
              </w:rPr>
              <w:t>Pacients izvēlējies aptiekas uzstādījuma vērtību.</w:t>
            </w:r>
          </w:p>
        </w:tc>
      </w:tr>
      <w:tr w:rsidR="006E5E39" w:rsidRPr="00E76799" w14:paraId="4F89BBB8" w14:textId="77777777" w:rsidTr="00AC2653">
        <w:trPr>
          <w:cantSplit/>
        </w:trPr>
        <w:tc>
          <w:tcPr>
            <w:tcW w:w="696" w:type="dxa"/>
          </w:tcPr>
          <w:p w14:paraId="18FC7296" w14:textId="77777777" w:rsidR="006E5E39" w:rsidRPr="00E76799" w:rsidRDefault="006006DA" w:rsidP="006E5E39">
            <w:pPr>
              <w:jc w:val="center"/>
              <w:rPr>
                <w:rFonts w:cs="Arial"/>
                <w:sz w:val="20"/>
                <w:szCs w:val="20"/>
                <w:lang w:val="lv-LV"/>
              </w:rPr>
            </w:pPr>
            <w:r w:rsidRPr="00E76799">
              <w:rPr>
                <w:rFonts w:cs="Arial"/>
                <w:sz w:val="20"/>
                <w:szCs w:val="20"/>
                <w:lang w:val="lv-LV"/>
              </w:rPr>
              <w:t>R8</w:t>
            </w:r>
          </w:p>
        </w:tc>
        <w:tc>
          <w:tcPr>
            <w:tcW w:w="1984" w:type="dxa"/>
          </w:tcPr>
          <w:p w14:paraId="27C4B03F" w14:textId="77777777" w:rsidR="006E5E39" w:rsidRPr="00E76799" w:rsidRDefault="006E5E39" w:rsidP="005320F9">
            <w:pPr>
              <w:pStyle w:val="Tabulasteksts"/>
              <w:rPr>
                <w:szCs w:val="20"/>
                <w:lang w:val="lv-LV"/>
              </w:rPr>
            </w:pPr>
            <w:r w:rsidRPr="00E76799">
              <w:rPr>
                <w:szCs w:val="20"/>
                <w:lang w:val="lv-LV"/>
              </w:rPr>
              <w:t>Saskarne (Portāls)</w:t>
            </w:r>
          </w:p>
        </w:tc>
        <w:tc>
          <w:tcPr>
            <w:tcW w:w="4091" w:type="dxa"/>
          </w:tcPr>
          <w:p w14:paraId="3FAA2CDD" w14:textId="77777777" w:rsidR="006E5E39" w:rsidRPr="00E76799" w:rsidRDefault="006E5E39" w:rsidP="005320F9">
            <w:pPr>
              <w:pStyle w:val="Tabulasteksts"/>
              <w:rPr>
                <w:szCs w:val="20"/>
                <w:lang w:val="lv-LV"/>
              </w:rPr>
            </w:pPr>
            <w:r w:rsidRPr="00E76799">
              <w:rPr>
                <w:szCs w:val="20"/>
                <w:lang w:val="lv-LV"/>
              </w:rPr>
              <w:t>Pacients nomainījis aptiekas uzstādījumu uz citu aptieku vai tukšu vērtību.</w:t>
            </w:r>
          </w:p>
        </w:tc>
        <w:tc>
          <w:tcPr>
            <w:tcW w:w="3827" w:type="dxa"/>
          </w:tcPr>
          <w:p w14:paraId="7E87FB2A" w14:textId="77777777" w:rsidR="006E5E39" w:rsidRPr="00E76799" w:rsidRDefault="006E5E39" w:rsidP="005320F9">
            <w:pPr>
              <w:pStyle w:val="Tabulasteksts"/>
              <w:rPr>
                <w:szCs w:val="20"/>
                <w:lang w:val="lv-LV"/>
              </w:rPr>
            </w:pPr>
            <w:r w:rsidRPr="00E76799">
              <w:rPr>
                <w:szCs w:val="20"/>
                <w:lang w:val="lv-LV"/>
              </w:rPr>
              <w:t>Saskarne nosūta jauno aptiekas uzstādījuma vērtību Sistēmai.</w:t>
            </w:r>
          </w:p>
        </w:tc>
        <w:tc>
          <w:tcPr>
            <w:tcW w:w="4253" w:type="dxa"/>
          </w:tcPr>
          <w:p w14:paraId="41BB7524" w14:textId="77777777" w:rsidR="006E5E39" w:rsidRPr="00E76799" w:rsidRDefault="006E5E39" w:rsidP="005320F9">
            <w:pPr>
              <w:pStyle w:val="Tabulasteksts"/>
              <w:rPr>
                <w:szCs w:val="20"/>
                <w:lang w:val="lv-LV"/>
              </w:rPr>
            </w:pPr>
            <w:r w:rsidRPr="00E76799">
              <w:rPr>
                <w:szCs w:val="20"/>
                <w:lang w:val="lv-LV"/>
              </w:rPr>
              <w:t>Sistēmai nosūtīts aptiekas uzstādījuma saglabāšanas pieprasījums.</w:t>
            </w:r>
          </w:p>
        </w:tc>
      </w:tr>
      <w:tr w:rsidR="006E5E39" w:rsidRPr="00E76799" w14:paraId="1629745C" w14:textId="77777777" w:rsidTr="00AC2653">
        <w:trPr>
          <w:cantSplit/>
        </w:trPr>
        <w:tc>
          <w:tcPr>
            <w:tcW w:w="696" w:type="dxa"/>
          </w:tcPr>
          <w:p w14:paraId="71F37348" w14:textId="77777777" w:rsidR="006E5E39" w:rsidRPr="00E76799" w:rsidRDefault="006006DA" w:rsidP="006E5E39">
            <w:pPr>
              <w:jc w:val="center"/>
              <w:rPr>
                <w:rFonts w:cs="Arial"/>
                <w:sz w:val="20"/>
                <w:szCs w:val="20"/>
                <w:lang w:val="lv-LV"/>
              </w:rPr>
            </w:pPr>
            <w:r w:rsidRPr="00E76799">
              <w:rPr>
                <w:rFonts w:cs="Arial"/>
                <w:sz w:val="20"/>
                <w:szCs w:val="20"/>
                <w:lang w:val="lv-LV"/>
              </w:rPr>
              <w:t>R9</w:t>
            </w:r>
          </w:p>
        </w:tc>
        <w:tc>
          <w:tcPr>
            <w:tcW w:w="1984" w:type="dxa"/>
          </w:tcPr>
          <w:p w14:paraId="239A9183" w14:textId="77777777" w:rsidR="006E5E39" w:rsidRPr="00E76799" w:rsidRDefault="006E5E39" w:rsidP="005320F9">
            <w:pPr>
              <w:pStyle w:val="Tabulasteksts"/>
              <w:rPr>
                <w:szCs w:val="20"/>
                <w:lang w:val="lv-LV"/>
              </w:rPr>
            </w:pPr>
            <w:r w:rsidRPr="00E76799">
              <w:rPr>
                <w:szCs w:val="20"/>
                <w:lang w:val="lv-LV"/>
              </w:rPr>
              <w:t>Sistēma</w:t>
            </w:r>
          </w:p>
        </w:tc>
        <w:tc>
          <w:tcPr>
            <w:tcW w:w="4091" w:type="dxa"/>
          </w:tcPr>
          <w:p w14:paraId="7BCD07E8" w14:textId="77777777" w:rsidR="006E5E39" w:rsidRPr="00E76799" w:rsidRDefault="006E5E39" w:rsidP="005320F9">
            <w:pPr>
              <w:pStyle w:val="Tabulasteksts"/>
              <w:rPr>
                <w:szCs w:val="20"/>
                <w:lang w:val="lv-LV"/>
              </w:rPr>
            </w:pPr>
            <w:r w:rsidRPr="00E76799">
              <w:rPr>
                <w:szCs w:val="20"/>
                <w:lang w:val="lv-LV"/>
              </w:rPr>
              <w:t>Saskarne pieprasījusi aptiekas uzstādījuma maiņu.</w:t>
            </w:r>
          </w:p>
        </w:tc>
        <w:tc>
          <w:tcPr>
            <w:tcW w:w="3827" w:type="dxa"/>
          </w:tcPr>
          <w:p w14:paraId="03B54DC4" w14:textId="77777777" w:rsidR="006E5E39" w:rsidRPr="00E76799" w:rsidRDefault="006E5E39" w:rsidP="005320F9">
            <w:pPr>
              <w:pStyle w:val="Tabulasteksts"/>
              <w:rPr>
                <w:szCs w:val="20"/>
                <w:lang w:val="lv-LV"/>
              </w:rPr>
            </w:pPr>
            <w:r w:rsidRPr="00E76799">
              <w:rPr>
                <w:szCs w:val="20"/>
                <w:lang w:val="lv-LV"/>
              </w:rPr>
              <w:t>Sistēma saglabā jauno aptiekas uzstādījumu.</w:t>
            </w:r>
          </w:p>
          <w:p w14:paraId="5D74FCB1" w14:textId="77777777" w:rsidR="006E5E39" w:rsidRPr="00E76799" w:rsidRDefault="006E5E39" w:rsidP="00AC2653">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_Ref326491504 \h  \* MERGEFORMAT </w:instrText>
            </w:r>
            <w:r w:rsidR="004B30FE" w:rsidRPr="00E76799">
              <w:rPr>
                <w:szCs w:val="20"/>
              </w:rPr>
            </w:r>
            <w:r w:rsidR="004B30FE" w:rsidRPr="00E76799">
              <w:rPr>
                <w:szCs w:val="20"/>
              </w:rPr>
              <w:fldChar w:fldCharType="separate"/>
            </w:r>
            <w:r w:rsidR="00F14A4F" w:rsidRPr="00F14A4F">
              <w:rPr>
                <w:szCs w:val="20"/>
                <w:lang w:val="lv-LV"/>
              </w:rPr>
              <w:t>Norādīt aptieku</w:t>
            </w:r>
            <w:r w:rsidR="004B30FE" w:rsidRPr="00E76799">
              <w:rPr>
                <w:szCs w:val="20"/>
              </w:rPr>
              <w:fldChar w:fldCharType="end"/>
            </w:r>
            <w:r w:rsidRPr="00E76799">
              <w:rPr>
                <w:szCs w:val="20"/>
                <w:lang w:val="lv-LV"/>
              </w:rPr>
              <w:t>” aprakstu.</w:t>
            </w:r>
          </w:p>
        </w:tc>
        <w:tc>
          <w:tcPr>
            <w:tcW w:w="4253" w:type="dxa"/>
          </w:tcPr>
          <w:p w14:paraId="6C0EFDBF" w14:textId="77777777" w:rsidR="006E5E39" w:rsidRPr="00E76799" w:rsidRDefault="006E5E39" w:rsidP="005320F9">
            <w:pPr>
              <w:pStyle w:val="Tabulasteksts"/>
              <w:rPr>
                <w:szCs w:val="20"/>
                <w:lang w:val="lv-LV"/>
              </w:rPr>
            </w:pPr>
            <w:r w:rsidRPr="00E76799">
              <w:rPr>
                <w:szCs w:val="20"/>
                <w:lang w:val="lv-LV"/>
              </w:rPr>
              <w:t>Procesa beigas.</w:t>
            </w:r>
          </w:p>
        </w:tc>
      </w:tr>
    </w:tbl>
    <w:p w14:paraId="4F61BD85" w14:textId="77777777" w:rsidR="00032CF3" w:rsidRPr="00E76799" w:rsidRDefault="00032CF3" w:rsidP="00032CF3">
      <w:pPr>
        <w:pStyle w:val="Heading2"/>
        <w:rPr>
          <w:rFonts w:cs="Arial"/>
        </w:rPr>
      </w:pPr>
      <w:bookmarkStart w:id="2019" w:name="_Toc423971775"/>
      <w:bookmarkStart w:id="2020" w:name="_Toc425778876"/>
      <w:bookmarkStart w:id="2021" w:name="_Toc476848120"/>
      <w:r w:rsidRPr="00E76799">
        <w:rPr>
          <w:rFonts w:cs="Arial"/>
        </w:rPr>
        <w:t>Uzraudzības procesi</w:t>
      </w:r>
      <w:bookmarkEnd w:id="2019"/>
      <w:bookmarkEnd w:id="2020"/>
      <w:bookmarkEnd w:id="2021"/>
    </w:p>
    <w:p w14:paraId="73B077D2" w14:textId="77777777" w:rsidR="00032CF3" w:rsidRPr="00E76799" w:rsidRDefault="00AA62B5" w:rsidP="00434E33">
      <w:pPr>
        <w:pStyle w:val="Heading3"/>
        <w:rPr>
          <w:rFonts w:cs="Arial"/>
        </w:rPr>
      </w:pPr>
      <w:bookmarkStart w:id="2022" w:name="_Toc423971776"/>
      <w:bookmarkStart w:id="2023" w:name="_Toc425778877"/>
      <w:bookmarkStart w:id="2024" w:name="_Toc476848121"/>
      <w:r w:rsidRPr="00E76799">
        <w:rPr>
          <w:rFonts w:cs="Arial"/>
        </w:rPr>
        <w:t>Recepšu</w:t>
      </w:r>
      <w:r w:rsidR="00032CF3" w:rsidRPr="00E76799">
        <w:rPr>
          <w:rFonts w:cs="Arial"/>
        </w:rPr>
        <w:t xml:space="preserve"> datu izgūšana</w:t>
      </w:r>
      <w:bookmarkEnd w:id="2022"/>
      <w:bookmarkEnd w:id="2023"/>
      <w:bookmarkEnd w:id="2024"/>
    </w:p>
    <w:p w14:paraId="53F1B1B1" w14:textId="77777777" w:rsidR="00032CF3" w:rsidRPr="00E76799" w:rsidRDefault="00032CF3" w:rsidP="00434E33">
      <w:pPr>
        <w:pStyle w:val="Heading4"/>
        <w:rPr>
          <w:rFonts w:cs="Arial"/>
        </w:rPr>
      </w:pPr>
      <w:bookmarkStart w:id="2025" w:name="_Toc423971777"/>
      <w:bookmarkStart w:id="2026" w:name="_Toc425778878"/>
      <w:bookmarkStart w:id="2027" w:name="_Toc476848122"/>
      <w:r w:rsidRPr="00E76799">
        <w:rPr>
          <w:rFonts w:cs="Arial"/>
        </w:rPr>
        <w:t>Procesa diagramma</w:t>
      </w:r>
      <w:bookmarkEnd w:id="2025"/>
      <w:bookmarkEnd w:id="2026"/>
      <w:bookmarkEnd w:id="2027"/>
    </w:p>
    <w:p w14:paraId="7A3ABD9F" w14:textId="77777777" w:rsidR="00032CF3" w:rsidRPr="00E76799" w:rsidRDefault="004E3646" w:rsidP="00032CF3">
      <w:pPr>
        <w:rPr>
          <w:rFonts w:cs="Arial"/>
        </w:rPr>
      </w:pPr>
      <w:r w:rsidRPr="00E76799">
        <w:rPr>
          <w:rFonts w:cs="Arial"/>
          <w:noProof/>
          <w:lang w:eastAsia="lv-LV"/>
        </w:rPr>
        <w:drawing>
          <wp:inline distT="0" distB="0" distL="0" distR="0" wp14:anchorId="3AA09318" wp14:editId="3D37DBE2">
            <wp:extent cx="7599058" cy="4073236"/>
            <wp:effectExtent l="19050" t="0" r="1892"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5" cstate="print"/>
                    <a:srcRect/>
                    <a:stretch>
                      <a:fillRect/>
                    </a:stretch>
                  </pic:blipFill>
                  <pic:spPr bwMode="auto">
                    <a:xfrm>
                      <a:off x="0" y="0"/>
                      <a:ext cx="7598402" cy="4072884"/>
                    </a:xfrm>
                    <a:prstGeom prst="rect">
                      <a:avLst/>
                    </a:prstGeom>
                    <a:noFill/>
                    <a:ln w="9525">
                      <a:noFill/>
                      <a:miter lim="800000"/>
                      <a:headEnd/>
                      <a:tailEnd/>
                    </a:ln>
                  </pic:spPr>
                </pic:pic>
              </a:graphicData>
            </a:graphic>
          </wp:inline>
        </w:drawing>
      </w:r>
    </w:p>
    <w:p w14:paraId="3A89734D" w14:textId="56F2D8A5" w:rsidR="00032CF3" w:rsidRPr="00E76799" w:rsidRDefault="0044443D" w:rsidP="00032CF3">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2028" w:name="_Toc476848255"/>
      <w:r w:rsidR="00F14A4F">
        <w:rPr>
          <w:rFonts w:cs="Arial"/>
          <w:noProof/>
        </w:rPr>
        <w:t>23.</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032CF3" w:rsidRPr="00E76799">
        <w:rPr>
          <w:rFonts w:cs="Arial"/>
        </w:rPr>
        <w:t xml:space="preserve"> 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Recepšu datu izgūšana</w:t>
      </w:r>
      <w:r w:rsidRPr="00E76799">
        <w:rPr>
          <w:rFonts w:cs="Arial"/>
        </w:rPr>
        <w:fldChar w:fldCharType="end"/>
      </w:r>
      <w:r w:rsidR="00032CF3" w:rsidRPr="00E76799">
        <w:rPr>
          <w:rFonts w:cs="Arial"/>
        </w:rPr>
        <w:t>” diagramma</w:t>
      </w:r>
      <w:bookmarkEnd w:id="2028"/>
    </w:p>
    <w:p w14:paraId="4619123C" w14:textId="77777777" w:rsidR="00032CF3" w:rsidRPr="00E76799" w:rsidRDefault="00032CF3" w:rsidP="00434E33">
      <w:pPr>
        <w:pStyle w:val="Heading4"/>
        <w:rPr>
          <w:rFonts w:cs="Arial"/>
        </w:rPr>
      </w:pPr>
      <w:bookmarkStart w:id="2029" w:name="_Toc423971778"/>
      <w:bookmarkStart w:id="2030" w:name="_Toc425778879"/>
      <w:bookmarkStart w:id="2031" w:name="_Toc476848123"/>
      <w:r w:rsidRPr="00E76799">
        <w:rPr>
          <w:rFonts w:cs="Arial"/>
        </w:rPr>
        <w:t>Procesa apraksts</w:t>
      </w:r>
      <w:bookmarkEnd w:id="2029"/>
      <w:bookmarkEnd w:id="2030"/>
      <w:bookmarkEnd w:id="2031"/>
    </w:p>
    <w:p w14:paraId="4ADD69A7" w14:textId="5A8D57C5" w:rsidR="00032CF3"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032" w:name="_Toc423971906"/>
      <w:bookmarkStart w:id="2033" w:name="_Toc476848230"/>
      <w:r w:rsidR="00F14A4F">
        <w:rPr>
          <w:rFonts w:cs="Arial"/>
          <w:noProof/>
        </w:rPr>
        <w:t>101.</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032CF3" w:rsidRPr="00E76799">
        <w:rPr>
          <w:rFonts w:cs="Arial"/>
        </w:rPr>
        <w:t>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Recepšu datu izgūšana</w:t>
      </w:r>
      <w:r w:rsidRPr="00E76799">
        <w:rPr>
          <w:rFonts w:cs="Arial"/>
        </w:rPr>
        <w:fldChar w:fldCharType="end"/>
      </w:r>
      <w:r w:rsidR="00032CF3" w:rsidRPr="00E76799">
        <w:rPr>
          <w:rFonts w:cs="Arial"/>
        </w:rPr>
        <w:t>” apraksts</w:t>
      </w:r>
      <w:bookmarkEnd w:id="2032"/>
      <w:bookmarkEnd w:id="2033"/>
    </w:p>
    <w:tbl>
      <w:tblPr>
        <w:tblStyle w:val="TableGrid"/>
        <w:tblW w:w="14851" w:type="dxa"/>
        <w:tblLook w:val="04A0" w:firstRow="1" w:lastRow="0" w:firstColumn="1" w:lastColumn="0" w:noHBand="0" w:noVBand="1"/>
      </w:tblPr>
      <w:tblGrid>
        <w:gridCol w:w="1060"/>
        <w:gridCol w:w="1951"/>
        <w:gridCol w:w="3974"/>
        <w:gridCol w:w="3713"/>
        <w:gridCol w:w="4153"/>
      </w:tblGrid>
      <w:tr w:rsidR="00032CF3" w:rsidRPr="00E76799" w14:paraId="6A2151B0" w14:textId="77777777" w:rsidTr="00AA62B5">
        <w:trPr>
          <w:trHeight w:val="397"/>
          <w:tblHeader/>
        </w:trPr>
        <w:tc>
          <w:tcPr>
            <w:tcW w:w="1060" w:type="dxa"/>
            <w:tcBorders>
              <w:bottom w:val="single" w:sz="12" w:space="0" w:color="000000"/>
            </w:tcBorders>
            <w:shd w:val="clear" w:color="auto" w:fill="F2F2F2"/>
            <w:vAlign w:val="center"/>
          </w:tcPr>
          <w:p w14:paraId="2B2B0E0D" w14:textId="77777777" w:rsidR="00032CF3" w:rsidRPr="00E76799" w:rsidRDefault="00032CF3" w:rsidP="00216059">
            <w:pPr>
              <w:pStyle w:val="Tabulasvirsraksts"/>
              <w:rPr>
                <w:i/>
                <w:color w:val="0070C0"/>
                <w:szCs w:val="20"/>
                <w:lang w:val="lv-LV"/>
              </w:rPr>
            </w:pPr>
            <w:r w:rsidRPr="00E76799">
              <w:rPr>
                <w:szCs w:val="20"/>
                <w:lang w:val="lv-LV"/>
              </w:rPr>
              <w:t>Nr.</w:t>
            </w:r>
          </w:p>
        </w:tc>
        <w:tc>
          <w:tcPr>
            <w:tcW w:w="1951" w:type="dxa"/>
            <w:tcBorders>
              <w:bottom w:val="single" w:sz="12" w:space="0" w:color="000000"/>
            </w:tcBorders>
            <w:shd w:val="clear" w:color="auto" w:fill="F2F2F2"/>
            <w:vAlign w:val="center"/>
          </w:tcPr>
          <w:p w14:paraId="2DC6CF28" w14:textId="77777777" w:rsidR="00032CF3" w:rsidRPr="00E76799" w:rsidRDefault="00032CF3" w:rsidP="00216059">
            <w:pPr>
              <w:pStyle w:val="Tabulasvirsraksts"/>
              <w:rPr>
                <w:szCs w:val="20"/>
                <w:lang w:val="lv-LV"/>
              </w:rPr>
            </w:pPr>
            <w:r w:rsidRPr="00E76799">
              <w:rPr>
                <w:szCs w:val="20"/>
                <w:lang w:val="lv-LV"/>
              </w:rPr>
              <w:t>Loma</w:t>
            </w:r>
          </w:p>
        </w:tc>
        <w:tc>
          <w:tcPr>
            <w:tcW w:w="3974" w:type="dxa"/>
            <w:tcBorders>
              <w:bottom w:val="single" w:sz="12" w:space="0" w:color="000000"/>
            </w:tcBorders>
            <w:shd w:val="clear" w:color="auto" w:fill="F2F2F2"/>
            <w:vAlign w:val="center"/>
          </w:tcPr>
          <w:p w14:paraId="3F06017B" w14:textId="77777777" w:rsidR="00032CF3" w:rsidRPr="00E76799" w:rsidRDefault="00032CF3" w:rsidP="00216059">
            <w:pPr>
              <w:pStyle w:val="Tabulasvirsraksts"/>
              <w:rPr>
                <w:szCs w:val="20"/>
                <w:lang w:val="lv-LV"/>
              </w:rPr>
            </w:pPr>
            <w:r w:rsidRPr="00E76799">
              <w:rPr>
                <w:szCs w:val="20"/>
                <w:lang w:val="lv-LV"/>
              </w:rPr>
              <w:t>Procesa ierosme</w:t>
            </w:r>
          </w:p>
        </w:tc>
        <w:tc>
          <w:tcPr>
            <w:tcW w:w="3713" w:type="dxa"/>
            <w:tcBorders>
              <w:bottom w:val="single" w:sz="12" w:space="0" w:color="000000"/>
            </w:tcBorders>
            <w:shd w:val="clear" w:color="auto" w:fill="F2F2F2"/>
            <w:vAlign w:val="center"/>
          </w:tcPr>
          <w:p w14:paraId="64739E41" w14:textId="77777777" w:rsidR="00032CF3" w:rsidRPr="00E76799" w:rsidRDefault="00032CF3" w:rsidP="00216059">
            <w:pPr>
              <w:pStyle w:val="Tabulasvirsraksts"/>
              <w:rPr>
                <w:szCs w:val="20"/>
                <w:lang w:val="lv-LV"/>
              </w:rPr>
            </w:pPr>
            <w:r w:rsidRPr="00E76799">
              <w:rPr>
                <w:szCs w:val="20"/>
                <w:lang w:val="lv-LV"/>
              </w:rPr>
              <w:t>Apraksts</w:t>
            </w:r>
          </w:p>
        </w:tc>
        <w:tc>
          <w:tcPr>
            <w:tcW w:w="4153" w:type="dxa"/>
            <w:tcBorders>
              <w:bottom w:val="single" w:sz="12" w:space="0" w:color="000000"/>
            </w:tcBorders>
            <w:shd w:val="clear" w:color="auto" w:fill="F2F2F2"/>
            <w:vAlign w:val="center"/>
          </w:tcPr>
          <w:p w14:paraId="428B03E5" w14:textId="77777777" w:rsidR="00032CF3" w:rsidRPr="00E76799" w:rsidRDefault="00032CF3" w:rsidP="00216059">
            <w:pPr>
              <w:pStyle w:val="Tabulasvirsraksts"/>
              <w:rPr>
                <w:szCs w:val="20"/>
                <w:lang w:val="lv-LV"/>
              </w:rPr>
            </w:pPr>
            <w:r w:rsidRPr="00E76799">
              <w:rPr>
                <w:szCs w:val="20"/>
                <w:lang w:val="lv-LV"/>
              </w:rPr>
              <w:t>Rezultāts</w:t>
            </w:r>
          </w:p>
        </w:tc>
      </w:tr>
      <w:tr w:rsidR="00AA62B5" w:rsidRPr="00E76799" w14:paraId="38D1DB4F" w14:textId="77777777" w:rsidTr="00AA62B5">
        <w:trPr>
          <w:cantSplit/>
        </w:trPr>
        <w:tc>
          <w:tcPr>
            <w:tcW w:w="1060" w:type="dxa"/>
          </w:tcPr>
          <w:p w14:paraId="1B47C38D" w14:textId="77777777" w:rsidR="00AA62B5" w:rsidRPr="00E76799" w:rsidRDefault="006006DA" w:rsidP="006A5EE5">
            <w:pPr>
              <w:pStyle w:val="Tabulasteksts"/>
              <w:jc w:val="center"/>
              <w:rPr>
                <w:szCs w:val="20"/>
                <w:lang w:val="lv-LV"/>
              </w:rPr>
            </w:pPr>
            <w:r w:rsidRPr="00E76799">
              <w:rPr>
                <w:szCs w:val="20"/>
                <w:lang w:val="lv-LV"/>
              </w:rPr>
              <w:t>U1</w:t>
            </w:r>
          </w:p>
        </w:tc>
        <w:tc>
          <w:tcPr>
            <w:tcW w:w="1951" w:type="dxa"/>
          </w:tcPr>
          <w:p w14:paraId="2B25C04E" w14:textId="77777777" w:rsidR="00AA62B5" w:rsidRPr="00E76799" w:rsidRDefault="00AA62B5" w:rsidP="005320F9">
            <w:pPr>
              <w:pStyle w:val="Tabulasteksts"/>
              <w:rPr>
                <w:szCs w:val="20"/>
                <w:lang w:val="lv-LV"/>
              </w:rPr>
            </w:pPr>
            <w:r w:rsidRPr="00E76799">
              <w:rPr>
                <w:szCs w:val="20"/>
                <w:lang w:val="lv-LV"/>
              </w:rPr>
              <w:t>Uzraugošās iestādes darbinieks</w:t>
            </w:r>
          </w:p>
        </w:tc>
        <w:tc>
          <w:tcPr>
            <w:tcW w:w="3974" w:type="dxa"/>
          </w:tcPr>
          <w:p w14:paraId="624F4022" w14:textId="60F063DF" w:rsidR="00AA62B5" w:rsidRPr="00E76799" w:rsidRDefault="00AA62B5" w:rsidP="005320F9">
            <w:pPr>
              <w:pStyle w:val="Tabulasteksts"/>
              <w:rPr>
                <w:szCs w:val="20"/>
                <w:lang w:val="lv-LV"/>
              </w:rPr>
            </w:pPr>
            <w:r w:rsidRPr="00E76799">
              <w:rPr>
                <w:szCs w:val="20"/>
                <w:lang w:val="lv-LV"/>
              </w:rPr>
              <w:t xml:space="preserve">Uzraugs </w:t>
            </w:r>
            <w:r w:rsidR="00E2729B">
              <w:rPr>
                <w:szCs w:val="20"/>
                <w:lang w:val="lv-LV"/>
              </w:rPr>
              <w:t>autentificējies</w:t>
            </w:r>
            <w:r w:rsidRPr="00E76799">
              <w:rPr>
                <w:szCs w:val="20"/>
                <w:lang w:val="lv-LV"/>
              </w:rPr>
              <w:t xml:space="preserve"> Saskarnē.</w:t>
            </w:r>
          </w:p>
        </w:tc>
        <w:tc>
          <w:tcPr>
            <w:tcW w:w="3713" w:type="dxa"/>
          </w:tcPr>
          <w:p w14:paraId="155C435A" w14:textId="77777777" w:rsidR="00AA62B5" w:rsidRPr="00E76799" w:rsidRDefault="00AA62B5" w:rsidP="00AA62B5">
            <w:pPr>
              <w:pStyle w:val="Tabulasteksts"/>
              <w:rPr>
                <w:szCs w:val="20"/>
                <w:lang w:val="lv-LV"/>
              </w:rPr>
            </w:pPr>
            <w:r w:rsidRPr="00E76799">
              <w:rPr>
                <w:szCs w:val="20"/>
                <w:lang w:val="lv-LV"/>
              </w:rPr>
              <w:t>Uzraugs izvēlas recepšu saraksta apskatīšanu un norāda filtrēšanas parametrus.</w:t>
            </w:r>
          </w:p>
        </w:tc>
        <w:tc>
          <w:tcPr>
            <w:tcW w:w="4153" w:type="dxa"/>
          </w:tcPr>
          <w:p w14:paraId="0F9095DC" w14:textId="77777777" w:rsidR="00AA62B5" w:rsidRPr="00E76799" w:rsidRDefault="00AA62B5" w:rsidP="00AA62B5">
            <w:pPr>
              <w:pStyle w:val="Tabulasteksts"/>
              <w:rPr>
                <w:szCs w:val="20"/>
                <w:lang w:val="lv-LV"/>
              </w:rPr>
            </w:pPr>
            <w:r w:rsidRPr="00E76799">
              <w:rPr>
                <w:szCs w:val="20"/>
                <w:lang w:val="lv-LV"/>
              </w:rPr>
              <w:t>Uzraugs pieprasījis recepšu sarakstu.</w:t>
            </w:r>
          </w:p>
        </w:tc>
      </w:tr>
      <w:tr w:rsidR="00AA62B5" w:rsidRPr="00E76799" w14:paraId="54823CF1" w14:textId="77777777" w:rsidTr="00AA62B5">
        <w:trPr>
          <w:cantSplit/>
        </w:trPr>
        <w:tc>
          <w:tcPr>
            <w:tcW w:w="1060" w:type="dxa"/>
          </w:tcPr>
          <w:p w14:paraId="65D73CFD" w14:textId="77777777" w:rsidR="00AA62B5" w:rsidRPr="00E76799" w:rsidRDefault="006006DA" w:rsidP="00AA62B5">
            <w:pPr>
              <w:pStyle w:val="Tabulasteksts"/>
              <w:jc w:val="center"/>
              <w:rPr>
                <w:szCs w:val="20"/>
                <w:lang w:val="lv-LV"/>
              </w:rPr>
            </w:pPr>
            <w:r w:rsidRPr="00E76799">
              <w:rPr>
                <w:szCs w:val="20"/>
                <w:lang w:val="lv-LV"/>
              </w:rPr>
              <w:t>U2</w:t>
            </w:r>
          </w:p>
        </w:tc>
        <w:tc>
          <w:tcPr>
            <w:tcW w:w="1951" w:type="dxa"/>
          </w:tcPr>
          <w:p w14:paraId="0D4BA735" w14:textId="77777777" w:rsidR="00AA62B5" w:rsidRPr="00E76799" w:rsidRDefault="00AA62B5" w:rsidP="00AA62B5">
            <w:pPr>
              <w:pStyle w:val="Tabulasteksts"/>
              <w:rPr>
                <w:szCs w:val="20"/>
                <w:lang w:val="lv-LV"/>
              </w:rPr>
            </w:pPr>
            <w:r w:rsidRPr="00E76799">
              <w:rPr>
                <w:szCs w:val="20"/>
                <w:lang w:val="lv-LV"/>
              </w:rPr>
              <w:t>Saskarne (Portāls)</w:t>
            </w:r>
          </w:p>
        </w:tc>
        <w:tc>
          <w:tcPr>
            <w:tcW w:w="3974" w:type="dxa"/>
          </w:tcPr>
          <w:p w14:paraId="2A5A41F2" w14:textId="77777777" w:rsidR="00AA62B5" w:rsidRPr="00E76799" w:rsidRDefault="00AA62B5" w:rsidP="00AA62B5">
            <w:pPr>
              <w:pStyle w:val="Tabulasteksts"/>
              <w:rPr>
                <w:szCs w:val="20"/>
                <w:lang w:val="lv-LV"/>
              </w:rPr>
            </w:pPr>
            <w:r w:rsidRPr="00E76799">
              <w:rPr>
                <w:szCs w:val="20"/>
                <w:lang w:val="lv-LV"/>
              </w:rPr>
              <w:t>Uzraugs pieprasījis recepšu sarakstu.</w:t>
            </w:r>
          </w:p>
        </w:tc>
        <w:tc>
          <w:tcPr>
            <w:tcW w:w="3713" w:type="dxa"/>
          </w:tcPr>
          <w:p w14:paraId="63A0A266" w14:textId="77777777" w:rsidR="00AA62B5" w:rsidRPr="00E76799" w:rsidRDefault="00AA62B5" w:rsidP="00AA62B5">
            <w:pPr>
              <w:pStyle w:val="Tabulasteksts"/>
              <w:rPr>
                <w:szCs w:val="20"/>
                <w:lang w:val="lv-LV"/>
              </w:rPr>
            </w:pPr>
            <w:r w:rsidRPr="00E76799">
              <w:rPr>
                <w:szCs w:val="20"/>
                <w:lang w:val="lv-LV"/>
              </w:rPr>
              <w:t>Saskarne nosūta Sistēmai filtrēšanas parametrus un pieprasa e</w:t>
            </w:r>
            <w:r w:rsidRPr="00E76799">
              <w:rPr>
                <w:szCs w:val="20"/>
                <w:lang w:val="lv-LV"/>
              </w:rPr>
              <w:noBreakHyphen/>
              <w:t>receptes datus.</w:t>
            </w:r>
          </w:p>
        </w:tc>
        <w:tc>
          <w:tcPr>
            <w:tcW w:w="4153" w:type="dxa"/>
          </w:tcPr>
          <w:p w14:paraId="248319D1" w14:textId="77777777" w:rsidR="00AA62B5" w:rsidRPr="00E76799" w:rsidRDefault="00AA62B5" w:rsidP="00AA62B5">
            <w:pPr>
              <w:pStyle w:val="Tabulasteksts"/>
              <w:rPr>
                <w:szCs w:val="20"/>
                <w:lang w:val="lv-LV"/>
              </w:rPr>
            </w:pPr>
            <w:r w:rsidRPr="00E76799">
              <w:rPr>
                <w:szCs w:val="20"/>
                <w:lang w:val="lv-LV"/>
              </w:rPr>
              <w:t>Sistēmai nosūtīts recepšu saraksta pieprasījums.</w:t>
            </w:r>
          </w:p>
        </w:tc>
      </w:tr>
      <w:tr w:rsidR="00AA62B5" w:rsidRPr="00E76799" w14:paraId="4C7C8668" w14:textId="77777777" w:rsidTr="00AA62B5">
        <w:trPr>
          <w:cantSplit/>
        </w:trPr>
        <w:tc>
          <w:tcPr>
            <w:tcW w:w="1060" w:type="dxa"/>
          </w:tcPr>
          <w:p w14:paraId="2368D779" w14:textId="77777777" w:rsidR="00AA62B5" w:rsidRPr="00E76799" w:rsidRDefault="006006DA" w:rsidP="00AA62B5">
            <w:pPr>
              <w:pStyle w:val="Tabulasteksts"/>
              <w:jc w:val="center"/>
              <w:rPr>
                <w:szCs w:val="20"/>
                <w:lang w:val="lv-LV"/>
              </w:rPr>
            </w:pPr>
            <w:r w:rsidRPr="00E76799">
              <w:rPr>
                <w:szCs w:val="20"/>
                <w:lang w:val="lv-LV"/>
              </w:rPr>
              <w:t>U3</w:t>
            </w:r>
          </w:p>
        </w:tc>
        <w:tc>
          <w:tcPr>
            <w:tcW w:w="1951" w:type="dxa"/>
          </w:tcPr>
          <w:p w14:paraId="081F0258" w14:textId="77777777" w:rsidR="00AA62B5" w:rsidRPr="00E76799" w:rsidRDefault="00AA62B5" w:rsidP="00AA62B5">
            <w:pPr>
              <w:pStyle w:val="Tabulasteksts"/>
              <w:rPr>
                <w:szCs w:val="20"/>
                <w:lang w:val="lv-LV"/>
              </w:rPr>
            </w:pPr>
            <w:r w:rsidRPr="00E76799">
              <w:rPr>
                <w:szCs w:val="20"/>
                <w:lang w:val="lv-LV"/>
              </w:rPr>
              <w:t>Sistēma</w:t>
            </w:r>
          </w:p>
        </w:tc>
        <w:tc>
          <w:tcPr>
            <w:tcW w:w="3974" w:type="dxa"/>
          </w:tcPr>
          <w:p w14:paraId="28A9A517" w14:textId="77777777" w:rsidR="00AA62B5" w:rsidRPr="00E76799" w:rsidRDefault="00AA62B5" w:rsidP="00AA62B5">
            <w:pPr>
              <w:pStyle w:val="Tabulasteksts"/>
              <w:rPr>
                <w:szCs w:val="20"/>
                <w:lang w:val="lv-LV"/>
              </w:rPr>
            </w:pPr>
            <w:r w:rsidRPr="00E76799">
              <w:rPr>
                <w:szCs w:val="20"/>
                <w:lang w:val="lv-LV"/>
              </w:rPr>
              <w:t>Saskarne pieprasījusi recepšu sarakstu.</w:t>
            </w:r>
          </w:p>
        </w:tc>
        <w:tc>
          <w:tcPr>
            <w:tcW w:w="3713" w:type="dxa"/>
          </w:tcPr>
          <w:p w14:paraId="0F2F22E6" w14:textId="77777777" w:rsidR="00AA62B5" w:rsidRPr="00E76799" w:rsidRDefault="00AA62B5" w:rsidP="00AA62B5">
            <w:pPr>
              <w:pStyle w:val="Tabulasteksts"/>
              <w:rPr>
                <w:szCs w:val="20"/>
                <w:lang w:val="lv-LV"/>
              </w:rPr>
            </w:pPr>
            <w:r w:rsidRPr="00E76799">
              <w:rPr>
                <w:szCs w:val="20"/>
                <w:lang w:val="lv-LV"/>
              </w:rPr>
              <w:t>Sistēma pēc dotajiem filtrēšanas parametriem atrod un izgūst recepšu datus.</w:t>
            </w:r>
          </w:p>
          <w:p w14:paraId="1E5A863B" w14:textId="77777777" w:rsidR="00AA62B5" w:rsidRPr="00E76799" w:rsidRDefault="00AA62B5" w:rsidP="00AA62B5">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_Ref328991330 \h  \* MERGEFORMAT </w:instrText>
            </w:r>
            <w:r w:rsidR="004B30FE" w:rsidRPr="00E76799">
              <w:rPr>
                <w:szCs w:val="20"/>
              </w:rPr>
            </w:r>
            <w:r w:rsidR="004B30FE" w:rsidRPr="00E76799">
              <w:rPr>
                <w:szCs w:val="20"/>
              </w:rPr>
              <w:fldChar w:fldCharType="separate"/>
            </w:r>
            <w:r w:rsidR="00F14A4F" w:rsidRPr="00F14A4F">
              <w:rPr>
                <w:szCs w:val="20"/>
                <w:lang w:val="lv-LV"/>
              </w:rPr>
              <w:t>Izgūt receptes (uzraugam)</w:t>
            </w:r>
            <w:r w:rsidR="004B30FE" w:rsidRPr="00E76799">
              <w:rPr>
                <w:szCs w:val="20"/>
              </w:rPr>
              <w:fldChar w:fldCharType="end"/>
            </w:r>
            <w:r w:rsidRPr="00E76799">
              <w:rPr>
                <w:szCs w:val="20"/>
                <w:lang w:val="lv-LV"/>
              </w:rPr>
              <w:t>” aprakstu.</w:t>
            </w:r>
          </w:p>
        </w:tc>
        <w:tc>
          <w:tcPr>
            <w:tcW w:w="4153" w:type="dxa"/>
          </w:tcPr>
          <w:p w14:paraId="11DC5383" w14:textId="77777777" w:rsidR="00AA62B5" w:rsidRPr="00E76799" w:rsidRDefault="00AA62B5" w:rsidP="00AA62B5">
            <w:pPr>
              <w:pStyle w:val="Tabulasteksts"/>
              <w:rPr>
                <w:szCs w:val="20"/>
                <w:lang w:val="lv-LV"/>
              </w:rPr>
            </w:pPr>
            <w:r w:rsidRPr="00E76799">
              <w:rPr>
                <w:szCs w:val="20"/>
                <w:lang w:val="lv-LV"/>
              </w:rPr>
              <w:t>Uzraugam tiek parādīts recepšu saraksts un tiek piedāvāta iespēja pieprasīt detalizētu informāciju par konkrētu recepti vai eksportēt sarakstu.</w:t>
            </w:r>
          </w:p>
        </w:tc>
      </w:tr>
      <w:tr w:rsidR="00AA62B5" w:rsidRPr="00E76799" w14:paraId="22CD8B39" w14:textId="77777777" w:rsidTr="00AA62B5">
        <w:trPr>
          <w:cantSplit/>
        </w:trPr>
        <w:tc>
          <w:tcPr>
            <w:tcW w:w="1060" w:type="dxa"/>
          </w:tcPr>
          <w:p w14:paraId="603D1800" w14:textId="77777777" w:rsidR="00AA62B5" w:rsidRPr="00E76799" w:rsidRDefault="006006DA" w:rsidP="00AA62B5">
            <w:pPr>
              <w:pStyle w:val="Tabulasteksts"/>
              <w:jc w:val="center"/>
              <w:rPr>
                <w:szCs w:val="20"/>
                <w:lang w:val="lv-LV"/>
              </w:rPr>
            </w:pPr>
            <w:r w:rsidRPr="00E76799">
              <w:rPr>
                <w:szCs w:val="20"/>
                <w:lang w:val="lv-LV"/>
              </w:rPr>
              <w:t>U4</w:t>
            </w:r>
          </w:p>
        </w:tc>
        <w:tc>
          <w:tcPr>
            <w:tcW w:w="1951" w:type="dxa"/>
          </w:tcPr>
          <w:p w14:paraId="22CE9823" w14:textId="77777777" w:rsidR="00AA62B5" w:rsidRPr="00E76799" w:rsidRDefault="00AA62B5" w:rsidP="00AA62B5">
            <w:pPr>
              <w:pStyle w:val="Tabulasteksts"/>
              <w:rPr>
                <w:szCs w:val="20"/>
                <w:lang w:val="lv-LV"/>
              </w:rPr>
            </w:pPr>
            <w:r w:rsidRPr="00E76799">
              <w:rPr>
                <w:szCs w:val="20"/>
                <w:lang w:val="lv-LV"/>
              </w:rPr>
              <w:t>Saskarne (Portāls)</w:t>
            </w:r>
          </w:p>
        </w:tc>
        <w:tc>
          <w:tcPr>
            <w:tcW w:w="3974" w:type="dxa"/>
          </w:tcPr>
          <w:p w14:paraId="6AAF2BE9" w14:textId="77777777" w:rsidR="00AA62B5" w:rsidRPr="00E76799" w:rsidRDefault="00AA62B5" w:rsidP="00AA62B5">
            <w:pPr>
              <w:pStyle w:val="Tabulasteksts"/>
              <w:rPr>
                <w:szCs w:val="20"/>
                <w:lang w:val="lv-LV"/>
              </w:rPr>
            </w:pPr>
            <w:r w:rsidRPr="00E76799">
              <w:rPr>
                <w:szCs w:val="20"/>
                <w:lang w:val="lv-LV"/>
              </w:rPr>
              <w:t>Uzraugs pieprasījis recepšu saraksta lejupielādēšanu.</w:t>
            </w:r>
          </w:p>
        </w:tc>
        <w:tc>
          <w:tcPr>
            <w:tcW w:w="3713" w:type="dxa"/>
          </w:tcPr>
          <w:p w14:paraId="5D34887F" w14:textId="77777777" w:rsidR="00AA62B5" w:rsidRPr="00E76799" w:rsidRDefault="00AA62B5" w:rsidP="00AA62B5">
            <w:pPr>
              <w:pStyle w:val="Tabulasteksts"/>
              <w:rPr>
                <w:szCs w:val="20"/>
                <w:lang w:val="lv-LV"/>
              </w:rPr>
            </w:pPr>
            <w:r w:rsidRPr="00E76799">
              <w:rPr>
                <w:szCs w:val="20"/>
                <w:lang w:val="lv-LV"/>
              </w:rPr>
              <w:t>Saskarne formatē izgūto recepšu sarakstu Uzrauga izvēlētajā formātā.</w:t>
            </w:r>
          </w:p>
        </w:tc>
        <w:tc>
          <w:tcPr>
            <w:tcW w:w="4153" w:type="dxa"/>
          </w:tcPr>
          <w:p w14:paraId="43655DD5" w14:textId="77777777" w:rsidR="00AA62B5" w:rsidRPr="00E76799" w:rsidRDefault="00AA62B5" w:rsidP="00AA62B5">
            <w:pPr>
              <w:pStyle w:val="Tabulasteksts"/>
              <w:rPr>
                <w:szCs w:val="20"/>
                <w:lang w:val="lv-LV"/>
              </w:rPr>
            </w:pPr>
            <w:r w:rsidRPr="00E76799">
              <w:rPr>
                <w:szCs w:val="20"/>
                <w:lang w:val="lv-LV"/>
              </w:rPr>
              <w:t>Uzraugam tiek piedāvāta iespēja lejupielādēt recepšu sarakstu.</w:t>
            </w:r>
          </w:p>
        </w:tc>
      </w:tr>
      <w:tr w:rsidR="00AA62B5" w:rsidRPr="00E76799" w14:paraId="5D504568" w14:textId="77777777" w:rsidTr="00AA62B5">
        <w:trPr>
          <w:cantSplit/>
        </w:trPr>
        <w:tc>
          <w:tcPr>
            <w:tcW w:w="1060" w:type="dxa"/>
          </w:tcPr>
          <w:p w14:paraId="4262D130" w14:textId="77777777" w:rsidR="00AA62B5" w:rsidRPr="00E76799" w:rsidRDefault="006006DA" w:rsidP="006A5EE5">
            <w:pPr>
              <w:pStyle w:val="Tabulasteksts"/>
              <w:jc w:val="center"/>
              <w:rPr>
                <w:szCs w:val="20"/>
                <w:lang w:val="lv-LV"/>
              </w:rPr>
            </w:pPr>
            <w:r w:rsidRPr="00E76799">
              <w:rPr>
                <w:szCs w:val="20"/>
                <w:lang w:val="lv-LV"/>
              </w:rPr>
              <w:t>U5</w:t>
            </w:r>
          </w:p>
        </w:tc>
        <w:tc>
          <w:tcPr>
            <w:tcW w:w="1951" w:type="dxa"/>
          </w:tcPr>
          <w:p w14:paraId="64000337" w14:textId="77777777" w:rsidR="00AA62B5" w:rsidRPr="00E76799" w:rsidRDefault="00AA62B5" w:rsidP="005320F9">
            <w:pPr>
              <w:pStyle w:val="Tabulasteksts"/>
              <w:rPr>
                <w:szCs w:val="20"/>
                <w:lang w:val="lv-LV"/>
              </w:rPr>
            </w:pPr>
            <w:r w:rsidRPr="00E76799">
              <w:rPr>
                <w:szCs w:val="20"/>
                <w:lang w:val="lv-LV"/>
              </w:rPr>
              <w:t>Uzraugošās iestādes darbinieks</w:t>
            </w:r>
          </w:p>
        </w:tc>
        <w:tc>
          <w:tcPr>
            <w:tcW w:w="3974" w:type="dxa"/>
          </w:tcPr>
          <w:p w14:paraId="6F883A95" w14:textId="01343A48" w:rsidR="00AA62B5" w:rsidRPr="00E76799" w:rsidRDefault="00AA62B5" w:rsidP="005320F9">
            <w:pPr>
              <w:pStyle w:val="Tabulasteksts"/>
              <w:rPr>
                <w:szCs w:val="20"/>
                <w:lang w:val="lv-LV"/>
              </w:rPr>
            </w:pPr>
            <w:r w:rsidRPr="00E76799">
              <w:rPr>
                <w:szCs w:val="20"/>
                <w:lang w:val="lv-LV"/>
              </w:rPr>
              <w:t xml:space="preserve">Uzraugs </w:t>
            </w:r>
            <w:r w:rsidR="00E2729B">
              <w:rPr>
                <w:szCs w:val="20"/>
                <w:lang w:val="lv-LV"/>
              </w:rPr>
              <w:t>autentificējies</w:t>
            </w:r>
            <w:r w:rsidRPr="00E76799">
              <w:rPr>
                <w:szCs w:val="20"/>
                <w:lang w:val="lv-LV"/>
              </w:rPr>
              <w:t xml:space="preserve"> Saskarnē.</w:t>
            </w:r>
          </w:p>
        </w:tc>
        <w:tc>
          <w:tcPr>
            <w:tcW w:w="3713" w:type="dxa"/>
          </w:tcPr>
          <w:p w14:paraId="583C4BA8" w14:textId="77777777" w:rsidR="00AA62B5" w:rsidRPr="00E76799" w:rsidRDefault="00AA62B5" w:rsidP="005320F9">
            <w:pPr>
              <w:pStyle w:val="Tabulasteksts"/>
              <w:rPr>
                <w:szCs w:val="20"/>
                <w:lang w:val="lv-LV"/>
              </w:rPr>
            </w:pPr>
            <w:r w:rsidRPr="00E76799">
              <w:rPr>
                <w:szCs w:val="20"/>
                <w:lang w:val="lv-LV"/>
              </w:rPr>
              <w:t>Uzraugs izvēlas iegūt informāciju par e</w:t>
            </w:r>
            <w:r w:rsidRPr="00E76799">
              <w:rPr>
                <w:szCs w:val="20"/>
                <w:lang w:val="lv-LV"/>
              </w:rPr>
              <w:noBreakHyphen/>
              <w:t>recepti un ievada vai ieskenē e</w:t>
            </w:r>
            <w:r w:rsidRPr="00E76799">
              <w:rPr>
                <w:szCs w:val="20"/>
                <w:lang w:val="lv-LV"/>
              </w:rPr>
              <w:noBreakHyphen/>
              <w:t>receptes identifikatoru.</w:t>
            </w:r>
          </w:p>
        </w:tc>
        <w:tc>
          <w:tcPr>
            <w:tcW w:w="4153" w:type="dxa"/>
          </w:tcPr>
          <w:p w14:paraId="1C2F4AAB" w14:textId="77777777" w:rsidR="00AA62B5" w:rsidRPr="00E76799" w:rsidRDefault="00AA62B5" w:rsidP="005320F9">
            <w:pPr>
              <w:pStyle w:val="Tabulasteksts"/>
              <w:rPr>
                <w:szCs w:val="20"/>
                <w:lang w:val="lv-LV"/>
              </w:rPr>
            </w:pPr>
            <w:r w:rsidRPr="00E76799">
              <w:rPr>
                <w:szCs w:val="20"/>
                <w:lang w:val="lv-LV"/>
              </w:rPr>
              <w:t>Uzraugs pieprasījis informāciju par e</w:t>
            </w:r>
            <w:r w:rsidRPr="00E76799">
              <w:rPr>
                <w:szCs w:val="20"/>
                <w:lang w:val="lv-LV"/>
              </w:rPr>
              <w:noBreakHyphen/>
              <w:t>recepti.</w:t>
            </w:r>
          </w:p>
        </w:tc>
      </w:tr>
      <w:tr w:rsidR="00AA62B5" w:rsidRPr="00E76799" w14:paraId="2ACBF4C7" w14:textId="77777777" w:rsidTr="00AA62B5">
        <w:trPr>
          <w:cantSplit/>
        </w:trPr>
        <w:tc>
          <w:tcPr>
            <w:tcW w:w="1060" w:type="dxa"/>
          </w:tcPr>
          <w:p w14:paraId="6B8384F7" w14:textId="77777777" w:rsidR="00AA62B5" w:rsidRPr="00E76799" w:rsidRDefault="006006DA" w:rsidP="006A5EE5">
            <w:pPr>
              <w:pStyle w:val="Tabulasteksts"/>
              <w:jc w:val="center"/>
              <w:rPr>
                <w:szCs w:val="20"/>
                <w:lang w:val="lv-LV"/>
              </w:rPr>
            </w:pPr>
            <w:r w:rsidRPr="00E76799">
              <w:rPr>
                <w:szCs w:val="20"/>
                <w:lang w:val="lv-LV"/>
              </w:rPr>
              <w:t>U6</w:t>
            </w:r>
          </w:p>
        </w:tc>
        <w:tc>
          <w:tcPr>
            <w:tcW w:w="1951" w:type="dxa"/>
          </w:tcPr>
          <w:p w14:paraId="2F90DDEF" w14:textId="77777777" w:rsidR="00AA62B5" w:rsidRPr="00E76799" w:rsidRDefault="00AA62B5" w:rsidP="005320F9">
            <w:pPr>
              <w:pStyle w:val="Tabulasteksts"/>
              <w:rPr>
                <w:szCs w:val="20"/>
                <w:lang w:val="lv-LV"/>
              </w:rPr>
            </w:pPr>
            <w:r w:rsidRPr="00E76799">
              <w:rPr>
                <w:szCs w:val="20"/>
                <w:lang w:val="lv-LV"/>
              </w:rPr>
              <w:t>Saskarne (Portāls)</w:t>
            </w:r>
          </w:p>
        </w:tc>
        <w:tc>
          <w:tcPr>
            <w:tcW w:w="3974" w:type="dxa"/>
          </w:tcPr>
          <w:p w14:paraId="639EEA5F" w14:textId="77777777" w:rsidR="00AA62B5" w:rsidRPr="00E76799" w:rsidRDefault="00AA62B5" w:rsidP="005320F9">
            <w:pPr>
              <w:pStyle w:val="Tabulasteksts"/>
              <w:rPr>
                <w:szCs w:val="20"/>
                <w:lang w:val="lv-LV"/>
              </w:rPr>
            </w:pPr>
            <w:r w:rsidRPr="00E76799">
              <w:rPr>
                <w:szCs w:val="20"/>
                <w:lang w:val="lv-LV"/>
              </w:rPr>
              <w:t>Uzraugs pieprasījis informāciju par e</w:t>
            </w:r>
            <w:r w:rsidRPr="00E76799">
              <w:rPr>
                <w:szCs w:val="20"/>
                <w:lang w:val="lv-LV"/>
              </w:rPr>
              <w:noBreakHyphen/>
              <w:t>recepti.</w:t>
            </w:r>
          </w:p>
        </w:tc>
        <w:tc>
          <w:tcPr>
            <w:tcW w:w="3713" w:type="dxa"/>
          </w:tcPr>
          <w:p w14:paraId="62922277" w14:textId="77777777" w:rsidR="00AA62B5" w:rsidRPr="00E76799" w:rsidRDefault="00AA62B5" w:rsidP="005320F9">
            <w:pPr>
              <w:pStyle w:val="Tabulasteksts"/>
              <w:rPr>
                <w:szCs w:val="20"/>
                <w:lang w:val="lv-LV"/>
              </w:rPr>
            </w:pPr>
            <w:r w:rsidRPr="00E76799">
              <w:rPr>
                <w:szCs w:val="20"/>
                <w:lang w:val="lv-LV"/>
              </w:rPr>
              <w:t>Saskarne nosūta Sistēmai e</w:t>
            </w:r>
            <w:r w:rsidRPr="00E76799">
              <w:rPr>
                <w:szCs w:val="20"/>
                <w:lang w:val="lv-LV"/>
              </w:rPr>
              <w:noBreakHyphen/>
              <w:t>receptes identifikatoru un pieprasa e</w:t>
            </w:r>
            <w:r w:rsidRPr="00E76799">
              <w:rPr>
                <w:szCs w:val="20"/>
                <w:lang w:val="lv-LV"/>
              </w:rPr>
              <w:noBreakHyphen/>
              <w:t>receptes datus.</w:t>
            </w:r>
          </w:p>
        </w:tc>
        <w:tc>
          <w:tcPr>
            <w:tcW w:w="4153" w:type="dxa"/>
          </w:tcPr>
          <w:p w14:paraId="1B4114E9" w14:textId="77777777" w:rsidR="00AA62B5" w:rsidRPr="00E76799" w:rsidRDefault="00AA62B5" w:rsidP="005320F9">
            <w:pPr>
              <w:pStyle w:val="Tabulasteksts"/>
              <w:rPr>
                <w:szCs w:val="20"/>
                <w:lang w:val="lv-LV"/>
              </w:rPr>
            </w:pPr>
            <w:r w:rsidRPr="00E76799">
              <w:rPr>
                <w:szCs w:val="20"/>
                <w:lang w:val="lv-LV"/>
              </w:rPr>
              <w:t>Sistēmai nosūtīts e</w:t>
            </w:r>
            <w:r w:rsidRPr="00E76799">
              <w:rPr>
                <w:szCs w:val="20"/>
                <w:lang w:val="lv-LV"/>
              </w:rPr>
              <w:noBreakHyphen/>
              <w:t>receptes datu pieprasījums.</w:t>
            </w:r>
          </w:p>
        </w:tc>
      </w:tr>
      <w:tr w:rsidR="00AA62B5" w:rsidRPr="00E76799" w14:paraId="39FEFF52" w14:textId="77777777" w:rsidTr="00AA62B5">
        <w:trPr>
          <w:cantSplit/>
        </w:trPr>
        <w:tc>
          <w:tcPr>
            <w:tcW w:w="1060" w:type="dxa"/>
          </w:tcPr>
          <w:p w14:paraId="6D7A50BB" w14:textId="77777777" w:rsidR="00AA62B5" w:rsidRPr="00E76799" w:rsidRDefault="006006DA" w:rsidP="006A5EE5">
            <w:pPr>
              <w:pStyle w:val="Tabulasteksts"/>
              <w:jc w:val="center"/>
              <w:rPr>
                <w:szCs w:val="20"/>
                <w:lang w:val="lv-LV"/>
              </w:rPr>
            </w:pPr>
            <w:r w:rsidRPr="00E76799">
              <w:rPr>
                <w:szCs w:val="20"/>
                <w:lang w:val="lv-LV"/>
              </w:rPr>
              <w:t>U7</w:t>
            </w:r>
          </w:p>
        </w:tc>
        <w:tc>
          <w:tcPr>
            <w:tcW w:w="1951" w:type="dxa"/>
          </w:tcPr>
          <w:p w14:paraId="0877F8FE" w14:textId="77777777" w:rsidR="00AA62B5" w:rsidRPr="00E76799" w:rsidRDefault="00AA62B5" w:rsidP="005320F9">
            <w:pPr>
              <w:pStyle w:val="Tabulasteksts"/>
              <w:rPr>
                <w:szCs w:val="20"/>
                <w:lang w:val="lv-LV"/>
              </w:rPr>
            </w:pPr>
            <w:r w:rsidRPr="00E76799">
              <w:rPr>
                <w:szCs w:val="20"/>
                <w:lang w:val="lv-LV"/>
              </w:rPr>
              <w:t>Sistēma</w:t>
            </w:r>
          </w:p>
        </w:tc>
        <w:tc>
          <w:tcPr>
            <w:tcW w:w="3974" w:type="dxa"/>
          </w:tcPr>
          <w:p w14:paraId="7D97E0D7" w14:textId="77777777" w:rsidR="00AA62B5" w:rsidRPr="00E76799" w:rsidRDefault="00AA62B5" w:rsidP="005320F9">
            <w:pPr>
              <w:pStyle w:val="Tabulasteksts"/>
              <w:rPr>
                <w:szCs w:val="20"/>
                <w:lang w:val="lv-LV"/>
              </w:rPr>
            </w:pPr>
            <w:r w:rsidRPr="00E76799">
              <w:rPr>
                <w:szCs w:val="20"/>
                <w:lang w:val="lv-LV"/>
              </w:rPr>
              <w:t>Saskarne pieprasījusi e</w:t>
            </w:r>
            <w:r w:rsidRPr="00E76799">
              <w:rPr>
                <w:szCs w:val="20"/>
                <w:lang w:val="lv-LV"/>
              </w:rPr>
              <w:noBreakHyphen/>
              <w:t>receptes datus.</w:t>
            </w:r>
          </w:p>
        </w:tc>
        <w:tc>
          <w:tcPr>
            <w:tcW w:w="3713" w:type="dxa"/>
          </w:tcPr>
          <w:p w14:paraId="46999DA1" w14:textId="77777777" w:rsidR="00AA62B5" w:rsidRPr="00E76799" w:rsidRDefault="00AA62B5" w:rsidP="005320F9">
            <w:pPr>
              <w:pStyle w:val="Tabulasteksts"/>
              <w:rPr>
                <w:szCs w:val="20"/>
                <w:lang w:val="lv-LV"/>
              </w:rPr>
            </w:pPr>
            <w:r w:rsidRPr="00E76799">
              <w:rPr>
                <w:szCs w:val="20"/>
                <w:lang w:val="lv-LV"/>
              </w:rPr>
              <w:t>Sistēma pēc dotā e</w:t>
            </w:r>
            <w:r w:rsidRPr="00E76799">
              <w:rPr>
                <w:szCs w:val="20"/>
                <w:lang w:val="lv-LV"/>
              </w:rPr>
              <w:noBreakHyphen/>
              <w:t>receptes identifikatora atrod un izgūst e</w:t>
            </w:r>
            <w:r w:rsidRPr="00E76799">
              <w:rPr>
                <w:szCs w:val="20"/>
                <w:lang w:val="lv-LV"/>
              </w:rPr>
              <w:noBreakHyphen/>
              <w:t>receptes datus.</w:t>
            </w:r>
          </w:p>
          <w:p w14:paraId="0E40F758" w14:textId="77777777" w:rsidR="00AA62B5" w:rsidRPr="00E76799" w:rsidRDefault="00AA62B5" w:rsidP="00032CF3">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_Ref324853818 \h  \* MERGEFORMAT </w:instrText>
            </w:r>
            <w:r w:rsidR="004B30FE" w:rsidRPr="00E76799">
              <w:rPr>
                <w:szCs w:val="20"/>
              </w:rPr>
            </w:r>
            <w:r w:rsidR="004B30FE" w:rsidRPr="00E76799">
              <w:rPr>
                <w:szCs w:val="20"/>
              </w:rPr>
              <w:fldChar w:fldCharType="separate"/>
            </w:r>
            <w:r w:rsidR="00F14A4F" w:rsidRPr="00F14A4F">
              <w:rPr>
                <w:szCs w:val="20"/>
                <w:lang w:val="lv-LV"/>
              </w:rPr>
              <w:t>Izgūt receptes datus</w:t>
            </w:r>
            <w:r w:rsidR="004B30FE" w:rsidRPr="00E76799">
              <w:rPr>
                <w:szCs w:val="20"/>
              </w:rPr>
              <w:fldChar w:fldCharType="end"/>
            </w:r>
            <w:r w:rsidRPr="00E76799">
              <w:rPr>
                <w:szCs w:val="20"/>
                <w:lang w:val="lv-LV"/>
              </w:rPr>
              <w:t>” aprakstu.</w:t>
            </w:r>
          </w:p>
        </w:tc>
        <w:tc>
          <w:tcPr>
            <w:tcW w:w="4153" w:type="dxa"/>
          </w:tcPr>
          <w:p w14:paraId="6D5D93E1" w14:textId="77777777" w:rsidR="00AA62B5" w:rsidRPr="00E76799" w:rsidRDefault="00AA62B5" w:rsidP="0047166A">
            <w:pPr>
              <w:pStyle w:val="Tabulasteksts"/>
              <w:rPr>
                <w:szCs w:val="20"/>
                <w:lang w:val="lv-LV"/>
              </w:rPr>
            </w:pPr>
            <w:r w:rsidRPr="00E76799">
              <w:rPr>
                <w:szCs w:val="20"/>
                <w:lang w:val="lv-LV"/>
              </w:rPr>
              <w:t>Uzraugam tiek parādīti e</w:t>
            </w:r>
            <w:r w:rsidRPr="00E76799">
              <w:rPr>
                <w:szCs w:val="20"/>
                <w:lang w:val="lv-LV"/>
              </w:rPr>
              <w:noBreakHyphen/>
              <w:t>receptes dati un tiek piedāvāta iespēja atsaukt e</w:t>
            </w:r>
            <w:r w:rsidRPr="00E76799">
              <w:rPr>
                <w:szCs w:val="20"/>
                <w:lang w:val="lv-LV"/>
              </w:rPr>
              <w:noBreakHyphen/>
              <w:t xml:space="preserve">recepti (līdzīgi kā tas notiek procesā D1 – D6 </w:t>
            </w:r>
            <w:r w:rsidR="004B30FE" w:rsidRPr="00E76799">
              <w:rPr>
                <w:szCs w:val="20"/>
              </w:rPr>
              <w:fldChar w:fldCharType="begin"/>
            </w:r>
            <w:r w:rsidR="004B30FE" w:rsidRPr="00E76799">
              <w:rPr>
                <w:szCs w:val="20"/>
                <w:lang w:val="lv-LV"/>
              </w:rPr>
              <w:instrText xml:space="preserve"> REF _Ref326598153 \h  \* MERGEFORMAT </w:instrText>
            </w:r>
            <w:r w:rsidR="004B30FE" w:rsidRPr="00E76799">
              <w:rPr>
                <w:szCs w:val="20"/>
              </w:rPr>
            </w:r>
            <w:r w:rsidR="004B30FE" w:rsidRPr="00E76799">
              <w:rPr>
                <w:szCs w:val="20"/>
              </w:rPr>
              <w:fldChar w:fldCharType="separate"/>
            </w:r>
            <w:r w:rsidR="00F14A4F" w:rsidRPr="00F14A4F">
              <w:rPr>
                <w:szCs w:val="20"/>
                <w:lang w:val="lv-LV"/>
              </w:rPr>
              <w:t>E</w:t>
            </w:r>
            <w:r w:rsidR="00F14A4F" w:rsidRPr="00F14A4F">
              <w:rPr>
                <w:szCs w:val="20"/>
                <w:lang w:val="lv-LV"/>
              </w:rPr>
              <w:noBreakHyphen/>
              <w:t>receptes atsaukšana</w:t>
            </w:r>
            <w:r w:rsidR="004B30FE" w:rsidRPr="00E76799">
              <w:rPr>
                <w:szCs w:val="20"/>
              </w:rPr>
              <w:fldChar w:fldCharType="end"/>
            </w:r>
            <w:r w:rsidRPr="00E76799">
              <w:rPr>
                <w:szCs w:val="20"/>
                <w:lang w:val="lv-LV"/>
              </w:rPr>
              <w:t>).</w:t>
            </w:r>
          </w:p>
        </w:tc>
      </w:tr>
    </w:tbl>
    <w:p w14:paraId="0695CBE0" w14:textId="77777777" w:rsidR="002B3E32" w:rsidRPr="00E76799" w:rsidRDefault="0047166A" w:rsidP="002B3E32">
      <w:pPr>
        <w:pStyle w:val="Heading3"/>
        <w:rPr>
          <w:rFonts w:cs="Arial"/>
        </w:rPr>
      </w:pPr>
      <w:bookmarkStart w:id="2034" w:name="_Toc423971779"/>
      <w:bookmarkStart w:id="2035" w:name="_Toc425778880"/>
      <w:bookmarkStart w:id="2036" w:name="_Toc476848124"/>
      <w:r w:rsidRPr="00E76799">
        <w:rPr>
          <w:rFonts w:cs="Arial"/>
        </w:rPr>
        <w:t>ĀL izrakstīšanas/izsniegšanas brīdinājumu pārvaldīšana</w:t>
      </w:r>
      <w:bookmarkEnd w:id="2034"/>
      <w:bookmarkEnd w:id="2035"/>
      <w:bookmarkEnd w:id="2036"/>
    </w:p>
    <w:p w14:paraId="3BBB171C" w14:textId="77777777" w:rsidR="002B3E32" w:rsidRPr="00E76799" w:rsidRDefault="002B3E32" w:rsidP="00434E33">
      <w:pPr>
        <w:pStyle w:val="Heading4"/>
        <w:rPr>
          <w:rFonts w:cs="Arial"/>
        </w:rPr>
      </w:pPr>
      <w:bookmarkStart w:id="2037" w:name="_Toc423971780"/>
      <w:bookmarkStart w:id="2038" w:name="_Toc425778881"/>
      <w:bookmarkStart w:id="2039" w:name="_Toc476848125"/>
      <w:r w:rsidRPr="00E76799">
        <w:rPr>
          <w:rFonts w:cs="Arial"/>
        </w:rPr>
        <w:t>Procesa diagramma</w:t>
      </w:r>
      <w:bookmarkEnd w:id="2037"/>
      <w:bookmarkEnd w:id="2038"/>
      <w:bookmarkEnd w:id="2039"/>
    </w:p>
    <w:p w14:paraId="137252A2" w14:textId="77777777" w:rsidR="002B3E32" w:rsidRPr="00E76799" w:rsidRDefault="004E3646" w:rsidP="002B3E32">
      <w:pPr>
        <w:rPr>
          <w:rFonts w:cs="Arial"/>
        </w:rPr>
      </w:pPr>
      <w:r w:rsidRPr="00E76799">
        <w:rPr>
          <w:rFonts w:cs="Arial"/>
          <w:noProof/>
          <w:lang w:eastAsia="lv-LV"/>
        </w:rPr>
        <w:drawing>
          <wp:inline distT="0" distB="0" distL="0" distR="0" wp14:anchorId="22FB309D" wp14:editId="1984C3C4">
            <wp:extent cx="7661275" cy="387921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6" cstate="print"/>
                    <a:srcRect/>
                    <a:stretch>
                      <a:fillRect/>
                    </a:stretch>
                  </pic:blipFill>
                  <pic:spPr bwMode="auto">
                    <a:xfrm>
                      <a:off x="0" y="0"/>
                      <a:ext cx="7661275" cy="3879215"/>
                    </a:xfrm>
                    <a:prstGeom prst="rect">
                      <a:avLst/>
                    </a:prstGeom>
                    <a:noFill/>
                    <a:ln w="9525">
                      <a:noFill/>
                      <a:miter lim="800000"/>
                      <a:headEnd/>
                      <a:tailEnd/>
                    </a:ln>
                  </pic:spPr>
                </pic:pic>
              </a:graphicData>
            </a:graphic>
          </wp:inline>
        </w:drawing>
      </w:r>
    </w:p>
    <w:p w14:paraId="23D8D2F1" w14:textId="7707D43A" w:rsidR="002B3E32" w:rsidRPr="00E76799" w:rsidRDefault="0044443D" w:rsidP="002B3E32">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2040" w:name="_Toc476848256"/>
      <w:r w:rsidR="00F14A4F">
        <w:rPr>
          <w:rFonts w:cs="Arial"/>
          <w:noProof/>
        </w:rPr>
        <w:t>24.</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2B3E32" w:rsidRPr="00E76799">
        <w:rPr>
          <w:rFonts w:cs="Arial"/>
        </w:rPr>
        <w:t xml:space="preserve"> 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ĀL izrakstīšanas/izsniegšanas brīdinājumu pārvaldīšana</w:t>
      </w:r>
      <w:r w:rsidRPr="00E76799">
        <w:rPr>
          <w:rFonts w:cs="Arial"/>
        </w:rPr>
        <w:fldChar w:fldCharType="end"/>
      </w:r>
      <w:r w:rsidR="002B3E32" w:rsidRPr="00E76799">
        <w:rPr>
          <w:rFonts w:cs="Arial"/>
        </w:rPr>
        <w:t>” diagramma</w:t>
      </w:r>
      <w:bookmarkEnd w:id="2040"/>
    </w:p>
    <w:p w14:paraId="502122F8" w14:textId="77777777" w:rsidR="002B3E32" w:rsidRPr="00E76799" w:rsidRDefault="002B3E32" w:rsidP="00434E33">
      <w:pPr>
        <w:pStyle w:val="Heading4"/>
        <w:rPr>
          <w:rFonts w:cs="Arial"/>
        </w:rPr>
      </w:pPr>
      <w:bookmarkStart w:id="2041" w:name="_Toc423971781"/>
      <w:bookmarkStart w:id="2042" w:name="_Toc425778882"/>
      <w:bookmarkStart w:id="2043" w:name="_Toc476848126"/>
      <w:r w:rsidRPr="00E76799">
        <w:rPr>
          <w:rFonts w:cs="Arial"/>
        </w:rPr>
        <w:t>Procesa apraksts</w:t>
      </w:r>
      <w:bookmarkEnd w:id="2041"/>
      <w:bookmarkEnd w:id="2042"/>
      <w:bookmarkEnd w:id="2043"/>
    </w:p>
    <w:p w14:paraId="22475F82" w14:textId="43BF2B6E" w:rsidR="002B3E32"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044" w:name="_Toc423971907"/>
      <w:bookmarkStart w:id="2045" w:name="_Toc476848231"/>
      <w:r w:rsidR="00F14A4F">
        <w:rPr>
          <w:rFonts w:cs="Arial"/>
          <w:noProof/>
        </w:rPr>
        <w:t>102.</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2B3E32" w:rsidRPr="00E76799">
        <w:rPr>
          <w:rFonts w:cs="Arial"/>
        </w:rPr>
        <w:t>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ĀL izrakstīšanas/izsniegšanas brīdinājumu pārvaldīšana</w:t>
      </w:r>
      <w:r w:rsidRPr="00E76799">
        <w:rPr>
          <w:rFonts w:cs="Arial"/>
        </w:rPr>
        <w:fldChar w:fldCharType="end"/>
      </w:r>
      <w:r w:rsidR="002B3E32" w:rsidRPr="00E76799">
        <w:rPr>
          <w:rFonts w:cs="Arial"/>
        </w:rPr>
        <w:t>” apraksts</w:t>
      </w:r>
      <w:bookmarkEnd w:id="2044"/>
      <w:bookmarkEnd w:id="2045"/>
    </w:p>
    <w:tbl>
      <w:tblPr>
        <w:tblStyle w:val="TableGrid"/>
        <w:tblW w:w="14851" w:type="dxa"/>
        <w:tblLook w:val="04A0" w:firstRow="1" w:lastRow="0" w:firstColumn="1" w:lastColumn="0" w:noHBand="0" w:noVBand="1"/>
      </w:tblPr>
      <w:tblGrid>
        <w:gridCol w:w="988"/>
        <w:gridCol w:w="2096"/>
        <w:gridCol w:w="3957"/>
        <w:gridCol w:w="3727"/>
        <w:gridCol w:w="4083"/>
      </w:tblGrid>
      <w:tr w:rsidR="00493D29" w:rsidRPr="00E76799" w14:paraId="5AFC27E7" w14:textId="77777777" w:rsidTr="00493D29">
        <w:trPr>
          <w:trHeight w:val="397"/>
          <w:tblHeader/>
        </w:trPr>
        <w:tc>
          <w:tcPr>
            <w:tcW w:w="988" w:type="dxa"/>
            <w:tcBorders>
              <w:bottom w:val="single" w:sz="12" w:space="0" w:color="000000"/>
            </w:tcBorders>
            <w:shd w:val="clear" w:color="auto" w:fill="F2F2F2"/>
            <w:vAlign w:val="center"/>
          </w:tcPr>
          <w:p w14:paraId="2727C8C8" w14:textId="77777777" w:rsidR="002B3E32" w:rsidRPr="00E76799" w:rsidRDefault="002B3E32" w:rsidP="00216059">
            <w:pPr>
              <w:pStyle w:val="Tabulasvirsraksts"/>
              <w:rPr>
                <w:szCs w:val="20"/>
                <w:lang w:val="lv-LV"/>
              </w:rPr>
            </w:pPr>
            <w:r w:rsidRPr="00E76799">
              <w:rPr>
                <w:szCs w:val="20"/>
                <w:lang w:val="lv-LV"/>
              </w:rPr>
              <w:t>Nr.</w:t>
            </w:r>
          </w:p>
        </w:tc>
        <w:tc>
          <w:tcPr>
            <w:tcW w:w="2096" w:type="dxa"/>
            <w:tcBorders>
              <w:bottom w:val="single" w:sz="12" w:space="0" w:color="000000"/>
            </w:tcBorders>
            <w:shd w:val="clear" w:color="auto" w:fill="F2F2F2"/>
            <w:vAlign w:val="center"/>
          </w:tcPr>
          <w:p w14:paraId="3C4E703B" w14:textId="77777777" w:rsidR="002B3E32" w:rsidRPr="00E76799" w:rsidRDefault="002B3E32" w:rsidP="00216059">
            <w:pPr>
              <w:pStyle w:val="Tabulasvirsraksts"/>
              <w:rPr>
                <w:szCs w:val="20"/>
                <w:lang w:val="lv-LV"/>
              </w:rPr>
            </w:pPr>
            <w:r w:rsidRPr="00E76799">
              <w:rPr>
                <w:szCs w:val="20"/>
                <w:lang w:val="lv-LV"/>
              </w:rPr>
              <w:t>Loma</w:t>
            </w:r>
          </w:p>
        </w:tc>
        <w:tc>
          <w:tcPr>
            <w:tcW w:w="3957" w:type="dxa"/>
            <w:tcBorders>
              <w:bottom w:val="single" w:sz="12" w:space="0" w:color="000000"/>
            </w:tcBorders>
            <w:shd w:val="clear" w:color="auto" w:fill="F2F2F2"/>
            <w:vAlign w:val="center"/>
          </w:tcPr>
          <w:p w14:paraId="28345D87" w14:textId="77777777" w:rsidR="002B3E32" w:rsidRPr="00E76799" w:rsidRDefault="002B3E32" w:rsidP="00216059">
            <w:pPr>
              <w:pStyle w:val="Tabulasvirsraksts"/>
              <w:rPr>
                <w:szCs w:val="20"/>
                <w:lang w:val="lv-LV"/>
              </w:rPr>
            </w:pPr>
            <w:r w:rsidRPr="00E76799">
              <w:rPr>
                <w:szCs w:val="20"/>
                <w:lang w:val="lv-LV"/>
              </w:rPr>
              <w:t>Procesa ierosme</w:t>
            </w:r>
          </w:p>
        </w:tc>
        <w:tc>
          <w:tcPr>
            <w:tcW w:w="3727" w:type="dxa"/>
            <w:tcBorders>
              <w:bottom w:val="single" w:sz="12" w:space="0" w:color="000000"/>
            </w:tcBorders>
            <w:shd w:val="clear" w:color="auto" w:fill="F2F2F2"/>
            <w:vAlign w:val="center"/>
          </w:tcPr>
          <w:p w14:paraId="7BF4D291" w14:textId="77777777" w:rsidR="002B3E32" w:rsidRPr="00E76799" w:rsidRDefault="002B3E32" w:rsidP="00216059">
            <w:pPr>
              <w:pStyle w:val="Tabulasvirsraksts"/>
              <w:rPr>
                <w:szCs w:val="20"/>
                <w:lang w:val="lv-LV"/>
              </w:rPr>
            </w:pPr>
            <w:r w:rsidRPr="00E76799">
              <w:rPr>
                <w:szCs w:val="20"/>
                <w:lang w:val="lv-LV"/>
              </w:rPr>
              <w:t>Apraksts</w:t>
            </w:r>
          </w:p>
        </w:tc>
        <w:tc>
          <w:tcPr>
            <w:tcW w:w="4083" w:type="dxa"/>
            <w:tcBorders>
              <w:bottom w:val="single" w:sz="12" w:space="0" w:color="000000"/>
            </w:tcBorders>
            <w:shd w:val="clear" w:color="auto" w:fill="F2F2F2"/>
            <w:vAlign w:val="center"/>
          </w:tcPr>
          <w:p w14:paraId="7A3EEC4C" w14:textId="77777777" w:rsidR="002B3E32" w:rsidRPr="00E76799" w:rsidRDefault="002B3E32" w:rsidP="00216059">
            <w:pPr>
              <w:pStyle w:val="Tabulasvirsraksts"/>
              <w:rPr>
                <w:szCs w:val="20"/>
                <w:lang w:val="lv-LV"/>
              </w:rPr>
            </w:pPr>
            <w:r w:rsidRPr="00E76799">
              <w:rPr>
                <w:szCs w:val="20"/>
                <w:lang w:val="lv-LV"/>
              </w:rPr>
              <w:t>Rezultāts</w:t>
            </w:r>
          </w:p>
        </w:tc>
      </w:tr>
      <w:tr w:rsidR="00493D29" w:rsidRPr="00E76799" w14:paraId="64827725" w14:textId="77777777" w:rsidTr="00493D29">
        <w:trPr>
          <w:cantSplit/>
        </w:trPr>
        <w:tc>
          <w:tcPr>
            <w:tcW w:w="988" w:type="dxa"/>
          </w:tcPr>
          <w:p w14:paraId="1693B258" w14:textId="77777777" w:rsidR="002B3E32" w:rsidRPr="00E76799" w:rsidRDefault="006006DA" w:rsidP="00216059">
            <w:pPr>
              <w:pStyle w:val="Tabulasteksts"/>
              <w:rPr>
                <w:szCs w:val="20"/>
                <w:lang w:val="lv-LV"/>
              </w:rPr>
            </w:pPr>
            <w:r w:rsidRPr="00E76799">
              <w:rPr>
                <w:szCs w:val="20"/>
                <w:lang w:val="lv-LV"/>
              </w:rPr>
              <w:t>Z1</w:t>
            </w:r>
          </w:p>
        </w:tc>
        <w:tc>
          <w:tcPr>
            <w:tcW w:w="2096" w:type="dxa"/>
          </w:tcPr>
          <w:p w14:paraId="3B2DA340" w14:textId="77777777" w:rsidR="002B3E32" w:rsidRPr="00E76799" w:rsidRDefault="002B3E32" w:rsidP="00216059">
            <w:pPr>
              <w:pStyle w:val="Tabulasteksts"/>
              <w:rPr>
                <w:szCs w:val="20"/>
                <w:lang w:val="lv-LV"/>
              </w:rPr>
            </w:pPr>
            <w:r w:rsidRPr="00E76799">
              <w:rPr>
                <w:szCs w:val="20"/>
                <w:lang w:val="lv-LV"/>
              </w:rPr>
              <w:t>Uzraugošās iestādes darbinieks</w:t>
            </w:r>
          </w:p>
        </w:tc>
        <w:tc>
          <w:tcPr>
            <w:tcW w:w="3957" w:type="dxa"/>
          </w:tcPr>
          <w:p w14:paraId="60DC9A73" w14:textId="4BAC8E95" w:rsidR="002B3E32" w:rsidRPr="00E76799" w:rsidRDefault="002B3E32" w:rsidP="00216059">
            <w:pPr>
              <w:pStyle w:val="Tabulasteksts"/>
              <w:rPr>
                <w:szCs w:val="20"/>
                <w:lang w:val="lv-LV"/>
              </w:rPr>
            </w:pPr>
            <w:r w:rsidRPr="00E76799">
              <w:rPr>
                <w:szCs w:val="20"/>
                <w:lang w:val="lv-LV"/>
              </w:rPr>
              <w:t xml:space="preserve">Lietotājs </w:t>
            </w:r>
            <w:r w:rsidR="00E2729B">
              <w:rPr>
                <w:szCs w:val="20"/>
                <w:lang w:val="lv-LV"/>
              </w:rPr>
              <w:t>autentificējies</w:t>
            </w:r>
            <w:r w:rsidR="00421757" w:rsidRPr="00E76799">
              <w:rPr>
                <w:szCs w:val="20"/>
                <w:lang w:val="lv-LV"/>
              </w:rPr>
              <w:t xml:space="preserve"> Saskarnē</w:t>
            </w:r>
            <w:r w:rsidRPr="00E76799">
              <w:rPr>
                <w:szCs w:val="20"/>
                <w:lang w:val="lv-LV"/>
              </w:rPr>
              <w:t>.</w:t>
            </w:r>
          </w:p>
        </w:tc>
        <w:tc>
          <w:tcPr>
            <w:tcW w:w="3727" w:type="dxa"/>
          </w:tcPr>
          <w:p w14:paraId="0A1E2391" w14:textId="77777777" w:rsidR="002B3E32" w:rsidRPr="00E76799" w:rsidRDefault="002B3E32" w:rsidP="00216059">
            <w:pPr>
              <w:pStyle w:val="Tabulasteksts"/>
              <w:rPr>
                <w:szCs w:val="20"/>
                <w:lang w:val="lv-LV"/>
              </w:rPr>
            </w:pPr>
            <w:r w:rsidRPr="00E76799">
              <w:rPr>
                <w:szCs w:val="20"/>
                <w:lang w:val="lv-LV"/>
              </w:rPr>
              <w:t xml:space="preserve">Uzraugs </w:t>
            </w:r>
            <w:r w:rsidR="00493D29" w:rsidRPr="00E76799">
              <w:rPr>
                <w:szCs w:val="20"/>
                <w:lang w:val="lv-LV"/>
              </w:rPr>
              <w:t>izvēlas ĀL brīdinājumu pārvaldīšanu</w:t>
            </w:r>
            <w:r w:rsidRPr="00E76799">
              <w:rPr>
                <w:szCs w:val="20"/>
                <w:lang w:val="lv-LV"/>
              </w:rPr>
              <w:t>.</w:t>
            </w:r>
          </w:p>
        </w:tc>
        <w:tc>
          <w:tcPr>
            <w:tcW w:w="4083" w:type="dxa"/>
          </w:tcPr>
          <w:p w14:paraId="414739D5" w14:textId="77777777" w:rsidR="002B3E32" w:rsidRPr="00E76799" w:rsidRDefault="002B3E32" w:rsidP="00216059">
            <w:pPr>
              <w:pStyle w:val="Tabulasteksts"/>
              <w:rPr>
                <w:szCs w:val="20"/>
                <w:lang w:val="lv-LV"/>
              </w:rPr>
            </w:pPr>
            <w:r w:rsidRPr="00E76799">
              <w:rPr>
                <w:szCs w:val="20"/>
                <w:lang w:val="lv-LV"/>
              </w:rPr>
              <w:t xml:space="preserve">Uzraugs </w:t>
            </w:r>
            <w:r w:rsidR="00493D29" w:rsidRPr="00E76799">
              <w:rPr>
                <w:szCs w:val="20"/>
                <w:lang w:val="lv-LV"/>
              </w:rPr>
              <w:t>izvēlējies ĀL brīdinājumu pārvaldīšanu</w:t>
            </w:r>
            <w:r w:rsidRPr="00E76799">
              <w:rPr>
                <w:szCs w:val="20"/>
                <w:lang w:val="lv-LV"/>
              </w:rPr>
              <w:t>.</w:t>
            </w:r>
          </w:p>
        </w:tc>
      </w:tr>
      <w:tr w:rsidR="00493D29" w:rsidRPr="00E76799" w14:paraId="68A3B161" w14:textId="77777777" w:rsidTr="00493D29">
        <w:trPr>
          <w:cantSplit/>
        </w:trPr>
        <w:tc>
          <w:tcPr>
            <w:tcW w:w="988" w:type="dxa"/>
          </w:tcPr>
          <w:p w14:paraId="7C21AD51" w14:textId="77777777" w:rsidR="00F618D5" w:rsidRPr="00E76799" w:rsidRDefault="006006DA" w:rsidP="00216059">
            <w:pPr>
              <w:pStyle w:val="Tabulasteksts"/>
              <w:rPr>
                <w:szCs w:val="20"/>
                <w:lang w:val="lv-LV"/>
              </w:rPr>
            </w:pPr>
            <w:r w:rsidRPr="00E76799">
              <w:rPr>
                <w:szCs w:val="20"/>
                <w:lang w:val="lv-LV"/>
              </w:rPr>
              <w:t>Z2</w:t>
            </w:r>
          </w:p>
        </w:tc>
        <w:tc>
          <w:tcPr>
            <w:tcW w:w="2096" w:type="dxa"/>
          </w:tcPr>
          <w:p w14:paraId="3302E554" w14:textId="77777777" w:rsidR="00F618D5" w:rsidRPr="00E76799" w:rsidRDefault="00F618D5" w:rsidP="00216059">
            <w:pPr>
              <w:pStyle w:val="Tabulasteksts"/>
              <w:rPr>
                <w:szCs w:val="20"/>
                <w:lang w:val="lv-LV"/>
              </w:rPr>
            </w:pPr>
            <w:r w:rsidRPr="00E76799">
              <w:rPr>
                <w:szCs w:val="20"/>
                <w:lang w:val="lv-LV"/>
              </w:rPr>
              <w:t>Saskarne (Portāls vai ārstniecības iestādes IS)</w:t>
            </w:r>
          </w:p>
        </w:tc>
        <w:tc>
          <w:tcPr>
            <w:tcW w:w="3957" w:type="dxa"/>
          </w:tcPr>
          <w:p w14:paraId="11248662" w14:textId="77777777" w:rsidR="00F618D5" w:rsidRPr="00E76799" w:rsidRDefault="00493D29" w:rsidP="00216059">
            <w:pPr>
              <w:pStyle w:val="Tabulasteksts"/>
              <w:rPr>
                <w:szCs w:val="20"/>
                <w:lang w:val="lv-LV"/>
              </w:rPr>
            </w:pPr>
            <w:r w:rsidRPr="00E76799">
              <w:rPr>
                <w:szCs w:val="20"/>
                <w:lang w:val="lv-LV"/>
              </w:rPr>
              <w:t>Uzraugs izvēlējies ĀL brīdinājumu pārvaldīšanu.</w:t>
            </w:r>
          </w:p>
        </w:tc>
        <w:tc>
          <w:tcPr>
            <w:tcW w:w="3727" w:type="dxa"/>
          </w:tcPr>
          <w:p w14:paraId="4144204A" w14:textId="77777777" w:rsidR="00F618D5" w:rsidRPr="00E76799" w:rsidRDefault="00493D29" w:rsidP="00216059">
            <w:pPr>
              <w:pStyle w:val="Tabulasteksts"/>
              <w:rPr>
                <w:szCs w:val="20"/>
                <w:lang w:val="lv-LV"/>
              </w:rPr>
            </w:pPr>
            <w:r w:rsidRPr="00E76799">
              <w:rPr>
                <w:szCs w:val="20"/>
                <w:lang w:val="lv-LV"/>
              </w:rPr>
              <w:t>Saskarne pieprasa Sistēmai sarakstu ar pašreiz aktīvajiem ĀL brīdinājumiem.</w:t>
            </w:r>
          </w:p>
        </w:tc>
        <w:tc>
          <w:tcPr>
            <w:tcW w:w="4083" w:type="dxa"/>
          </w:tcPr>
          <w:p w14:paraId="6D9783AF" w14:textId="77777777" w:rsidR="00F618D5" w:rsidRPr="00E76799" w:rsidRDefault="00493D29" w:rsidP="00216059">
            <w:pPr>
              <w:pStyle w:val="Tabulasteksts"/>
              <w:rPr>
                <w:szCs w:val="20"/>
                <w:lang w:val="lv-LV"/>
              </w:rPr>
            </w:pPr>
            <w:r w:rsidRPr="00E76799">
              <w:rPr>
                <w:szCs w:val="20"/>
                <w:lang w:val="lv-LV"/>
              </w:rPr>
              <w:t>Sistēmai nosūtīts ĀL brīdinājumu saraksta pieprasījums.</w:t>
            </w:r>
          </w:p>
        </w:tc>
      </w:tr>
      <w:tr w:rsidR="00493D29" w:rsidRPr="00E76799" w14:paraId="71E75EAF" w14:textId="77777777" w:rsidTr="00493D29">
        <w:trPr>
          <w:cantSplit/>
        </w:trPr>
        <w:tc>
          <w:tcPr>
            <w:tcW w:w="988" w:type="dxa"/>
          </w:tcPr>
          <w:p w14:paraId="6AD8CA26" w14:textId="77777777" w:rsidR="00493D29" w:rsidRPr="00E76799" w:rsidRDefault="006006DA" w:rsidP="00216059">
            <w:pPr>
              <w:pStyle w:val="Tabulasteksts"/>
              <w:rPr>
                <w:szCs w:val="20"/>
                <w:lang w:val="lv-LV"/>
              </w:rPr>
            </w:pPr>
            <w:r w:rsidRPr="00E76799">
              <w:rPr>
                <w:szCs w:val="20"/>
                <w:lang w:val="lv-LV"/>
              </w:rPr>
              <w:t>Z3</w:t>
            </w:r>
          </w:p>
        </w:tc>
        <w:tc>
          <w:tcPr>
            <w:tcW w:w="2096" w:type="dxa"/>
          </w:tcPr>
          <w:p w14:paraId="19D013EF" w14:textId="77777777" w:rsidR="00493D29" w:rsidRPr="00E76799" w:rsidRDefault="00493D29" w:rsidP="00216059">
            <w:pPr>
              <w:pStyle w:val="Tabulasteksts"/>
              <w:rPr>
                <w:szCs w:val="20"/>
                <w:lang w:val="lv-LV"/>
              </w:rPr>
            </w:pPr>
            <w:r w:rsidRPr="00E76799">
              <w:rPr>
                <w:szCs w:val="20"/>
                <w:lang w:val="lv-LV"/>
              </w:rPr>
              <w:t>Sistēma</w:t>
            </w:r>
          </w:p>
        </w:tc>
        <w:tc>
          <w:tcPr>
            <w:tcW w:w="3957" w:type="dxa"/>
          </w:tcPr>
          <w:p w14:paraId="5E9982AD" w14:textId="77777777" w:rsidR="00493D29" w:rsidRPr="00E76799" w:rsidRDefault="00493D29" w:rsidP="00216059">
            <w:pPr>
              <w:pStyle w:val="Tabulasteksts"/>
              <w:rPr>
                <w:szCs w:val="20"/>
                <w:lang w:val="lv-LV"/>
              </w:rPr>
            </w:pPr>
            <w:r w:rsidRPr="00E76799">
              <w:rPr>
                <w:szCs w:val="20"/>
                <w:lang w:val="lv-LV"/>
              </w:rPr>
              <w:t>Saskarne pieprasījusi ĀL brīdinājumu sarakstu.</w:t>
            </w:r>
          </w:p>
        </w:tc>
        <w:tc>
          <w:tcPr>
            <w:tcW w:w="3727" w:type="dxa"/>
          </w:tcPr>
          <w:p w14:paraId="4237124C" w14:textId="77777777" w:rsidR="00493D29" w:rsidRPr="00E76799" w:rsidRDefault="00493D29" w:rsidP="00216059">
            <w:pPr>
              <w:pStyle w:val="Tabulasteksts"/>
              <w:rPr>
                <w:szCs w:val="20"/>
                <w:lang w:val="lv-LV"/>
              </w:rPr>
            </w:pPr>
            <w:r w:rsidRPr="00E76799">
              <w:rPr>
                <w:szCs w:val="20"/>
                <w:lang w:val="lv-LV"/>
              </w:rPr>
              <w:t>Sistēma atlasa pašreiz aktīvo ĀL brīdinājumu sarakstu.</w:t>
            </w:r>
          </w:p>
          <w:p w14:paraId="55C5B337" w14:textId="77777777" w:rsidR="00493D29" w:rsidRPr="00E76799" w:rsidRDefault="00493D29" w:rsidP="00216059">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_Ref328991386 \h  \* MERGEFORMAT </w:instrText>
            </w:r>
            <w:r w:rsidR="004B30FE" w:rsidRPr="00E76799">
              <w:rPr>
                <w:szCs w:val="20"/>
              </w:rPr>
            </w:r>
            <w:r w:rsidR="004B30FE" w:rsidRPr="00E76799">
              <w:rPr>
                <w:szCs w:val="20"/>
              </w:rPr>
              <w:fldChar w:fldCharType="separate"/>
            </w:r>
            <w:r w:rsidR="00F14A4F" w:rsidRPr="00F14A4F">
              <w:rPr>
                <w:szCs w:val="20"/>
                <w:lang w:val="lv-LV"/>
              </w:rPr>
              <w:t>ĀL izrakstīšanas/izsniegšanas brīdinājumu saraksts</w:t>
            </w:r>
            <w:r w:rsidR="004B30FE" w:rsidRPr="00E76799">
              <w:rPr>
                <w:szCs w:val="20"/>
              </w:rPr>
              <w:fldChar w:fldCharType="end"/>
            </w:r>
            <w:r w:rsidRPr="00E76799">
              <w:rPr>
                <w:szCs w:val="20"/>
                <w:lang w:val="lv-LV"/>
              </w:rPr>
              <w:t>” aprakstu.</w:t>
            </w:r>
          </w:p>
        </w:tc>
        <w:tc>
          <w:tcPr>
            <w:tcW w:w="4083" w:type="dxa"/>
          </w:tcPr>
          <w:p w14:paraId="1C793B5F" w14:textId="77777777" w:rsidR="00493D29" w:rsidRPr="00E76799" w:rsidRDefault="00493D29" w:rsidP="00216059">
            <w:pPr>
              <w:pStyle w:val="Tabulasteksts"/>
              <w:rPr>
                <w:szCs w:val="20"/>
                <w:lang w:val="lv-LV"/>
              </w:rPr>
            </w:pPr>
            <w:r w:rsidRPr="00E76799">
              <w:rPr>
                <w:szCs w:val="20"/>
                <w:lang w:val="lv-LV"/>
              </w:rPr>
              <w:t>Uzraugam tiek uzrādīts saraksts ar aktīvajiem ĀL brīdinājumiem un tiek piedāvāta iespēja labot/atcelt esošu vai pievienot jaunu brīdinājumu.</w:t>
            </w:r>
          </w:p>
        </w:tc>
      </w:tr>
      <w:tr w:rsidR="00493D29" w:rsidRPr="00E76799" w14:paraId="5EFB6CF1" w14:textId="77777777" w:rsidTr="00493D29">
        <w:trPr>
          <w:cantSplit/>
        </w:trPr>
        <w:tc>
          <w:tcPr>
            <w:tcW w:w="988" w:type="dxa"/>
          </w:tcPr>
          <w:p w14:paraId="54286219" w14:textId="77777777" w:rsidR="00F618D5" w:rsidRPr="00E76799" w:rsidRDefault="006006DA" w:rsidP="00216059">
            <w:pPr>
              <w:pStyle w:val="Tabulasteksts"/>
              <w:rPr>
                <w:szCs w:val="20"/>
                <w:lang w:val="lv-LV"/>
              </w:rPr>
            </w:pPr>
            <w:r w:rsidRPr="00E76799">
              <w:rPr>
                <w:szCs w:val="20"/>
                <w:lang w:val="lv-LV"/>
              </w:rPr>
              <w:t>Z4</w:t>
            </w:r>
          </w:p>
        </w:tc>
        <w:tc>
          <w:tcPr>
            <w:tcW w:w="2096" w:type="dxa"/>
          </w:tcPr>
          <w:p w14:paraId="2C48431B" w14:textId="77777777" w:rsidR="00F618D5" w:rsidRPr="00E76799" w:rsidRDefault="00F618D5" w:rsidP="00216059">
            <w:pPr>
              <w:pStyle w:val="Tabulasteksts"/>
              <w:rPr>
                <w:szCs w:val="20"/>
                <w:lang w:val="lv-LV"/>
              </w:rPr>
            </w:pPr>
            <w:r w:rsidRPr="00E76799">
              <w:rPr>
                <w:szCs w:val="20"/>
                <w:lang w:val="lv-LV"/>
              </w:rPr>
              <w:t>Saskarne (Portāls vai ārstniecības iestādes IS)</w:t>
            </w:r>
          </w:p>
        </w:tc>
        <w:tc>
          <w:tcPr>
            <w:tcW w:w="3957" w:type="dxa"/>
          </w:tcPr>
          <w:p w14:paraId="6B433D78" w14:textId="77777777" w:rsidR="00F618D5" w:rsidRPr="00E76799" w:rsidRDefault="00F618D5" w:rsidP="00216059">
            <w:pPr>
              <w:pStyle w:val="Tabulasteksts"/>
              <w:rPr>
                <w:szCs w:val="20"/>
                <w:lang w:val="lv-LV"/>
              </w:rPr>
            </w:pPr>
            <w:r w:rsidRPr="00E76799">
              <w:rPr>
                <w:szCs w:val="20"/>
                <w:lang w:val="lv-LV"/>
              </w:rPr>
              <w:t xml:space="preserve">Uzraugs pieprasījis </w:t>
            </w:r>
            <w:r w:rsidR="00493D29" w:rsidRPr="00E76799">
              <w:rPr>
                <w:szCs w:val="20"/>
                <w:lang w:val="lv-LV"/>
              </w:rPr>
              <w:t xml:space="preserve">jauna </w:t>
            </w:r>
            <w:r w:rsidRPr="00E76799">
              <w:rPr>
                <w:szCs w:val="20"/>
                <w:lang w:val="lv-LV"/>
              </w:rPr>
              <w:t>ĀL</w:t>
            </w:r>
            <w:r w:rsidR="00493D29" w:rsidRPr="00E76799">
              <w:rPr>
                <w:szCs w:val="20"/>
                <w:lang w:val="lv-LV"/>
              </w:rPr>
              <w:t xml:space="preserve"> brīdinājuma</w:t>
            </w:r>
            <w:r w:rsidRPr="00E76799">
              <w:rPr>
                <w:szCs w:val="20"/>
                <w:lang w:val="lv-LV"/>
              </w:rPr>
              <w:t xml:space="preserve"> </w:t>
            </w:r>
            <w:r w:rsidR="00493D29" w:rsidRPr="00E76799">
              <w:rPr>
                <w:szCs w:val="20"/>
                <w:lang w:val="lv-LV"/>
              </w:rPr>
              <w:t>pievienošanu</w:t>
            </w:r>
            <w:r w:rsidRPr="00E76799">
              <w:rPr>
                <w:szCs w:val="20"/>
                <w:lang w:val="lv-LV"/>
              </w:rPr>
              <w:t>.</w:t>
            </w:r>
          </w:p>
        </w:tc>
        <w:tc>
          <w:tcPr>
            <w:tcW w:w="3727" w:type="dxa"/>
          </w:tcPr>
          <w:p w14:paraId="0D9A1C8F" w14:textId="77777777" w:rsidR="00F618D5" w:rsidRPr="00E76799" w:rsidRDefault="00F618D5" w:rsidP="00216059">
            <w:pPr>
              <w:pStyle w:val="Tabulasteksts"/>
              <w:rPr>
                <w:szCs w:val="20"/>
                <w:lang w:val="lv-LV"/>
              </w:rPr>
            </w:pPr>
            <w:r w:rsidRPr="00E76799">
              <w:rPr>
                <w:szCs w:val="20"/>
                <w:lang w:val="lv-LV"/>
              </w:rPr>
              <w:t xml:space="preserve">Saskarne </w:t>
            </w:r>
            <w:r w:rsidR="00493D29" w:rsidRPr="00E76799">
              <w:rPr>
                <w:szCs w:val="20"/>
                <w:lang w:val="lv-LV"/>
              </w:rPr>
              <w:t>izgūst ĀL sarakstu no IP IS klasifikatoriem</w:t>
            </w:r>
            <w:r w:rsidRPr="00E76799">
              <w:rPr>
                <w:szCs w:val="20"/>
                <w:lang w:val="lv-LV"/>
              </w:rPr>
              <w:t>.</w:t>
            </w:r>
          </w:p>
        </w:tc>
        <w:tc>
          <w:tcPr>
            <w:tcW w:w="4083" w:type="dxa"/>
          </w:tcPr>
          <w:p w14:paraId="6C464614" w14:textId="77777777" w:rsidR="00F618D5" w:rsidRPr="00E76799" w:rsidRDefault="00F618D5" w:rsidP="00216059">
            <w:pPr>
              <w:pStyle w:val="Tabulasteksts"/>
              <w:rPr>
                <w:szCs w:val="20"/>
                <w:lang w:val="lv-LV"/>
              </w:rPr>
            </w:pPr>
            <w:r w:rsidRPr="00E76799">
              <w:rPr>
                <w:szCs w:val="20"/>
                <w:lang w:val="lv-LV"/>
              </w:rPr>
              <w:t xml:space="preserve">Uzraugam tiek piedāvāta iespēja </w:t>
            </w:r>
            <w:r w:rsidR="00493D29" w:rsidRPr="00E76799">
              <w:rPr>
                <w:szCs w:val="20"/>
                <w:lang w:val="lv-LV"/>
              </w:rPr>
              <w:t xml:space="preserve">izvēlēties </w:t>
            </w:r>
            <w:r w:rsidRPr="00E76799">
              <w:rPr>
                <w:szCs w:val="20"/>
                <w:lang w:val="lv-LV"/>
              </w:rPr>
              <w:t xml:space="preserve">ĀL </w:t>
            </w:r>
            <w:r w:rsidR="00493D29" w:rsidRPr="00E76799">
              <w:rPr>
                <w:szCs w:val="20"/>
                <w:lang w:val="lv-LV"/>
              </w:rPr>
              <w:t>un norādīt brīdinājumu</w:t>
            </w:r>
            <w:r w:rsidRPr="00E76799">
              <w:rPr>
                <w:szCs w:val="20"/>
                <w:lang w:val="lv-LV"/>
              </w:rPr>
              <w:t>.</w:t>
            </w:r>
          </w:p>
        </w:tc>
      </w:tr>
      <w:tr w:rsidR="00493D29" w:rsidRPr="00E76799" w14:paraId="63B19849" w14:textId="77777777" w:rsidTr="00493D29">
        <w:trPr>
          <w:cantSplit/>
        </w:trPr>
        <w:tc>
          <w:tcPr>
            <w:tcW w:w="988" w:type="dxa"/>
          </w:tcPr>
          <w:p w14:paraId="6E8F472B" w14:textId="77777777" w:rsidR="00F618D5" w:rsidRPr="00E76799" w:rsidRDefault="006006DA" w:rsidP="00216059">
            <w:pPr>
              <w:pStyle w:val="Tabulasteksts"/>
              <w:rPr>
                <w:szCs w:val="20"/>
                <w:lang w:val="lv-LV"/>
              </w:rPr>
            </w:pPr>
            <w:r w:rsidRPr="00E76799">
              <w:rPr>
                <w:szCs w:val="20"/>
                <w:lang w:val="lv-LV"/>
              </w:rPr>
              <w:t>Z5</w:t>
            </w:r>
          </w:p>
        </w:tc>
        <w:tc>
          <w:tcPr>
            <w:tcW w:w="2096" w:type="dxa"/>
          </w:tcPr>
          <w:p w14:paraId="09AA32DD" w14:textId="77777777" w:rsidR="00F618D5" w:rsidRPr="00E76799" w:rsidRDefault="00F618D5" w:rsidP="00216059">
            <w:pPr>
              <w:pStyle w:val="Tabulasteksts"/>
              <w:rPr>
                <w:szCs w:val="20"/>
                <w:lang w:val="lv-LV"/>
              </w:rPr>
            </w:pPr>
            <w:r w:rsidRPr="00E76799">
              <w:rPr>
                <w:szCs w:val="20"/>
                <w:lang w:val="lv-LV"/>
              </w:rPr>
              <w:t>Uzraugošās iestādes darbinieks</w:t>
            </w:r>
          </w:p>
        </w:tc>
        <w:tc>
          <w:tcPr>
            <w:tcW w:w="3957" w:type="dxa"/>
          </w:tcPr>
          <w:p w14:paraId="616DEDAC" w14:textId="77777777" w:rsidR="00F618D5" w:rsidRPr="00E76799" w:rsidRDefault="00F618D5" w:rsidP="00216059">
            <w:pPr>
              <w:pStyle w:val="Tabulasteksts"/>
              <w:rPr>
                <w:szCs w:val="20"/>
                <w:lang w:val="lv-LV"/>
              </w:rPr>
            </w:pPr>
            <w:r w:rsidRPr="00E76799">
              <w:rPr>
                <w:szCs w:val="20"/>
                <w:lang w:val="lv-LV"/>
              </w:rPr>
              <w:t xml:space="preserve">Saskarne piedāvājusi </w:t>
            </w:r>
            <w:r w:rsidR="00493D29" w:rsidRPr="00E76799">
              <w:rPr>
                <w:szCs w:val="20"/>
                <w:lang w:val="lv-LV"/>
              </w:rPr>
              <w:t xml:space="preserve">izvēlēties </w:t>
            </w:r>
            <w:r w:rsidRPr="00E76799">
              <w:rPr>
                <w:szCs w:val="20"/>
                <w:lang w:val="lv-LV"/>
              </w:rPr>
              <w:t xml:space="preserve">ĀL </w:t>
            </w:r>
            <w:r w:rsidR="00493D29" w:rsidRPr="00E76799">
              <w:rPr>
                <w:szCs w:val="20"/>
                <w:lang w:val="lv-LV"/>
              </w:rPr>
              <w:t xml:space="preserve">un norādīt </w:t>
            </w:r>
            <w:r w:rsidR="00407681" w:rsidRPr="00E76799">
              <w:rPr>
                <w:szCs w:val="20"/>
                <w:lang w:val="lv-LV"/>
              </w:rPr>
              <w:t>brīdinājumu</w:t>
            </w:r>
            <w:r w:rsidRPr="00E76799">
              <w:rPr>
                <w:szCs w:val="20"/>
                <w:lang w:val="lv-LV"/>
              </w:rPr>
              <w:t>.</w:t>
            </w:r>
          </w:p>
        </w:tc>
        <w:tc>
          <w:tcPr>
            <w:tcW w:w="3727" w:type="dxa"/>
          </w:tcPr>
          <w:p w14:paraId="5143D1D3" w14:textId="77777777" w:rsidR="00F618D5" w:rsidRPr="00E76799" w:rsidRDefault="00493D29" w:rsidP="00216059">
            <w:pPr>
              <w:pStyle w:val="Tabulasteksts"/>
              <w:rPr>
                <w:szCs w:val="20"/>
                <w:lang w:val="lv-LV"/>
              </w:rPr>
            </w:pPr>
            <w:r w:rsidRPr="00E76799">
              <w:rPr>
                <w:szCs w:val="20"/>
                <w:lang w:val="lv-LV"/>
              </w:rPr>
              <w:t>Uzraugs izvēlas ĀL un norāda brīdinājuma veidu un tekstu.</w:t>
            </w:r>
          </w:p>
        </w:tc>
        <w:tc>
          <w:tcPr>
            <w:tcW w:w="4083" w:type="dxa"/>
          </w:tcPr>
          <w:p w14:paraId="31D56C89" w14:textId="77777777" w:rsidR="00F618D5" w:rsidRPr="00E76799" w:rsidRDefault="00F618D5" w:rsidP="00216059">
            <w:pPr>
              <w:pStyle w:val="Tabulasteksts"/>
              <w:rPr>
                <w:szCs w:val="20"/>
                <w:lang w:val="lv-LV"/>
              </w:rPr>
            </w:pPr>
            <w:r w:rsidRPr="00E76799">
              <w:rPr>
                <w:szCs w:val="20"/>
                <w:lang w:val="lv-LV"/>
              </w:rPr>
              <w:t xml:space="preserve">Uzraugs </w:t>
            </w:r>
            <w:r w:rsidR="00493D29" w:rsidRPr="00E76799">
              <w:rPr>
                <w:szCs w:val="20"/>
                <w:lang w:val="lv-LV"/>
              </w:rPr>
              <w:t>izvēlējies ĀL un norādījis brīdinājuma veidu un tekstu</w:t>
            </w:r>
            <w:r w:rsidRPr="00E76799">
              <w:rPr>
                <w:szCs w:val="20"/>
                <w:lang w:val="lv-LV"/>
              </w:rPr>
              <w:t>.</w:t>
            </w:r>
          </w:p>
        </w:tc>
      </w:tr>
      <w:tr w:rsidR="00493D29" w:rsidRPr="00E76799" w14:paraId="4784E183" w14:textId="77777777" w:rsidTr="00493D29">
        <w:trPr>
          <w:cantSplit/>
        </w:trPr>
        <w:tc>
          <w:tcPr>
            <w:tcW w:w="988" w:type="dxa"/>
          </w:tcPr>
          <w:p w14:paraId="2F2C2487" w14:textId="77777777" w:rsidR="00493D29" w:rsidRPr="00E76799" w:rsidRDefault="006006DA" w:rsidP="00216059">
            <w:pPr>
              <w:pStyle w:val="Tabulasteksts"/>
              <w:rPr>
                <w:szCs w:val="20"/>
                <w:lang w:val="lv-LV"/>
              </w:rPr>
            </w:pPr>
            <w:r w:rsidRPr="00E76799">
              <w:rPr>
                <w:szCs w:val="20"/>
                <w:lang w:val="lv-LV"/>
              </w:rPr>
              <w:t>Z6</w:t>
            </w:r>
          </w:p>
        </w:tc>
        <w:tc>
          <w:tcPr>
            <w:tcW w:w="2096" w:type="dxa"/>
          </w:tcPr>
          <w:p w14:paraId="4B821A1F" w14:textId="77777777" w:rsidR="00493D29" w:rsidRPr="00E76799" w:rsidRDefault="00493D29" w:rsidP="00216059">
            <w:pPr>
              <w:pStyle w:val="Tabulasteksts"/>
              <w:rPr>
                <w:szCs w:val="20"/>
                <w:lang w:val="lv-LV"/>
              </w:rPr>
            </w:pPr>
            <w:r w:rsidRPr="00E76799">
              <w:rPr>
                <w:szCs w:val="20"/>
                <w:lang w:val="lv-LV"/>
              </w:rPr>
              <w:t>Uzraugošās iestādes darbinieks</w:t>
            </w:r>
          </w:p>
        </w:tc>
        <w:tc>
          <w:tcPr>
            <w:tcW w:w="3957" w:type="dxa"/>
          </w:tcPr>
          <w:p w14:paraId="5930F140" w14:textId="77777777" w:rsidR="00493D29" w:rsidRPr="00E76799" w:rsidRDefault="00493D29" w:rsidP="00216059">
            <w:pPr>
              <w:pStyle w:val="Tabulasteksts"/>
              <w:rPr>
                <w:szCs w:val="20"/>
                <w:lang w:val="lv-LV"/>
              </w:rPr>
            </w:pPr>
            <w:r w:rsidRPr="00E76799">
              <w:rPr>
                <w:szCs w:val="20"/>
                <w:lang w:val="lv-LV"/>
              </w:rPr>
              <w:t>Uzraugs izvēlējies ĀL brīdinājuma labošanu.</w:t>
            </w:r>
          </w:p>
        </w:tc>
        <w:tc>
          <w:tcPr>
            <w:tcW w:w="3727" w:type="dxa"/>
          </w:tcPr>
          <w:p w14:paraId="45A403DC" w14:textId="77777777" w:rsidR="00493D29" w:rsidRPr="00E76799" w:rsidRDefault="00493D29" w:rsidP="00216059">
            <w:pPr>
              <w:pStyle w:val="Tabulasteksts"/>
              <w:rPr>
                <w:szCs w:val="20"/>
                <w:lang w:val="lv-LV"/>
              </w:rPr>
            </w:pPr>
            <w:r w:rsidRPr="00E76799">
              <w:rPr>
                <w:szCs w:val="20"/>
                <w:lang w:val="lv-LV"/>
              </w:rPr>
              <w:t>Uzraugs labo brīdinājuma veidu un tekstu.</w:t>
            </w:r>
          </w:p>
        </w:tc>
        <w:tc>
          <w:tcPr>
            <w:tcW w:w="4083" w:type="dxa"/>
          </w:tcPr>
          <w:p w14:paraId="4034E012" w14:textId="77777777" w:rsidR="00493D29" w:rsidRPr="00E76799" w:rsidRDefault="00493D29" w:rsidP="00216059">
            <w:pPr>
              <w:pStyle w:val="Tabulasteksts"/>
              <w:rPr>
                <w:szCs w:val="20"/>
                <w:lang w:val="lv-LV"/>
              </w:rPr>
            </w:pPr>
            <w:r w:rsidRPr="00E76799">
              <w:rPr>
                <w:szCs w:val="20"/>
                <w:lang w:val="lv-LV"/>
              </w:rPr>
              <w:t>Uzraugs labojis ĀL brīdinājuma veidu un tekstu.</w:t>
            </w:r>
          </w:p>
        </w:tc>
      </w:tr>
      <w:tr w:rsidR="00493D29" w:rsidRPr="00E76799" w14:paraId="79C78136" w14:textId="77777777" w:rsidTr="00493D29">
        <w:trPr>
          <w:cantSplit/>
        </w:trPr>
        <w:tc>
          <w:tcPr>
            <w:tcW w:w="988" w:type="dxa"/>
          </w:tcPr>
          <w:p w14:paraId="4FCC49A9" w14:textId="77777777" w:rsidR="00F618D5" w:rsidRPr="00E76799" w:rsidRDefault="006006DA" w:rsidP="00216059">
            <w:pPr>
              <w:pStyle w:val="Tabulasteksts"/>
              <w:rPr>
                <w:szCs w:val="20"/>
                <w:lang w:val="lv-LV"/>
              </w:rPr>
            </w:pPr>
            <w:r w:rsidRPr="00E76799">
              <w:rPr>
                <w:szCs w:val="20"/>
                <w:lang w:val="lv-LV"/>
              </w:rPr>
              <w:t>Z7</w:t>
            </w:r>
          </w:p>
        </w:tc>
        <w:tc>
          <w:tcPr>
            <w:tcW w:w="2096" w:type="dxa"/>
          </w:tcPr>
          <w:p w14:paraId="6B32C7E3" w14:textId="77777777" w:rsidR="00F618D5" w:rsidRPr="00E76799" w:rsidRDefault="00F618D5" w:rsidP="00216059">
            <w:pPr>
              <w:pStyle w:val="Tabulasteksts"/>
              <w:rPr>
                <w:szCs w:val="20"/>
                <w:lang w:val="lv-LV"/>
              </w:rPr>
            </w:pPr>
            <w:r w:rsidRPr="00E76799">
              <w:rPr>
                <w:szCs w:val="20"/>
                <w:lang w:val="lv-LV"/>
              </w:rPr>
              <w:t>Saskarne (Portāls vai ārstniecības iestādes IS)</w:t>
            </w:r>
          </w:p>
        </w:tc>
        <w:tc>
          <w:tcPr>
            <w:tcW w:w="3957" w:type="dxa"/>
          </w:tcPr>
          <w:p w14:paraId="162B3419" w14:textId="77777777" w:rsidR="00F618D5" w:rsidRPr="00E76799" w:rsidRDefault="00493D29" w:rsidP="00216059">
            <w:pPr>
              <w:pStyle w:val="Tabulasteksts"/>
              <w:rPr>
                <w:szCs w:val="20"/>
                <w:lang w:val="lv-LV"/>
              </w:rPr>
            </w:pPr>
            <w:r w:rsidRPr="00E76799">
              <w:rPr>
                <w:szCs w:val="20"/>
                <w:lang w:val="lv-LV"/>
              </w:rPr>
              <w:t>Uzraugs izvēlējies jauna ĀL brīdinājuma pievienošanu, izvēlējies ĀL, norādījis brīdinājuma veidu un tekstu vai labojis brīdinājuma veidu un tekstu esošam ĀL brīdinājumam.</w:t>
            </w:r>
          </w:p>
        </w:tc>
        <w:tc>
          <w:tcPr>
            <w:tcW w:w="3727" w:type="dxa"/>
          </w:tcPr>
          <w:p w14:paraId="127A5476" w14:textId="77777777" w:rsidR="00F618D5" w:rsidRPr="00E76799" w:rsidRDefault="00F618D5" w:rsidP="00216059">
            <w:pPr>
              <w:pStyle w:val="Tabulasteksts"/>
              <w:rPr>
                <w:szCs w:val="20"/>
                <w:lang w:val="lv-LV"/>
              </w:rPr>
            </w:pPr>
            <w:r w:rsidRPr="00E76799">
              <w:rPr>
                <w:szCs w:val="20"/>
                <w:lang w:val="lv-LV"/>
              </w:rPr>
              <w:t xml:space="preserve">Saskarne nosūta Sistēmai ĀL reģistrācijas numuru, </w:t>
            </w:r>
            <w:r w:rsidR="00493D29" w:rsidRPr="00E76799">
              <w:rPr>
                <w:szCs w:val="20"/>
                <w:lang w:val="lv-LV"/>
              </w:rPr>
              <w:t>brīdinājuma veidu un tekstu</w:t>
            </w:r>
            <w:r w:rsidRPr="00E76799">
              <w:rPr>
                <w:szCs w:val="20"/>
                <w:lang w:val="lv-LV"/>
              </w:rPr>
              <w:t>.</w:t>
            </w:r>
          </w:p>
        </w:tc>
        <w:tc>
          <w:tcPr>
            <w:tcW w:w="4083" w:type="dxa"/>
          </w:tcPr>
          <w:p w14:paraId="7A07013D" w14:textId="77777777" w:rsidR="00F618D5" w:rsidRPr="00E76799" w:rsidRDefault="00F618D5" w:rsidP="00216059">
            <w:pPr>
              <w:pStyle w:val="Tabulasteksts"/>
              <w:rPr>
                <w:szCs w:val="20"/>
                <w:lang w:val="lv-LV"/>
              </w:rPr>
            </w:pPr>
            <w:r w:rsidRPr="00E76799">
              <w:rPr>
                <w:szCs w:val="20"/>
                <w:lang w:val="lv-LV"/>
              </w:rPr>
              <w:t>Sistēmai nosūtīt</w:t>
            </w:r>
            <w:r w:rsidR="00493D29" w:rsidRPr="00E76799">
              <w:rPr>
                <w:szCs w:val="20"/>
                <w:lang w:val="lv-LV"/>
              </w:rPr>
              <w:t>a informācija par ĀL brīdinājumu</w:t>
            </w:r>
            <w:r w:rsidRPr="00E76799">
              <w:rPr>
                <w:szCs w:val="20"/>
                <w:lang w:val="lv-LV"/>
              </w:rPr>
              <w:t>.</w:t>
            </w:r>
          </w:p>
        </w:tc>
      </w:tr>
      <w:tr w:rsidR="00493D29" w:rsidRPr="00E76799" w14:paraId="2FB5FD9F" w14:textId="77777777" w:rsidTr="00493D29">
        <w:trPr>
          <w:cantSplit/>
        </w:trPr>
        <w:tc>
          <w:tcPr>
            <w:tcW w:w="988" w:type="dxa"/>
          </w:tcPr>
          <w:p w14:paraId="75B4DECA" w14:textId="77777777" w:rsidR="00E40B2E" w:rsidRPr="00E76799" w:rsidRDefault="006006DA" w:rsidP="00216059">
            <w:pPr>
              <w:pStyle w:val="Tabulasteksts"/>
              <w:rPr>
                <w:szCs w:val="20"/>
                <w:lang w:val="lv-LV"/>
              </w:rPr>
            </w:pPr>
            <w:r w:rsidRPr="00E76799">
              <w:rPr>
                <w:szCs w:val="20"/>
                <w:lang w:val="lv-LV"/>
              </w:rPr>
              <w:t>Z8</w:t>
            </w:r>
          </w:p>
        </w:tc>
        <w:tc>
          <w:tcPr>
            <w:tcW w:w="2096" w:type="dxa"/>
          </w:tcPr>
          <w:p w14:paraId="36D3D40F" w14:textId="77777777" w:rsidR="00E40B2E" w:rsidRPr="00E76799" w:rsidRDefault="00E40B2E" w:rsidP="00216059">
            <w:pPr>
              <w:pStyle w:val="Tabulasteksts"/>
              <w:rPr>
                <w:szCs w:val="20"/>
                <w:lang w:val="lv-LV"/>
              </w:rPr>
            </w:pPr>
            <w:r w:rsidRPr="00E76799">
              <w:rPr>
                <w:szCs w:val="20"/>
                <w:lang w:val="lv-LV"/>
              </w:rPr>
              <w:t>Sistēma</w:t>
            </w:r>
          </w:p>
        </w:tc>
        <w:tc>
          <w:tcPr>
            <w:tcW w:w="3957" w:type="dxa"/>
          </w:tcPr>
          <w:p w14:paraId="777B13D8" w14:textId="77777777" w:rsidR="00E40B2E" w:rsidRPr="00E76799" w:rsidRDefault="00E40B2E" w:rsidP="00216059">
            <w:pPr>
              <w:pStyle w:val="Tabulasteksts"/>
              <w:rPr>
                <w:szCs w:val="20"/>
                <w:lang w:val="lv-LV"/>
              </w:rPr>
            </w:pPr>
            <w:r w:rsidRPr="00E76799">
              <w:rPr>
                <w:szCs w:val="20"/>
                <w:lang w:val="lv-LV"/>
              </w:rPr>
              <w:t xml:space="preserve">Saskarne pieprasījusi ĀL </w:t>
            </w:r>
            <w:r w:rsidR="00493D29" w:rsidRPr="00E76799">
              <w:rPr>
                <w:szCs w:val="20"/>
                <w:lang w:val="lv-LV"/>
              </w:rPr>
              <w:t>brīdinājuma uzstādīšanu vai labošanu</w:t>
            </w:r>
            <w:r w:rsidRPr="00E76799">
              <w:rPr>
                <w:szCs w:val="20"/>
                <w:lang w:val="lv-LV"/>
              </w:rPr>
              <w:t>.</w:t>
            </w:r>
          </w:p>
        </w:tc>
        <w:tc>
          <w:tcPr>
            <w:tcW w:w="3727" w:type="dxa"/>
          </w:tcPr>
          <w:p w14:paraId="47B541D9" w14:textId="77777777" w:rsidR="00E40B2E" w:rsidRPr="00E76799" w:rsidRDefault="00493D29" w:rsidP="00216059">
            <w:pPr>
              <w:pStyle w:val="Tabulasteksts"/>
              <w:rPr>
                <w:szCs w:val="20"/>
                <w:lang w:val="lv-LV"/>
              </w:rPr>
            </w:pPr>
            <w:r w:rsidRPr="00E76799">
              <w:rPr>
                <w:szCs w:val="20"/>
                <w:lang w:val="lv-LV"/>
              </w:rPr>
              <w:t>Sistēma saglabā ĀL brīdinājumu.</w:t>
            </w:r>
          </w:p>
          <w:p w14:paraId="0FAC0FC1" w14:textId="77777777" w:rsidR="00E40B2E" w:rsidRPr="00E76799" w:rsidRDefault="00E40B2E" w:rsidP="00216059">
            <w:pPr>
              <w:pStyle w:val="Tabulasteksts"/>
              <w:rPr>
                <w:szCs w:val="20"/>
                <w:lang w:val="lv-LV"/>
              </w:rPr>
            </w:pPr>
            <w:r w:rsidRPr="00E76799">
              <w:rPr>
                <w:szCs w:val="20"/>
                <w:lang w:val="lv-LV"/>
              </w:rPr>
              <w:t>Skatīt funkcijas „</w:t>
            </w:r>
            <w:r w:rsidR="004B30FE" w:rsidRPr="00E76799">
              <w:rPr>
                <w:szCs w:val="20"/>
              </w:rPr>
              <w:fldChar w:fldCharType="begin"/>
            </w:r>
            <w:r w:rsidR="004B30FE" w:rsidRPr="00E76799">
              <w:rPr>
                <w:szCs w:val="20"/>
                <w:lang w:val="lv-LV"/>
              </w:rPr>
              <w:instrText xml:space="preserve"> REF _Ref328990734 \h  \* MERGEFORMAT </w:instrText>
            </w:r>
            <w:r w:rsidR="004B30FE" w:rsidRPr="00E76799">
              <w:rPr>
                <w:szCs w:val="20"/>
              </w:rPr>
            </w:r>
            <w:r w:rsidR="004B30FE" w:rsidRPr="00E76799">
              <w:rPr>
                <w:szCs w:val="20"/>
              </w:rPr>
              <w:fldChar w:fldCharType="separate"/>
            </w:r>
            <w:r w:rsidR="00F14A4F" w:rsidRPr="00F14A4F">
              <w:rPr>
                <w:szCs w:val="20"/>
                <w:lang w:val="lv-LV"/>
              </w:rPr>
              <w:t>ĀL izrakstīšanas/izsniegšanas brīdinājuma uzstādīšana</w:t>
            </w:r>
            <w:r w:rsidR="004B30FE" w:rsidRPr="00E76799">
              <w:rPr>
                <w:szCs w:val="20"/>
              </w:rPr>
              <w:fldChar w:fldCharType="end"/>
            </w:r>
            <w:r w:rsidRPr="00E76799">
              <w:rPr>
                <w:szCs w:val="20"/>
                <w:lang w:val="lv-LV"/>
              </w:rPr>
              <w:t>” aprakstu.</w:t>
            </w:r>
          </w:p>
        </w:tc>
        <w:tc>
          <w:tcPr>
            <w:tcW w:w="4083" w:type="dxa"/>
          </w:tcPr>
          <w:p w14:paraId="56E5247F" w14:textId="77777777" w:rsidR="00E40B2E" w:rsidRPr="00E76799" w:rsidRDefault="00493D29" w:rsidP="00216059">
            <w:pPr>
              <w:pStyle w:val="Tabulasteksts"/>
              <w:rPr>
                <w:szCs w:val="20"/>
                <w:lang w:val="lv-LV"/>
              </w:rPr>
            </w:pPr>
            <w:r w:rsidRPr="00E76799">
              <w:rPr>
                <w:szCs w:val="20"/>
                <w:lang w:val="lv-LV"/>
              </w:rPr>
              <w:t>Uzstādīts vai labots ĀL brīdinājums. Procesa beigas.</w:t>
            </w:r>
          </w:p>
        </w:tc>
      </w:tr>
    </w:tbl>
    <w:p w14:paraId="73CF7C4C" w14:textId="77777777" w:rsidR="00421757" w:rsidRPr="00E76799" w:rsidRDefault="00421757" w:rsidP="0064740B">
      <w:pPr>
        <w:pStyle w:val="Heading3"/>
        <w:pageBreakBefore/>
        <w:rPr>
          <w:rFonts w:cs="Arial"/>
        </w:rPr>
      </w:pPr>
      <w:bookmarkStart w:id="2046" w:name="_Toc423971782"/>
      <w:bookmarkStart w:id="2047" w:name="_Toc425778883"/>
      <w:bookmarkStart w:id="2048" w:name="_Toc476848127"/>
      <w:r w:rsidRPr="00E76799">
        <w:rPr>
          <w:rFonts w:cs="Arial"/>
        </w:rPr>
        <w:t>Pacientu kontaktinformācijas izgūšana (</w:t>
      </w:r>
      <w:r w:rsidR="00E40B2E" w:rsidRPr="00E76799">
        <w:rPr>
          <w:rFonts w:cs="Arial"/>
        </w:rPr>
        <w:t>pēc izrakstītā</w:t>
      </w:r>
      <w:r w:rsidRPr="00E76799">
        <w:rPr>
          <w:rFonts w:cs="Arial"/>
        </w:rPr>
        <w:t xml:space="preserve"> ĀL)</w:t>
      </w:r>
      <w:bookmarkEnd w:id="2046"/>
      <w:bookmarkEnd w:id="2047"/>
      <w:bookmarkEnd w:id="2048"/>
    </w:p>
    <w:p w14:paraId="79E07102" w14:textId="77777777" w:rsidR="00421757" w:rsidRPr="00E76799" w:rsidRDefault="00421757" w:rsidP="00434E33">
      <w:pPr>
        <w:pStyle w:val="Heading4"/>
        <w:rPr>
          <w:rFonts w:cs="Arial"/>
        </w:rPr>
      </w:pPr>
      <w:bookmarkStart w:id="2049" w:name="_Toc423971783"/>
      <w:bookmarkStart w:id="2050" w:name="_Toc425778884"/>
      <w:bookmarkStart w:id="2051" w:name="_Toc476848128"/>
      <w:r w:rsidRPr="00E76799">
        <w:rPr>
          <w:rFonts w:cs="Arial"/>
        </w:rPr>
        <w:t>Procesa diagramma</w:t>
      </w:r>
      <w:bookmarkEnd w:id="2049"/>
      <w:bookmarkEnd w:id="2050"/>
      <w:bookmarkEnd w:id="2051"/>
    </w:p>
    <w:p w14:paraId="325C4E3E" w14:textId="77777777" w:rsidR="00421757" w:rsidRPr="00E76799" w:rsidRDefault="00F618D5" w:rsidP="00421757">
      <w:pPr>
        <w:rPr>
          <w:rFonts w:cs="Arial"/>
        </w:rPr>
      </w:pPr>
      <w:r w:rsidRPr="00E76799">
        <w:rPr>
          <w:rFonts w:cs="Arial"/>
          <w:noProof/>
          <w:lang w:eastAsia="lv-LV"/>
        </w:rPr>
        <w:drawing>
          <wp:inline distT="0" distB="0" distL="0" distR="0" wp14:anchorId="1556E9AF" wp14:editId="424F89E2">
            <wp:extent cx="5349586" cy="4139635"/>
            <wp:effectExtent l="19050" t="0" r="3464"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7" cstate="print"/>
                    <a:srcRect/>
                    <a:stretch>
                      <a:fillRect/>
                    </a:stretch>
                  </pic:blipFill>
                  <pic:spPr bwMode="auto">
                    <a:xfrm>
                      <a:off x="0" y="0"/>
                      <a:ext cx="5352830" cy="4142145"/>
                    </a:xfrm>
                    <a:prstGeom prst="rect">
                      <a:avLst/>
                    </a:prstGeom>
                    <a:noFill/>
                    <a:ln w="9525">
                      <a:noFill/>
                      <a:miter lim="800000"/>
                      <a:headEnd/>
                      <a:tailEnd/>
                    </a:ln>
                  </pic:spPr>
                </pic:pic>
              </a:graphicData>
            </a:graphic>
          </wp:inline>
        </w:drawing>
      </w:r>
    </w:p>
    <w:p w14:paraId="1A326563" w14:textId="4FB1EEB8" w:rsidR="00421757" w:rsidRPr="00E76799" w:rsidRDefault="0044443D" w:rsidP="00421757">
      <w:pPr>
        <w:pStyle w:val="ImageCaption"/>
        <w:rPr>
          <w:rFonts w:cs="Arial"/>
        </w:rPr>
      </w:pPr>
      <w:r w:rsidRPr="00E76799">
        <w:rPr>
          <w:rFonts w:cs="Arial"/>
        </w:rPr>
        <w:fldChar w:fldCharType="begin"/>
      </w:r>
      <w:r w:rsidR="00831F6F" w:rsidRPr="00E76799">
        <w:rPr>
          <w:rFonts w:cs="Arial"/>
        </w:rPr>
        <w:instrText xml:space="preserve"> SEQ Attēls \# "0.attēls. " </w:instrText>
      </w:r>
      <w:r w:rsidRPr="00E76799">
        <w:rPr>
          <w:rFonts w:cs="Arial"/>
        </w:rPr>
        <w:fldChar w:fldCharType="separate"/>
      </w:r>
      <w:bookmarkStart w:id="2052" w:name="_Toc476848257"/>
      <w:r w:rsidR="00F14A4F">
        <w:rPr>
          <w:rFonts w:cs="Arial"/>
          <w:noProof/>
        </w:rPr>
        <w:t>25.</w:t>
      </w:r>
      <w:r w:rsidR="00F14A4F" w:rsidRPr="00E76799">
        <w:rPr>
          <w:rFonts w:cs="Arial"/>
          <w:noProof/>
        </w:rPr>
        <w:t>attēls</w:t>
      </w:r>
      <w:r w:rsidR="00F14A4F">
        <w:rPr>
          <w:rFonts w:cs="Arial"/>
          <w:noProof/>
        </w:rPr>
        <w:t>.</w:t>
      </w:r>
      <w:r w:rsidR="00F14A4F" w:rsidRPr="00E76799">
        <w:rPr>
          <w:rFonts w:cs="Arial"/>
          <w:noProof/>
        </w:rPr>
        <w:t xml:space="preserve"> </w:t>
      </w:r>
      <w:r w:rsidRPr="00E76799">
        <w:rPr>
          <w:rFonts w:cs="Arial"/>
        </w:rPr>
        <w:fldChar w:fldCharType="end"/>
      </w:r>
      <w:r w:rsidR="00421757" w:rsidRPr="00E76799">
        <w:rPr>
          <w:rFonts w:cs="Arial"/>
        </w:rPr>
        <w:t xml:space="preserve"> 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Pacientu kontaktinformācijas izgūšana (pēc izrakstītā ĀL)</w:t>
      </w:r>
      <w:r w:rsidRPr="00E76799">
        <w:rPr>
          <w:rFonts w:cs="Arial"/>
        </w:rPr>
        <w:fldChar w:fldCharType="end"/>
      </w:r>
      <w:r w:rsidR="00421757" w:rsidRPr="00E76799">
        <w:rPr>
          <w:rFonts w:cs="Arial"/>
        </w:rPr>
        <w:t>” diagramma</w:t>
      </w:r>
      <w:bookmarkEnd w:id="2052"/>
    </w:p>
    <w:p w14:paraId="1A6837AC" w14:textId="77777777" w:rsidR="00421757" w:rsidRPr="00E76799" w:rsidRDefault="00421757" w:rsidP="00434E33">
      <w:pPr>
        <w:pStyle w:val="Heading4"/>
        <w:rPr>
          <w:rFonts w:cs="Arial"/>
        </w:rPr>
      </w:pPr>
      <w:bookmarkStart w:id="2053" w:name="_Toc423971784"/>
      <w:bookmarkStart w:id="2054" w:name="_Toc425778885"/>
      <w:bookmarkStart w:id="2055" w:name="_Toc476848129"/>
      <w:r w:rsidRPr="00E76799">
        <w:rPr>
          <w:rFonts w:cs="Arial"/>
        </w:rPr>
        <w:t>Procesa apraksts</w:t>
      </w:r>
      <w:bookmarkEnd w:id="2053"/>
      <w:bookmarkEnd w:id="2054"/>
      <w:bookmarkEnd w:id="2055"/>
    </w:p>
    <w:p w14:paraId="2B2C7782" w14:textId="5B679DF4" w:rsidR="00421757" w:rsidRPr="00E76799" w:rsidRDefault="0044443D" w:rsidP="009B2113">
      <w:pPr>
        <w:pStyle w:val="Tabulasnosaukums"/>
        <w:rPr>
          <w:rFonts w:cs="Arial"/>
        </w:rPr>
      </w:pPr>
      <w:r w:rsidRPr="00E76799">
        <w:rPr>
          <w:rFonts w:cs="Arial"/>
        </w:rPr>
        <w:fldChar w:fldCharType="begin"/>
      </w:r>
      <w:r w:rsidR="00831F6F" w:rsidRPr="00E76799">
        <w:rPr>
          <w:rFonts w:cs="Arial"/>
        </w:rPr>
        <w:instrText xml:space="preserve"> SEQ Tabula \# "0.tabula. " </w:instrText>
      </w:r>
      <w:r w:rsidRPr="00E76799">
        <w:rPr>
          <w:rFonts w:cs="Arial"/>
        </w:rPr>
        <w:fldChar w:fldCharType="separate"/>
      </w:r>
      <w:bookmarkStart w:id="2056" w:name="_Toc423971908"/>
      <w:bookmarkStart w:id="2057" w:name="_Toc476848232"/>
      <w:r w:rsidR="00F14A4F">
        <w:rPr>
          <w:rFonts w:cs="Arial"/>
          <w:noProof/>
        </w:rPr>
        <w:t>103.</w:t>
      </w:r>
      <w:r w:rsidR="00F14A4F" w:rsidRPr="00E76799">
        <w:rPr>
          <w:rFonts w:cs="Arial"/>
          <w:noProof/>
        </w:rPr>
        <w:t>tabula</w:t>
      </w:r>
      <w:r w:rsidR="00F14A4F">
        <w:rPr>
          <w:rFonts w:cs="Arial"/>
          <w:noProof/>
        </w:rPr>
        <w:t>.</w:t>
      </w:r>
      <w:r w:rsidR="00F14A4F" w:rsidRPr="00E76799">
        <w:rPr>
          <w:rFonts w:cs="Arial"/>
          <w:noProof/>
        </w:rPr>
        <w:t xml:space="preserve"> </w:t>
      </w:r>
      <w:r w:rsidRPr="00E76799">
        <w:rPr>
          <w:rFonts w:cs="Arial"/>
        </w:rPr>
        <w:fldChar w:fldCharType="end"/>
      </w:r>
      <w:r w:rsidR="00421757" w:rsidRPr="00E76799">
        <w:rPr>
          <w:rFonts w:cs="Arial"/>
        </w:rPr>
        <w:t>Procesa „</w:t>
      </w:r>
      <w:r w:rsidRPr="00E76799">
        <w:rPr>
          <w:rFonts w:cs="Arial"/>
        </w:rPr>
        <w:fldChar w:fldCharType="begin"/>
      </w:r>
      <w:r w:rsidR="00141829" w:rsidRPr="00E76799">
        <w:rPr>
          <w:rFonts w:cs="Arial"/>
        </w:rPr>
        <w:instrText xml:space="preserve"> STYLEREF "Heading 3" </w:instrText>
      </w:r>
      <w:r w:rsidRPr="00E76799">
        <w:rPr>
          <w:rFonts w:cs="Arial"/>
        </w:rPr>
        <w:fldChar w:fldCharType="separate"/>
      </w:r>
      <w:r w:rsidR="00F14A4F">
        <w:rPr>
          <w:rFonts w:cs="Arial"/>
          <w:noProof/>
        </w:rPr>
        <w:t>Pacientu kontaktinformācijas izgūšana (pēc izrakstītā ĀL)</w:t>
      </w:r>
      <w:r w:rsidRPr="00E76799">
        <w:rPr>
          <w:rFonts w:cs="Arial"/>
        </w:rPr>
        <w:fldChar w:fldCharType="end"/>
      </w:r>
      <w:r w:rsidR="00421757" w:rsidRPr="00E76799">
        <w:rPr>
          <w:rFonts w:cs="Arial"/>
        </w:rPr>
        <w:t>” apraksts</w:t>
      </w:r>
      <w:bookmarkEnd w:id="2056"/>
      <w:bookmarkEnd w:id="2057"/>
    </w:p>
    <w:tbl>
      <w:tblPr>
        <w:tblStyle w:val="TableGrid"/>
        <w:tblW w:w="14851" w:type="dxa"/>
        <w:tblLook w:val="04A0" w:firstRow="1" w:lastRow="0" w:firstColumn="1" w:lastColumn="0" w:noHBand="0" w:noVBand="1"/>
      </w:tblPr>
      <w:tblGrid>
        <w:gridCol w:w="1024"/>
        <w:gridCol w:w="1948"/>
        <w:gridCol w:w="3984"/>
        <w:gridCol w:w="3758"/>
        <w:gridCol w:w="4137"/>
      </w:tblGrid>
      <w:tr w:rsidR="00421757" w:rsidRPr="00E76799" w14:paraId="26C1D986" w14:textId="77777777" w:rsidTr="0064740B">
        <w:trPr>
          <w:trHeight w:val="397"/>
          <w:tblHeader/>
        </w:trPr>
        <w:tc>
          <w:tcPr>
            <w:tcW w:w="1024" w:type="dxa"/>
            <w:tcBorders>
              <w:bottom w:val="single" w:sz="12" w:space="0" w:color="000000"/>
            </w:tcBorders>
            <w:shd w:val="clear" w:color="auto" w:fill="F2F2F2"/>
            <w:vAlign w:val="center"/>
          </w:tcPr>
          <w:p w14:paraId="63F18EA4" w14:textId="77777777" w:rsidR="00421757" w:rsidRPr="00E76799" w:rsidRDefault="00421757" w:rsidP="00216059">
            <w:pPr>
              <w:pStyle w:val="Tabulasvirsraksts"/>
              <w:rPr>
                <w:i/>
                <w:color w:val="0070C0"/>
                <w:lang w:val="lv-LV"/>
              </w:rPr>
            </w:pPr>
            <w:r w:rsidRPr="00E76799">
              <w:rPr>
                <w:lang w:val="lv-LV"/>
              </w:rPr>
              <w:t>Nr.</w:t>
            </w:r>
          </w:p>
        </w:tc>
        <w:tc>
          <w:tcPr>
            <w:tcW w:w="1948" w:type="dxa"/>
            <w:tcBorders>
              <w:bottom w:val="single" w:sz="12" w:space="0" w:color="000000"/>
            </w:tcBorders>
            <w:shd w:val="clear" w:color="auto" w:fill="F2F2F2"/>
            <w:vAlign w:val="center"/>
          </w:tcPr>
          <w:p w14:paraId="44FA104E" w14:textId="77777777" w:rsidR="00421757" w:rsidRPr="00E76799" w:rsidRDefault="00421757" w:rsidP="00216059">
            <w:pPr>
              <w:pStyle w:val="Tabulasvirsraksts"/>
              <w:rPr>
                <w:lang w:val="lv-LV"/>
              </w:rPr>
            </w:pPr>
            <w:r w:rsidRPr="00E76799">
              <w:rPr>
                <w:lang w:val="lv-LV"/>
              </w:rPr>
              <w:t>Loma</w:t>
            </w:r>
          </w:p>
        </w:tc>
        <w:tc>
          <w:tcPr>
            <w:tcW w:w="3984" w:type="dxa"/>
            <w:tcBorders>
              <w:bottom w:val="single" w:sz="12" w:space="0" w:color="000000"/>
            </w:tcBorders>
            <w:shd w:val="clear" w:color="auto" w:fill="F2F2F2"/>
            <w:vAlign w:val="center"/>
          </w:tcPr>
          <w:p w14:paraId="48505B4C" w14:textId="77777777" w:rsidR="00421757" w:rsidRPr="00E76799" w:rsidRDefault="00421757" w:rsidP="00216059">
            <w:pPr>
              <w:pStyle w:val="Tabulasvirsraksts"/>
              <w:rPr>
                <w:lang w:val="lv-LV"/>
              </w:rPr>
            </w:pPr>
            <w:r w:rsidRPr="00E76799">
              <w:rPr>
                <w:lang w:val="lv-LV"/>
              </w:rPr>
              <w:t>Procesa ierosme</w:t>
            </w:r>
          </w:p>
        </w:tc>
        <w:tc>
          <w:tcPr>
            <w:tcW w:w="3758" w:type="dxa"/>
            <w:tcBorders>
              <w:bottom w:val="single" w:sz="12" w:space="0" w:color="000000"/>
            </w:tcBorders>
            <w:shd w:val="clear" w:color="auto" w:fill="F2F2F2"/>
            <w:vAlign w:val="center"/>
          </w:tcPr>
          <w:p w14:paraId="4DCB6014" w14:textId="77777777" w:rsidR="00421757" w:rsidRPr="00E76799" w:rsidRDefault="00421757" w:rsidP="00216059">
            <w:pPr>
              <w:pStyle w:val="Tabulasvirsraksts"/>
              <w:rPr>
                <w:lang w:val="lv-LV"/>
              </w:rPr>
            </w:pPr>
            <w:r w:rsidRPr="00E76799">
              <w:rPr>
                <w:lang w:val="lv-LV"/>
              </w:rPr>
              <w:t>Apraksts</w:t>
            </w:r>
          </w:p>
        </w:tc>
        <w:tc>
          <w:tcPr>
            <w:tcW w:w="4137" w:type="dxa"/>
            <w:tcBorders>
              <w:bottom w:val="single" w:sz="12" w:space="0" w:color="000000"/>
            </w:tcBorders>
            <w:shd w:val="clear" w:color="auto" w:fill="F2F2F2"/>
            <w:vAlign w:val="center"/>
          </w:tcPr>
          <w:p w14:paraId="0E31C792" w14:textId="77777777" w:rsidR="00421757" w:rsidRPr="00E76799" w:rsidRDefault="00421757" w:rsidP="00216059">
            <w:pPr>
              <w:pStyle w:val="Tabulasvirsraksts"/>
              <w:rPr>
                <w:lang w:val="lv-LV"/>
              </w:rPr>
            </w:pPr>
            <w:r w:rsidRPr="00E76799">
              <w:rPr>
                <w:lang w:val="lv-LV"/>
              </w:rPr>
              <w:t>Rezultāts</w:t>
            </w:r>
          </w:p>
        </w:tc>
      </w:tr>
      <w:tr w:rsidR="00421757" w:rsidRPr="00E76799" w14:paraId="56C15FFB" w14:textId="77777777" w:rsidTr="0064740B">
        <w:trPr>
          <w:cantSplit/>
        </w:trPr>
        <w:tc>
          <w:tcPr>
            <w:tcW w:w="1024" w:type="dxa"/>
          </w:tcPr>
          <w:p w14:paraId="75C2A6F8" w14:textId="77777777" w:rsidR="00421757" w:rsidRPr="00E76799" w:rsidRDefault="006006DA" w:rsidP="00216059">
            <w:pPr>
              <w:pStyle w:val="Tabulasteksts"/>
              <w:rPr>
                <w:lang w:val="lv-LV"/>
              </w:rPr>
            </w:pPr>
            <w:r w:rsidRPr="00E76799">
              <w:rPr>
                <w:lang w:val="lv-LV"/>
              </w:rPr>
              <w:t>K1</w:t>
            </w:r>
          </w:p>
        </w:tc>
        <w:tc>
          <w:tcPr>
            <w:tcW w:w="1948" w:type="dxa"/>
          </w:tcPr>
          <w:p w14:paraId="478C6843" w14:textId="77777777" w:rsidR="00421757" w:rsidRPr="00E76799" w:rsidRDefault="00421757" w:rsidP="00216059">
            <w:pPr>
              <w:pStyle w:val="Tabulasteksts"/>
              <w:rPr>
                <w:szCs w:val="24"/>
                <w:lang w:val="lv-LV"/>
              </w:rPr>
            </w:pPr>
            <w:r w:rsidRPr="00E76799">
              <w:rPr>
                <w:szCs w:val="24"/>
                <w:lang w:val="lv-LV"/>
              </w:rPr>
              <w:t>Uzraugošās iestādes darbinieks</w:t>
            </w:r>
          </w:p>
        </w:tc>
        <w:tc>
          <w:tcPr>
            <w:tcW w:w="3984" w:type="dxa"/>
          </w:tcPr>
          <w:p w14:paraId="7088A907" w14:textId="35E6CD56" w:rsidR="00421757" w:rsidRPr="00E76799" w:rsidRDefault="00421757" w:rsidP="00216059">
            <w:pPr>
              <w:pStyle w:val="Tabulasteksts"/>
              <w:rPr>
                <w:szCs w:val="24"/>
                <w:lang w:val="lv-LV"/>
              </w:rPr>
            </w:pPr>
            <w:r w:rsidRPr="00E76799">
              <w:rPr>
                <w:szCs w:val="24"/>
                <w:lang w:val="lv-LV"/>
              </w:rPr>
              <w:t xml:space="preserve">Lietotājs </w:t>
            </w:r>
            <w:r w:rsidR="00E2729B">
              <w:rPr>
                <w:szCs w:val="24"/>
                <w:lang w:val="lv-LV"/>
              </w:rPr>
              <w:t>autentificējies</w:t>
            </w:r>
            <w:r w:rsidRPr="00E76799">
              <w:rPr>
                <w:szCs w:val="24"/>
                <w:lang w:val="lv-LV"/>
              </w:rPr>
              <w:t xml:space="preserve"> Saskarnē.</w:t>
            </w:r>
          </w:p>
        </w:tc>
        <w:tc>
          <w:tcPr>
            <w:tcW w:w="3758" w:type="dxa"/>
          </w:tcPr>
          <w:p w14:paraId="45C977D0" w14:textId="77777777" w:rsidR="00421757" w:rsidRPr="00E76799" w:rsidRDefault="00421757" w:rsidP="00216059">
            <w:pPr>
              <w:pStyle w:val="Tabulasteksts"/>
              <w:rPr>
                <w:szCs w:val="24"/>
                <w:lang w:val="lv-LV"/>
              </w:rPr>
            </w:pPr>
            <w:r w:rsidRPr="00E76799">
              <w:rPr>
                <w:szCs w:val="24"/>
                <w:lang w:val="lv-LV"/>
              </w:rPr>
              <w:t xml:space="preserve">Uzraugs </w:t>
            </w:r>
            <w:r w:rsidR="00137A33" w:rsidRPr="00E76799">
              <w:rPr>
                <w:szCs w:val="24"/>
                <w:lang w:val="lv-LV"/>
              </w:rPr>
              <w:t>izvēlas pacientu</w:t>
            </w:r>
            <w:r w:rsidR="003A158C" w:rsidRPr="00E76799">
              <w:rPr>
                <w:szCs w:val="24"/>
                <w:lang w:val="lv-LV"/>
              </w:rPr>
              <w:t>s</w:t>
            </w:r>
            <w:r w:rsidR="00137A33" w:rsidRPr="00E76799">
              <w:rPr>
                <w:szCs w:val="24"/>
                <w:lang w:val="lv-LV"/>
              </w:rPr>
              <w:t>, kuriem izrakstīts vai kuri lieto noteiktu ĀL, kontaktinformācijas izgūšanu</w:t>
            </w:r>
            <w:r w:rsidRPr="00E76799">
              <w:rPr>
                <w:szCs w:val="24"/>
                <w:lang w:val="lv-LV"/>
              </w:rPr>
              <w:t>.</w:t>
            </w:r>
          </w:p>
        </w:tc>
        <w:tc>
          <w:tcPr>
            <w:tcW w:w="4137" w:type="dxa"/>
          </w:tcPr>
          <w:p w14:paraId="5D065395" w14:textId="77777777" w:rsidR="00421757" w:rsidRPr="00E76799" w:rsidRDefault="00421757" w:rsidP="00216059">
            <w:pPr>
              <w:pStyle w:val="Tabulasteksts"/>
              <w:rPr>
                <w:szCs w:val="24"/>
                <w:lang w:val="lv-LV"/>
              </w:rPr>
            </w:pPr>
            <w:r w:rsidRPr="00E76799">
              <w:rPr>
                <w:szCs w:val="24"/>
                <w:lang w:val="lv-LV"/>
              </w:rPr>
              <w:t xml:space="preserve">Uzraugs </w:t>
            </w:r>
            <w:r w:rsidR="00137A33" w:rsidRPr="00E76799">
              <w:rPr>
                <w:szCs w:val="24"/>
                <w:lang w:val="lv-LV"/>
              </w:rPr>
              <w:t>pieprasījis</w:t>
            </w:r>
            <w:r w:rsidRPr="00E76799">
              <w:rPr>
                <w:szCs w:val="24"/>
                <w:lang w:val="lv-LV"/>
              </w:rPr>
              <w:t xml:space="preserve"> </w:t>
            </w:r>
            <w:r w:rsidR="00137A33" w:rsidRPr="00E76799">
              <w:rPr>
                <w:szCs w:val="24"/>
                <w:lang w:val="lv-LV"/>
              </w:rPr>
              <w:t>pacientu kontaktinformāciju</w:t>
            </w:r>
            <w:r w:rsidRPr="00E76799">
              <w:rPr>
                <w:szCs w:val="24"/>
                <w:lang w:val="lv-LV"/>
              </w:rPr>
              <w:t>.</w:t>
            </w:r>
          </w:p>
        </w:tc>
      </w:tr>
      <w:tr w:rsidR="00F618D5" w:rsidRPr="00E76799" w14:paraId="2B802B2C" w14:textId="77777777" w:rsidTr="0064740B">
        <w:trPr>
          <w:cantSplit/>
        </w:trPr>
        <w:tc>
          <w:tcPr>
            <w:tcW w:w="1024" w:type="dxa"/>
          </w:tcPr>
          <w:p w14:paraId="538C0CC1" w14:textId="77777777" w:rsidR="00F618D5" w:rsidRPr="00E76799" w:rsidRDefault="006006DA" w:rsidP="00216059">
            <w:pPr>
              <w:pStyle w:val="Tabulasteksts"/>
              <w:rPr>
                <w:lang w:val="lv-LV"/>
              </w:rPr>
            </w:pPr>
            <w:r w:rsidRPr="00E76799">
              <w:rPr>
                <w:lang w:val="lv-LV"/>
              </w:rPr>
              <w:t>K2</w:t>
            </w:r>
          </w:p>
        </w:tc>
        <w:tc>
          <w:tcPr>
            <w:tcW w:w="1948" w:type="dxa"/>
          </w:tcPr>
          <w:p w14:paraId="3ED22985" w14:textId="77777777" w:rsidR="00F618D5" w:rsidRPr="00E76799" w:rsidRDefault="00F618D5" w:rsidP="00216059">
            <w:pPr>
              <w:pStyle w:val="Tabulasteksts"/>
              <w:rPr>
                <w:szCs w:val="24"/>
                <w:lang w:val="lv-LV"/>
              </w:rPr>
            </w:pPr>
            <w:r w:rsidRPr="00E76799">
              <w:rPr>
                <w:szCs w:val="24"/>
                <w:lang w:val="lv-LV"/>
              </w:rPr>
              <w:t>Saskarne (Portāls)</w:t>
            </w:r>
          </w:p>
        </w:tc>
        <w:tc>
          <w:tcPr>
            <w:tcW w:w="3984" w:type="dxa"/>
          </w:tcPr>
          <w:p w14:paraId="1F8FB241" w14:textId="77777777" w:rsidR="00F618D5" w:rsidRPr="00E76799" w:rsidRDefault="00F618D5" w:rsidP="00216059">
            <w:pPr>
              <w:pStyle w:val="Tabulasteksts"/>
              <w:rPr>
                <w:szCs w:val="24"/>
                <w:lang w:val="lv-LV"/>
              </w:rPr>
            </w:pPr>
            <w:r w:rsidRPr="00E76799">
              <w:rPr>
                <w:szCs w:val="24"/>
                <w:lang w:val="lv-LV"/>
              </w:rPr>
              <w:t>Uzraugs pieprasījis pacientu kontaktinformāciju.</w:t>
            </w:r>
          </w:p>
        </w:tc>
        <w:tc>
          <w:tcPr>
            <w:tcW w:w="3758" w:type="dxa"/>
          </w:tcPr>
          <w:p w14:paraId="66B62068" w14:textId="77777777" w:rsidR="00F618D5" w:rsidRPr="00E76799" w:rsidRDefault="00F618D5" w:rsidP="00216059">
            <w:pPr>
              <w:pStyle w:val="Tabulasteksts"/>
              <w:rPr>
                <w:szCs w:val="24"/>
                <w:lang w:val="lv-LV"/>
              </w:rPr>
            </w:pPr>
            <w:r w:rsidRPr="00E76799">
              <w:rPr>
                <w:szCs w:val="24"/>
                <w:lang w:val="lv-LV"/>
              </w:rPr>
              <w:t>[Neobligāts solis] Saskarne no IP IS klasifikatoriem izgūst sarakstu ar ĀL.</w:t>
            </w:r>
          </w:p>
        </w:tc>
        <w:tc>
          <w:tcPr>
            <w:tcW w:w="4137" w:type="dxa"/>
          </w:tcPr>
          <w:p w14:paraId="740629D8" w14:textId="77777777" w:rsidR="00F618D5" w:rsidRPr="00E76799" w:rsidRDefault="00F618D5" w:rsidP="00216059">
            <w:pPr>
              <w:pStyle w:val="Tabulasteksts"/>
              <w:rPr>
                <w:szCs w:val="24"/>
                <w:lang w:val="lv-LV"/>
              </w:rPr>
            </w:pPr>
            <w:r w:rsidRPr="00E76799">
              <w:rPr>
                <w:szCs w:val="24"/>
                <w:lang w:val="lv-LV"/>
              </w:rPr>
              <w:t>Uzraugam tiek piedāvāta iespēja izvēlēties atsaucamo ĀL.</w:t>
            </w:r>
          </w:p>
        </w:tc>
      </w:tr>
      <w:tr w:rsidR="00F618D5" w:rsidRPr="00E76799" w14:paraId="29C891F1" w14:textId="77777777" w:rsidTr="0064740B">
        <w:trPr>
          <w:cantSplit/>
        </w:trPr>
        <w:tc>
          <w:tcPr>
            <w:tcW w:w="1024" w:type="dxa"/>
          </w:tcPr>
          <w:p w14:paraId="6F04F971" w14:textId="77777777" w:rsidR="00F618D5" w:rsidRPr="00E76799" w:rsidRDefault="006006DA" w:rsidP="00216059">
            <w:pPr>
              <w:pStyle w:val="Tabulasteksts"/>
              <w:rPr>
                <w:lang w:val="lv-LV"/>
              </w:rPr>
            </w:pPr>
            <w:r w:rsidRPr="00E76799">
              <w:rPr>
                <w:lang w:val="lv-LV"/>
              </w:rPr>
              <w:t>K3</w:t>
            </w:r>
          </w:p>
        </w:tc>
        <w:tc>
          <w:tcPr>
            <w:tcW w:w="1948" w:type="dxa"/>
          </w:tcPr>
          <w:p w14:paraId="2CE268AD" w14:textId="77777777" w:rsidR="00F618D5" w:rsidRPr="00E76799" w:rsidRDefault="00F618D5" w:rsidP="00216059">
            <w:pPr>
              <w:pStyle w:val="Tabulasteksts"/>
              <w:rPr>
                <w:szCs w:val="24"/>
                <w:lang w:val="lv-LV"/>
              </w:rPr>
            </w:pPr>
            <w:r w:rsidRPr="00E76799">
              <w:rPr>
                <w:szCs w:val="24"/>
                <w:lang w:val="lv-LV"/>
              </w:rPr>
              <w:t>Uzraugošās iestādes darbinieks</w:t>
            </w:r>
          </w:p>
        </w:tc>
        <w:tc>
          <w:tcPr>
            <w:tcW w:w="3984" w:type="dxa"/>
          </w:tcPr>
          <w:p w14:paraId="04D67BCF" w14:textId="77777777" w:rsidR="00F618D5" w:rsidRPr="00E76799" w:rsidRDefault="00F618D5" w:rsidP="00216059">
            <w:pPr>
              <w:pStyle w:val="Tabulasteksts"/>
              <w:rPr>
                <w:szCs w:val="24"/>
                <w:lang w:val="lv-LV"/>
              </w:rPr>
            </w:pPr>
            <w:r w:rsidRPr="00E76799">
              <w:rPr>
                <w:szCs w:val="24"/>
                <w:lang w:val="lv-LV"/>
              </w:rPr>
              <w:t>Saskarne piedāvājusi izvēlēties ĀL.</w:t>
            </w:r>
          </w:p>
        </w:tc>
        <w:tc>
          <w:tcPr>
            <w:tcW w:w="3758" w:type="dxa"/>
          </w:tcPr>
          <w:p w14:paraId="33586833" w14:textId="77777777" w:rsidR="00F618D5" w:rsidRPr="00E76799" w:rsidRDefault="00F618D5" w:rsidP="00216059">
            <w:pPr>
              <w:pStyle w:val="Tabulasteksts"/>
              <w:rPr>
                <w:szCs w:val="24"/>
                <w:lang w:val="lv-LV"/>
              </w:rPr>
            </w:pPr>
            <w:r w:rsidRPr="00E76799">
              <w:rPr>
                <w:szCs w:val="24"/>
                <w:lang w:val="lv-LV"/>
              </w:rPr>
              <w:t>Uzraugs izvēlas ĀL.</w:t>
            </w:r>
          </w:p>
        </w:tc>
        <w:tc>
          <w:tcPr>
            <w:tcW w:w="4137" w:type="dxa"/>
          </w:tcPr>
          <w:p w14:paraId="61A2489D" w14:textId="77777777" w:rsidR="00F618D5" w:rsidRPr="00E76799" w:rsidRDefault="00F618D5" w:rsidP="00216059">
            <w:pPr>
              <w:pStyle w:val="Tabulasteksts"/>
              <w:rPr>
                <w:szCs w:val="24"/>
                <w:lang w:val="lv-LV"/>
              </w:rPr>
            </w:pPr>
            <w:r w:rsidRPr="00E76799">
              <w:rPr>
                <w:szCs w:val="24"/>
                <w:lang w:val="lv-LV"/>
              </w:rPr>
              <w:t>Uzraugs izvēlējies ĀL.</w:t>
            </w:r>
          </w:p>
        </w:tc>
      </w:tr>
      <w:tr w:rsidR="00F618D5" w:rsidRPr="00E76799" w14:paraId="78CD38CF" w14:textId="77777777" w:rsidTr="0064740B">
        <w:trPr>
          <w:cantSplit/>
        </w:trPr>
        <w:tc>
          <w:tcPr>
            <w:tcW w:w="1024" w:type="dxa"/>
          </w:tcPr>
          <w:p w14:paraId="0E939B67" w14:textId="77777777" w:rsidR="00F618D5" w:rsidRPr="00E76799" w:rsidRDefault="006006DA" w:rsidP="00216059">
            <w:pPr>
              <w:pStyle w:val="Tabulasteksts"/>
              <w:rPr>
                <w:lang w:val="lv-LV"/>
              </w:rPr>
            </w:pPr>
            <w:r w:rsidRPr="00E76799">
              <w:rPr>
                <w:lang w:val="lv-LV"/>
              </w:rPr>
              <w:t>K4</w:t>
            </w:r>
          </w:p>
        </w:tc>
        <w:tc>
          <w:tcPr>
            <w:tcW w:w="1948" w:type="dxa"/>
          </w:tcPr>
          <w:p w14:paraId="4FBD7185" w14:textId="77777777" w:rsidR="00F618D5" w:rsidRPr="00E76799" w:rsidRDefault="00F618D5" w:rsidP="00216059">
            <w:pPr>
              <w:pStyle w:val="Tabulasteksts"/>
              <w:rPr>
                <w:szCs w:val="24"/>
                <w:lang w:val="lv-LV"/>
              </w:rPr>
            </w:pPr>
            <w:r w:rsidRPr="00E76799">
              <w:rPr>
                <w:szCs w:val="24"/>
                <w:lang w:val="lv-LV"/>
              </w:rPr>
              <w:t>Saskarne (Portāls)</w:t>
            </w:r>
          </w:p>
        </w:tc>
        <w:tc>
          <w:tcPr>
            <w:tcW w:w="3984" w:type="dxa"/>
          </w:tcPr>
          <w:p w14:paraId="31B8D083" w14:textId="77777777" w:rsidR="00F618D5" w:rsidRPr="00E76799" w:rsidRDefault="00F618D5" w:rsidP="00216059">
            <w:pPr>
              <w:pStyle w:val="Tabulasteksts"/>
              <w:rPr>
                <w:szCs w:val="24"/>
                <w:lang w:val="lv-LV"/>
              </w:rPr>
            </w:pPr>
            <w:r w:rsidRPr="00E76799">
              <w:rPr>
                <w:szCs w:val="24"/>
                <w:lang w:val="lv-LV"/>
              </w:rPr>
              <w:t>Uzraugs izvēlējies ĀL.</w:t>
            </w:r>
          </w:p>
        </w:tc>
        <w:tc>
          <w:tcPr>
            <w:tcW w:w="3758" w:type="dxa"/>
          </w:tcPr>
          <w:p w14:paraId="1A23F939" w14:textId="77777777" w:rsidR="00F618D5" w:rsidRPr="00E76799" w:rsidRDefault="00F618D5" w:rsidP="00216059">
            <w:pPr>
              <w:pStyle w:val="Tabulasteksts"/>
              <w:rPr>
                <w:szCs w:val="24"/>
                <w:lang w:val="lv-LV"/>
              </w:rPr>
            </w:pPr>
            <w:r w:rsidRPr="00E76799">
              <w:rPr>
                <w:szCs w:val="24"/>
                <w:lang w:val="lv-LV"/>
              </w:rPr>
              <w:t>Saskarne nosūta Sistēmai ĀL reģistrācijas numuru un pieprasa pacientu kontaktinformāciju.</w:t>
            </w:r>
          </w:p>
        </w:tc>
        <w:tc>
          <w:tcPr>
            <w:tcW w:w="4137" w:type="dxa"/>
          </w:tcPr>
          <w:p w14:paraId="711CCC0E" w14:textId="77777777" w:rsidR="00F618D5" w:rsidRPr="00E76799" w:rsidRDefault="00F618D5" w:rsidP="00216059">
            <w:pPr>
              <w:pStyle w:val="Tabulasteksts"/>
              <w:rPr>
                <w:szCs w:val="24"/>
                <w:lang w:val="lv-LV"/>
              </w:rPr>
            </w:pPr>
            <w:r w:rsidRPr="00E76799">
              <w:rPr>
                <w:szCs w:val="24"/>
                <w:lang w:val="lv-LV"/>
              </w:rPr>
              <w:t>Sistēmai pieprasīta pacientu kontaktinformācija.</w:t>
            </w:r>
          </w:p>
        </w:tc>
      </w:tr>
      <w:tr w:rsidR="00F618D5" w:rsidRPr="00E76799" w14:paraId="2248BC73" w14:textId="77777777" w:rsidTr="0064740B">
        <w:tc>
          <w:tcPr>
            <w:tcW w:w="1024" w:type="dxa"/>
          </w:tcPr>
          <w:p w14:paraId="740943A0" w14:textId="77777777" w:rsidR="00F618D5" w:rsidRPr="00E76799" w:rsidRDefault="006006DA" w:rsidP="00216059">
            <w:pPr>
              <w:pStyle w:val="Tabulasteksts"/>
              <w:rPr>
                <w:lang w:val="lv-LV"/>
              </w:rPr>
            </w:pPr>
            <w:r w:rsidRPr="00E76799">
              <w:rPr>
                <w:lang w:val="lv-LV"/>
              </w:rPr>
              <w:t>K5</w:t>
            </w:r>
          </w:p>
        </w:tc>
        <w:tc>
          <w:tcPr>
            <w:tcW w:w="1948" w:type="dxa"/>
          </w:tcPr>
          <w:p w14:paraId="227436A8" w14:textId="77777777" w:rsidR="00F618D5" w:rsidRPr="00E76799" w:rsidRDefault="00F618D5" w:rsidP="00216059">
            <w:pPr>
              <w:pStyle w:val="Tabulasteksts"/>
              <w:rPr>
                <w:szCs w:val="24"/>
                <w:lang w:val="lv-LV"/>
              </w:rPr>
            </w:pPr>
            <w:r w:rsidRPr="00E76799">
              <w:rPr>
                <w:szCs w:val="24"/>
                <w:lang w:val="lv-LV"/>
              </w:rPr>
              <w:t>Sistēma</w:t>
            </w:r>
          </w:p>
        </w:tc>
        <w:tc>
          <w:tcPr>
            <w:tcW w:w="3984" w:type="dxa"/>
          </w:tcPr>
          <w:p w14:paraId="5F61834D" w14:textId="77777777" w:rsidR="00F618D5" w:rsidRPr="00E76799" w:rsidRDefault="00F618D5" w:rsidP="00216059">
            <w:pPr>
              <w:pStyle w:val="Tabulasteksts"/>
              <w:rPr>
                <w:szCs w:val="24"/>
                <w:lang w:val="lv-LV"/>
              </w:rPr>
            </w:pPr>
            <w:r w:rsidRPr="00E76799">
              <w:rPr>
                <w:szCs w:val="24"/>
                <w:lang w:val="lv-LV"/>
              </w:rPr>
              <w:t>Saskarne pieprasījusi pacientu kontaktinformāciju.</w:t>
            </w:r>
          </w:p>
        </w:tc>
        <w:tc>
          <w:tcPr>
            <w:tcW w:w="3758" w:type="dxa"/>
          </w:tcPr>
          <w:p w14:paraId="3AF70A9F" w14:textId="77777777" w:rsidR="00F618D5" w:rsidRPr="00E76799" w:rsidRDefault="00F618D5" w:rsidP="00216059">
            <w:pPr>
              <w:pStyle w:val="Tabulasteksts"/>
              <w:rPr>
                <w:szCs w:val="24"/>
                <w:lang w:val="lv-LV"/>
              </w:rPr>
            </w:pPr>
            <w:r w:rsidRPr="00E76799">
              <w:rPr>
                <w:szCs w:val="24"/>
                <w:lang w:val="lv-LV"/>
              </w:rPr>
              <w:t xml:space="preserve">Sistēma atlasa visas </w:t>
            </w:r>
            <w:r w:rsidR="00DB38F2" w:rsidRPr="00E76799">
              <w:rPr>
                <w:szCs w:val="24"/>
                <w:lang w:val="lv-LV"/>
              </w:rPr>
              <w:t>e</w:t>
            </w:r>
            <w:r w:rsidR="00DB38F2" w:rsidRPr="00E76799">
              <w:rPr>
                <w:szCs w:val="24"/>
                <w:lang w:val="lv-LV"/>
              </w:rPr>
              <w:noBreakHyphen/>
              <w:t>recep</w:t>
            </w:r>
            <w:r w:rsidRPr="00E76799">
              <w:rPr>
                <w:szCs w:val="24"/>
                <w:lang w:val="lv-LV"/>
              </w:rPr>
              <w:t xml:space="preserve">tes, kurās izrakstīts vai pret kuram izsniegts dotais ĀL, un </w:t>
            </w:r>
            <w:r w:rsidR="00216059" w:rsidRPr="00E76799">
              <w:rPr>
                <w:szCs w:val="24"/>
                <w:lang w:val="lv-LV"/>
              </w:rPr>
              <w:t>ap</w:t>
            </w:r>
            <w:r w:rsidRPr="00E76799">
              <w:rPr>
                <w:szCs w:val="24"/>
                <w:lang w:val="lv-LV"/>
              </w:rPr>
              <w:t>kopo pacientu informāciju.</w:t>
            </w:r>
          </w:p>
          <w:p w14:paraId="325F53F3" w14:textId="77777777" w:rsidR="00F618D5" w:rsidRPr="00E76799" w:rsidRDefault="00F618D5" w:rsidP="00216059">
            <w:pPr>
              <w:pStyle w:val="Tabulasteksts"/>
              <w:rPr>
                <w:szCs w:val="24"/>
                <w:lang w:val="lv-LV"/>
              </w:rPr>
            </w:pPr>
            <w:r w:rsidRPr="00E76799">
              <w:rPr>
                <w:szCs w:val="24"/>
                <w:lang w:val="lv-LV"/>
              </w:rPr>
              <w:t>Skatīt funkcijas „</w:t>
            </w:r>
            <w:r w:rsidR="004B30FE" w:rsidRPr="00E76799">
              <w:fldChar w:fldCharType="begin"/>
            </w:r>
            <w:r w:rsidR="004B30FE" w:rsidRPr="00E76799">
              <w:rPr>
                <w:lang w:val="lv-LV"/>
              </w:rPr>
              <w:instrText xml:space="preserve"> REF _Ref326493563 \h  \* MERGEFORMAT </w:instrText>
            </w:r>
            <w:r w:rsidR="004B30FE" w:rsidRPr="00E76799">
              <w:fldChar w:fldCharType="separate"/>
            </w:r>
            <w:r w:rsidR="00F14A4F" w:rsidRPr="00F14A4F">
              <w:rPr>
                <w:szCs w:val="24"/>
                <w:lang w:val="lv-LV"/>
              </w:rPr>
              <w:t>Izgūt pacientu kontaktinformāciju</w:t>
            </w:r>
            <w:r w:rsidR="004B30FE" w:rsidRPr="00E76799">
              <w:fldChar w:fldCharType="end"/>
            </w:r>
            <w:r w:rsidRPr="00E76799">
              <w:rPr>
                <w:szCs w:val="24"/>
                <w:lang w:val="lv-LV"/>
              </w:rPr>
              <w:t>” aprakstu.</w:t>
            </w:r>
          </w:p>
        </w:tc>
        <w:tc>
          <w:tcPr>
            <w:tcW w:w="4137" w:type="dxa"/>
          </w:tcPr>
          <w:p w14:paraId="0E24511F" w14:textId="77777777" w:rsidR="00F618D5" w:rsidRPr="00E76799" w:rsidRDefault="00F618D5" w:rsidP="00216059">
            <w:pPr>
              <w:pStyle w:val="Tabulasteksts"/>
              <w:rPr>
                <w:szCs w:val="24"/>
                <w:lang w:val="lv-LV"/>
              </w:rPr>
            </w:pPr>
            <w:r w:rsidRPr="00E76799">
              <w:rPr>
                <w:szCs w:val="24"/>
                <w:lang w:val="lv-LV"/>
              </w:rPr>
              <w:t>Saskarnei nosūtīta pacientu kontaktinformācija.</w:t>
            </w:r>
          </w:p>
        </w:tc>
      </w:tr>
      <w:tr w:rsidR="00F618D5" w:rsidRPr="00E76799" w14:paraId="5EBBD4B3" w14:textId="77777777" w:rsidTr="0064740B">
        <w:tc>
          <w:tcPr>
            <w:tcW w:w="1024" w:type="dxa"/>
          </w:tcPr>
          <w:p w14:paraId="5B72455E" w14:textId="77777777" w:rsidR="00F618D5" w:rsidRPr="00E76799" w:rsidRDefault="006006DA" w:rsidP="00216059">
            <w:pPr>
              <w:pStyle w:val="Tabulasteksts"/>
              <w:rPr>
                <w:lang w:val="lv-LV"/>
              </w:rPr>
            </w:pPr>
            <w:r w:rsidRPr="00E76799">
              <w:rPr>
                <w:lang w:val="lv-LV"/>
              </w:rPr>
              <w:t>K6</w:t>
            </w:r>
          </w:p>
        </w:tc>
        <w:tc>
          <w:tcPr>
            <w:tcW w:w="1948" w:type="dxa"/>
          </w:tcPr>
          <w:p w14:paraId="49DC0CD3" w14:textId="77777777" w:rsidR="00F618D5" w:rsidRPr="00E76799" w:rsidRDefault="00F618D5" w:rsidP="00216059">
            <w:pPr>
              <w:pStyle w:val="Tabulasteksts"/>
              <w:rPr>
                <w:szCs w:val="24"/>
                <w:lang w:val="lv-LV"/>
              </w:rPr>
            </w:pPr>
            <w:r w:rsidRPr="00E76799">
              <w:rPr>
                <w:szCs w:val="24"/>
                <w:lang w:val="lv-LV"/>
              </w:rPr>
              <w:t>Saskarne (Portāls)</w:t>
            </w:r>
          </w:p>
        </w:tc>
        <w:tc>
          <w:tcPr>
            <w:tcW w:w="3984" w:type="dxa"/>
          </w:tcPr>
          <w:p w14:paraId="19E4E727" w14:textId="77777777" w:rsidR="00F618D5" w:rsidRPr="00E76799" w:rsidRDefault="00F618D5" w:rsidP="00216059">
            <w:pPr>
              <w:pStyle w:val="Tabulasteksts"/>
              <w:rPr>
                <w:szCs w:val="24"/>
                <w:lang w:val="lv-LV"/>
              </w:rPr>
            </w:pPr>
            <w:r w:rsidRPr="00E76799">
              <w:rPr>
                <w:szCs w:val="24"/>
                <w:lang w:val="lv-LV"/>
              </w:rPr>
              <w:t>Sistēma apkopojusi pacientu kontaktinformāciju.</w:t>
            </w:r>
          </w:p>
        </w:tc>
        <w:tc>
          <w:tcPr>
            <w:tcW w:w="3758" w:type="dxa"/>
          </w:tcPr>
          <w:p w14:paraId="7D84773D" w14:textId="77777777" w:rsidR="00F618D5" w:rsidRPr="00E76799" w:rsidRDefault="00F618D5" w:rsidP="00216059">
            <w:pPr>
              <w:pStyle w:val="Tabulasteksts"/>
              <w:rPr>
                <w:szCs w:val="24"/>
                <w:lang w:val="lv-LV"/>
              </w:rPr>
            </w:pPr>
            <w:r w:rsidRPr="00E76799">
              <w:rPr>
                <w:szCs w:val="24"/>
                <w:lang w:val="lv-LV"/>
              </w:rPr>
              <w:t>Saskarne izgūto pacientu kontaktinformāciju pārveido nepieciešamajā formātā (piem., XML, CSV, Excel). Alternatīvi Saskarne var piedāvāt izsūtīt pacientiem brīdinājuma ziņojumu.</w:t>
            </w:r>
          </w:p>
        </w:tc>
        <w:tc>
          <w:tcPr>
            <w:tcW w:w="4137" w:type="dxa"/>
          </w:tcPr>
          <w:p w14:paraId="5DDF6894" w14:textId="77777777" w:rsidR="00F618D5" w:rsidRPr="00E76799" w:rsidRDefault="00F618D5" w:rsidP="00216059">
            <w:pPr>
              <w:pStyle w:val="Tabulasteksts"/>
              <w:rPr>
                <w:szCs w:val="24"/>
                <w:lang w:val="lv-LV"/>
              </w:rPr>
            </w:pPr>
            <w:r w:rsidRPr="00E76799">
              <w:rPr>
                <w:szCs w:val="24"/>
                <w:lang w:val="lv-LV"/>
              </w:rPr>
              <w:t>Uzraugam tiek piedāvāta iespēja lejupielādēt pacientu kontaktinformāciju. Procesa beigas.</w:t>
            </w:r>
          </w:p>
        </w:tc>
      </w:tr>
    </w:tbl>
    <w:p w14:paraId="66DBB62F" w14:textId="77777777" w:rsidR="000D3ED2" w:rsidRPr="00E76799" w:rsidRDefault="000D3ED2" w:rsidP="0064740B">
      <w:pPr>
        <w:rPr>
          <w:rFonts w:cs="Arial"/>
          <w:sz w:val="2"/>
          <w:szCs w:val="2"/>
        </w:rPr>
      </w:pPr>
    </w:p>
    <w:sectPr w:rsidR="000D3ED2" w:rsidRPr="00E76799" w:rsidSect="00C825B7">
      <w:pgSz w:w="16838" w:h="11906" w:orient="landscape"/>
      <w:pgMar w:top="1800" w:right="1440" w:bottom="1800" w:left="719"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0" w:author="Anastasija Sardiko" w:date="2017-04-03T13:43:00Z" w:initials="AS">
    <w:p w14:paraId="7A37C0A1" w14:textId="59E01C87" w:rsidR="00CC2D0F" w:rsidRDefault="00CC2D0F">
      <w:pPr>
        <w:pStyle w:val="CommentText"/>
      </w:pPr>
      <w:r>
        <w:rPr>
          <w:rStyle w:val="CommentReference"/>
        </w:rPr>
        <w:annotationRef/>
      </w:r>
      <w:r>
        <w:t xml:space="preserve">Šobrīd, pat ja tiek norādīts ārstēšanas kurss ilgāk par 3 mēnešiem, receptes derīguma termiņš vienalga paliek 3 mēnešie, nevis receptes derīguma termiņš tiek uzstādīts atbilstoši ārstēšanās kursa ilgumam. </w:t>
      </w:r>
    </w:p>
  </w:comment>
  <w:comment w:id="241" w:author="Jevgenijs" w:date="2017-05-29T11:14:00Z" w:initials="J">
    <w:p w14:paraId="6189D6E8" w14:textId="77777777" w:rsidR="00C228DC" w:rsidRDefault="00B25EB3">
      <w:pPr>
        <w:pStyle w:val="CommentText"/>
        <w:rPr>
          <w:rStyle w:val="CommentReference"/>
        </w:rPr>
      </w:pPr>
      <w:r>
        <w:rPr>
          <w:rStyle w:val="CommentReference"/>
        </w:rPr>
        <w:annotationRef/>
      </w:r>
      <w:r>
        <w:rPr>
          <w:rStyle w:val="CommentReference"/>
        </w:rPr>
        <w:t>Atbilstoši sākotnējām prasībām, derīguma termiņ</w:t>
      </w:r>
      <w:r w:rsidR="00C228DC">
        <w:rPr>
          <w:rStyle w:val="CommentReference"/>
        </w:rPr>
        <w:t>u nav jāpadod, tas</w:t>
      </w:r>
      <w:r>
        <w:rPr>
          <w:rStyle w:val="CommentReference"/>
        </w:rPr>
        <w:t xml:space="preserve"> tiek uzstādīts autom</w:t>
      </w:r>
      <w:r w:rsidR="00C228DC">
        <w:rPr>
          <w:rStyle w:val="CommentReference"/>
        </w:rPr>
        <w:t>ātiski.</w:t>
      </w:r>
    </w:p>
    <w:p w14:paraId="4BE5342D" w14:textId="155463EA" w:rsidR="00B25EB3" w:rsidRDefault="00C228DC">
      <w:pPr>
        <w:pStyle w:val="CommentText"/>
        <w:rPr>
          <w:rStyle w:val="CommentReference"/>
        </w:rPr>
      </w:pPr>
      <w:r>
        <w:rPr>
          <w:rStyle w:val="CommentReference"/>
        </w:rPr>
        <w:t>I</w:t>
      </w:r>
      <w:r w:rsidR="00B25EB3">
        <w:rPr>
          <w:rStyle w:val="CommentReference"/>
        </w:rPr>
        <w:t>zņēmot gadījumus, kad ārstniecības persona vēlas norādīt</w:t>
      </w:r>
      <w:r>
        <w:rPr>
          <w:rStyle w:val="CommentReference"/>
        </w:rPr>
        <w:t xml:space="preserve"> specifisku derīguma termiņu</w:t>
      </w:r>
      <w:r w:rsidR="00B25EB3">
        <w:rPr>
          <w:rStyle w:val="CommentReference"/>
        </w:rPr>
        <w:t>.</w:t>
      </w:r>
    </w:p>
    <w:p w14:paraId="1B21175D" w14:textId="6B9F4270" w:rsidR="00B25EB3" w:rsidRDefault="00B25EB3">
      <w:pPr>
        <w:pStyle w:val="CommentText"/>
        <w:rPr>
          <w:rStyle w:val="CommentReference"/>
        </w:rPr>
      </w:pPr>
    </w:p>
    <w:p w14:paraId="2FB88B84" w14:textId="53258BEE" w:rsidR="00C228DC" w:rsidRDefault="00C228DC">
      <w:pPr>
        <w:pStyle w:val="CommentText"/>
      </w:pPr>
      <w:r>
        <w:t xml:space="preserve">Līdz šim </w:t>
      </w:r>
      <w:r w:rsidR="0066637F">
        <w:t>tika konstatēts</w:t>
      </w:r>
      <w:r>
        <w:t xml:space="preserve">, ka </w:t>
      </w:r>
      <w:r w:rsidR="0066637F">
        <w:t xml:space="preserve">no </w:t>
      </w:r>
      <w:r>
        <w:t>Portāl</w:t>
      </w:r>
      <w:r w:rsidR="0066637F">
        <w:t>a</w:t>
      </w:r>
      <w:r>
        <w:t xml:space="preserve"> derīguma termiņš vienmēr tiek padots </w:t>
      </w:r>
      <w:r w:rsidR="0066637F">
        <w:t xml:space="preserve">EREC sistēmai </w:t>
      </w:r>
      <w:r>
        <w:t>pēc noklusējuma.</w:t>
      </w:r>
    </w:p>
  </w:comment>
  <w:comment w:id="294" w:author="Anastasija Sardiko" w:date="2017-04-03T14:17:00Z" w:initials="AS">
    <w:p w14:paraId="4CDBADB5" w14:textId="4DF2359E" w:rsidR="00065E53" w:rsidRDefault="00065E53">
      <w:pPr>
        <w:pStyle w:val="CommentText"/>
      </w:pPr>
      <w:r>
        <w:rPr>
          <w:rStyle w:val="CommentReference"/>
        </w:rPr>
        <w:annotationRef/>
      </w:r>
      <w:r>
        <w:t>Kāda veida notiek rezervētas receptes atsaukšana?Kur to iespējams izdarīt?</w:t>
      </w:r>
    </w:p>
  </w:comment>
  <w:comment w:id="295" w:author="Jevgenijs" w:date="2017-05-29T11:10:00Z" w:initials="J">
    <w:p w14:paraId="06911AB3" w14:textId="662D3482" w:rsidR="0066637F" w:rsidRDefault="005663DC">
      <w:pPr>
        <w:pStyle w:val="CommentText"/>
      </w:pPr>
      <w:r>
        <w:rPr>
          <w:rStyle w:val="CommentReference"/>
        </w:rPr>
        <w:annotationRef/>
      </w:r>
      <w:r>
        <w:t>Ārstniecības personai (savas) vai uzraugam (visas) receptes ir iespēja atsaukt iepriekš izrakstītu recepti atbilstoši 1.kārtas prasībām (piemēram, ja tā ir nekorekti izrakstīta).</w:t>
      </w:r>
    </w:p>
    <w:p w14:paraId="64AA3B4B" w14:textId="77777777" w:rsidR="005663DC" w:rsidRDefault="005663DC">
      <w:pPr>
        <w:pStyle w:val="CommentText"/>
      </w:pPr>
    </w:p>
    <w:p w14:paraId="3BC8639B" w14:textId="03D346B0" w:rsidR="00673485" w:rsidRDefault="00673485">
      <w:pPr>
        <w:pStyle w:val="CommentText"/>
      </w:pPr>
      <w:r>
        <w:t>Detalizēti receptes statusi aprakstīti nodaļā “</w:t>
      </w:r>
      <w:r w:rsidRPr="00673485">
        <w:t>6.7. E-Receptes dokumenta statusi</w:t>
      </w:r>
      <w:r>
        <w:t>”.</w:t>
      </w:r>
    </w:p>
    <w:p w14:paraId="64094875" w14:textId="77777777" w:rsidR="00673485" w:rsidRDefault="00673485">
      <w:pPr>
        <w:pStyle w:val="CommentText"/>
      </w:pPr>
    </w:p>
    <w:p w14:paraId="6148B46E" w14:textId="70E928A0" w:rsidR="00673485" w:rsidRDefault="005663DC">
      <w:pPr>
        <w:pStyle w:val="CommentText"/>
      </w:pPr>
      <w:r>
        <w:t>Kur Portālā ir šāda iespēja un kā tā nosaukta – jautājums LTC.</w:t>
      </w:r>
    </w:p>
  </w:comment>
  <w:comment w:id="296" w:author="Ilze Grinfelde" w:date="2017-05-29T11:35:00Z" w:initials="IG">
    <w:p w14:paraId="14AC24B8" w14:textId="1A27A336" w:rsidR="00EB3A98" w:rsidRDefault="00EB3A98">
      <w:pPr>
        <w:pStyle w:val="CommentText"/>
      </w:pPr>
      <w:r>
        <w:rPr>
          <w:rStyle w:val="CommentReference"/>
        </w:rPr>
        <w:annotationRef/>
      </w:r>
      <w:r>
        <w:t>Portālā ir funkcionalitāte, kas ļauj atsaukt recepti stausā Izrakstīta.</w:t>
      </w:r>
    </w:p>
    <w:p w14:paraId="7D575367" w14:textId="63C08984" w:rsidR="00EB3A98" w:rsidRDefault="00EB3A98">
      <w:pPr>
        <w:pStyle w:val="CommentText"/>
      </w:pPr>
      <w:r>
        <w:t>Rezervēto recepšu ID atsaukšana portālā nav paredzēta.</w:t>
      </w:r>
    </w:p>
  </w:comment>
  <w:comment w:id="464" w:author="Anastasija Sardiko" w:date="2017-04-03T14:33:00Z" w:initials="AS">
    <w:p w14:paraId="7C1DF004" w14:textId="22E4E999" w:rsidR="00065E53" w:rsidRDefault="00065E53">
      <w:pPr>
        <w:pStyle w:val="CommentText"/>
      </w:pPr>
      <w:r>
        <w:rPr>
          <w:rStyle w:val="CommentReference"/>
        </w:rPr>
        <w:annotationRef/>
      </w:r>
      <w:r>
        <w:t xml:space="preserve">Mums šīs skaitās kā kopējo izrakstīto āl saraksta izgūšana? Jo nav taču tāda “biežāk izrakstīto āļ saraksta“. </w:t>
      </w:r>
    </w:p>
  </w:comment>
  <w:comment w:id="465" w:author="Ilze Grinfelde" w:date="2017-05-24T10:27:00Z" w:initials="IG">
    <w:p w14:paraId="5A2B09C8" w14:textId="5CDF592B" w:rsidR="00EE6965" w:rsidRDefault="00EE6965">
      <w:pPr>
        <w:pStyle w:val="CommentText"/>
      </w:pPr>
      <w:r>
        <w:rPr>
          <w:rStyle w:val="CommentReference"/>
        </w:rPr>
        <w:annotationRef/>
      </w:r>
      <w:r>
        <w:t>EREC IS šāda funkcionalitāte ir izstrādāta, bet Portālā netiek izmantota</w:t>
      </w:r>
    </w:p>
  </w:comment>
  <w:comment w:id="476" w:author="Anastasija Sardiko" w:date="2017-04-03T14:37:00Z" w:initials="AS">
    <w:p w14:paraId="49CD87ED" w14:textId="2551B58A" w:rsidR="005349D2" w:rsidRDefault="005349D2">
      <w:pPr>
        <w:pStyle w:val="CommentText"/>
      </w:pPr>
      <w:r>
        <w:rPr>
          <w:rStyle w:val="CommentReference"/>
        </w:rPr>
        <w:annotationRef/>
      </w:r>
      <w:r>
        <w:t>Šīs mums skaitās kā visparējais izrakst</w:t>
      </w:r>
      <w:r w:rsidR="00617950">
        <w:t>īto</w:t>
      </w:r>
      <w:r>
        <w:t xml:space="preserve"> ārstniecības līdzekļu saraksts,? Jo nav tāda speciāla “biežāk izrakstīto āl sarakstu“, kur sistēma kārto ārstniecības līdzekļus pēc izrakstīsanas biežuma. </w:t>
      </w:r>
    </w:p>
  </w:comment>
  <w:comment w:id="477" w:author="Ilze Grinfelde" w:date="2017-05-24T10:28:00Z" w:initials="IG">
    <w:p w14:paraId="1C5806D4" w14:textId="35EE74A3" w:rsidR="00EE6965" w:rsidRDefault="00EE6965">
      <w:pPr>
        <w:pStyle w:val="CommentText"/>
      </w:pPr>
      <w:r>
        <w:rPr>
          <w:rStyle w:val="CommentReference"/>
        </w:rPr>
        <w:annotationRef/>
      </w:r>
      <w:r>
        <w:t>EREC IS šāda funkcionalitāte ir izstrādāta, bet Portālā netiek izmantota</w:t>
      </w:r>
    </w:p>
  </w:comment>
  <w:comment w:id="489" w:author="Anastasija Sardiko" w:date="2017-04-03T14:50:00Z" w:initials="AS">
    <w:p w14:paraId="43227240" w14:textId="1E906138" w:rsidR="00617950" w:rsidRDefault="00617950" w:rsidP="00617950">
      <w:pPr>
        <w:pStyle w:val="CommentText"/>
      </w:pPr>
      <w:r>
        <w:rPr>
          <w:rStyle w:val="CommentReference"/>
        </w:rPr>
        <w:annotationRef/>
      </w:r>
      <w:r>
        <w:t xml:space="preserve">Kur ir iespēja redzēt sarakstu ar biežāk lietotām diagnozēm? </w:t>
      </w:r>
    </w:p>
  </w:comment>
  <w:comment w:id="490" w:author="Ilze Grinfelde" w:date="2017-05-24T10:29:00Z" w:initials="IG">
    <w:p w14:paraId="7B299744" w14:textId="464A7813" w:rsidR="00EE6965" w:rsidRDefault="00EE6965">
      <w:pPr>
        <w:pStyle w:val="CommentText"/>
      </w:pPr>
      <w:r>
        <w:rPr>
          <w:rStyle w:val="CommentReference"/>
        </w:rPr>
        <w:annotationRef/>
      </w:r>
      <w:r>
        <w:t>EREC IS šāda funkcionalitāte ir izstrādāta, bet Portālā netiek izmantota</w:t>
      </w:r>
    </w:p>
  </w:comment>
  <w:comment w:id="510" w:author="Anastasija Sardiko" w:date="2017-04-03T14:56:00Z" w:initials="AS">
    <w:p w14:paraId="46696844" w14:textId="1F585523" w:rsidR="00AF4673" w:rsidRDefault="00AF4673">
      <w:pPr>
        <w:pStyle w:val="CommentText"/>
      </w:pPr>
      <w:r>
        <w:rPr>
          <w:rStyle w:val="CommentReference"/>
        </w:rPr>
        <w:annotationRef/>
      </w:r>
      <w:r>
        <w:t xml:space="preserve">Ko nozīme funkcija “labot“? Te ir domāts, par iespēju labot elektronizētas receptes? </w:t>
      </w:r>
    </w:p>
  </w:comment>
  <w:comment w:id="511" w:author="Ilze Grinfelde" w:date="2017-05-24T10:29:00Z" w:initials="IG">
    <w:p w14:paraId="6C3D89A3" w14:textId="287D972F" w:rsidR="00EE6965" w:rsidRDefault="00EE6965">
      <w:pPr>
        <w:pStyle w:val="CommentText"/>
      </w:pPr>
      <w:r>
        <w:rPr>
          <w:rStyle w:val="CommentReference"/>
        </w:rPr>
        <w:annotationRef/>
      </w:r>
      <w:r>
        <w:t>EREC IS šāda funkcionalitāte ir izstrādāta, ber Portālā netiek izmantota.</w:t>
      </w:r>
    </w:p>
    <w:p w14:paraId="22E0E352" w14:textId="3E1EE85F" w:rsidR="00EE6965" w:rsidRDefault="00EE6965">
      <w:pPr>
        <w:pStyle w:val="CommentText"/>
      </w:pPr>
      <w:r>
        <w:t>Lai ššadu funkcionalitāti izmantotu arī Portālā, nepieciešama papildus funkcionalitātes izstrāde. Piemēram, receptes veidlapas sērijas un numura validācija, meklēšana pēc tās un konkrētās elektronizētās receptes meklēšana, lai to varētu paņemt labošanai.</w:t>
      </w:r>
    </w:p>
    <w:p w14:paraId="721565D4" w14:textId="1BD35CBC" w:rsidR="00EE6965" w:rsidRDefault="00EE6965">
      <w:pPr>
        <w:pStyle w:val="CommentText"/>
      </w:pPr>
      <w:r>
        <w:t>Pilnai papildus funkcionalitātes izstrādei vispirms nepieciešama analīzes fāze.</w:t>
      </w:r>
    </w:p>
  </w:comment>
  <w:comment w:id="531" w:author="Anastasija Sardiko" w:date="2017-04-03T15:36:00Z" w:initials="AS">
    <w:p w14:paraId="133C1E09" w14:textId="37CD2D95" w:rsidR="000860E4" w:rsidRDefault="000860E4">
      <w:pPr>
        <w:pStyle w:val="CommentText"/>
      </w:pPr>
      <w:r>
        <w:rPr>
          <w:rStyle w:val="CommentReference"/>
        </w:rPr>
        <w:annotationRef/>
      </w:r>
      <w:r>
        <w:t xml:space="preserve">Kāda veidā vai bloķēt āl izsniegšanu citā aptiekā? </w:t>
      </w:r>
    </w:p>
  </w:comment>
  <w:comment w:id="532" w:author="Jevgenijs" w:date="2017-05-29T11:08:00Z" w:initials="J">
    <w:p w14:paraId="270E0472" w14:textId="12F63C86" w:rsidR="00700A42" w:rsidRDefault="00700A42">
      <w:pPr>
        <w:pStyle w:val="CommentText"/>
      </w:pPr>
      <w:r>
        <w:t>Tā nav lietotāja darbība.</w:t>
      </w:r>
    </w:p>
    <w:p w14:paraId="5FCD0FC3" w14:textId="77777777" w:rsidR="00700A42" w:rsidRDefault="00700A42">
      <w:pPr>
        <w:pStyle w:val="CommentText"/>
      </w:pPr>
    </w:p>
    <w:p w14:paraId="6D4FF1DD" w14:textId="67BBB4A5" w:rsidR="00700A42" w:rsidRDefault="00700A42">
      <w:pPr>
        <w:pStyle w:val="CommentText"/>
      </w:pPr>
      <w:r>
        <w:t>Receptes izsniegšanas brīdī tiek piefiksēts, ka šobrīd notiek izsniegšanas process.</w:t>
      </w:r>
    </w:p>
    <w:p w14:paraId="3C33333B" w14:textId="79B5530E" w:rsidR="00700A42" w:rsidRDefault="00700A42">
      <w:pPr>
        <w:pStyle w:val="CommentText"/>
      </w:pPr>
    </w:p>
    <w:p w14:paraId="3C40350D" w14:textId="4DBAC067" w:rsidR="00700A42" w:rsidRDefault="00700A42">
      <w:pPr>
        <w:pStyle w:val="CommentText"/>
      </w:pPr>
      <w:r>
        <w:t xml:space="preserve">Ja šajā laikā citā vietā kāds mēģina izsniegt medikamentus pret šo recepti, tam parādīsies attiecīgais </w:t>
      </w:r>
      <w:r w:rsidRPr="00700A42">
        <w:rPr>
          <w:b/>
        </w:rPr>
        <w:t>brīdinājums</w:t>
      </w:r>
      <w:r>
        <w:rPr>
          <w:b/>
        </w:rPr>
        <w:t xml:space="preserve"> (iespējams, kad papīra veidlapas pazudīs, būtu prātīgāk šo pārtaisīt, lai ir tikai kļūda)</w:t>
      </w:r>
      <w:r>
        <w:t>.</w:t>
      </w:r>
    </w:p>
    <w:p w14:paraId="1837CC1F" w14:textId="77777777" w:rsidR="00700A42" w:rsidRDefault="00700A42">
      <w:pPr>
        <w:pStyle w:val="CommentText"/>
      </w:pPr>
    </w:p>
    <w:p w14:paraId="3D784CE7" w14:textId="1F2CDD29" w:rsidR="005663DC" w:rsidRDefault="00700A42">
      <w:pPr>
        <w:pStyle w:val="CommentText"/>
      </w:pPr>
      <w:r>
        <w:t>P</w:t>
      </w:r>
      <w:r w:rsidR="005663DC">
        <w:t>rocesi detalizēti ir aprakstīti PPS pielikumā, klientu sistēmām jāvadās pēc tiem.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37C0A1" w15:done="0"/>
  <w15:commentEx w15:paraId="2FB88B84" w15:paraIdParent="7A37C0A1" w15:done="0"/>
  <w15:commentEx w15:paraId="4CDBADB5" w15:done="0"/>
  <w15:commentEx w15:paraId="6148B46E" w15:paraIdParent="4CDBADB5" w15:done="0"/>
  <w15:commentEx w15:paraId="7D575367" w15:paraIdParent="4CDBADB5" w15:done="0"/>
  <w15:commentEx w15:paraId="7C1DF004" w15:done="0"/>
  <w15:commentEx w15:paraId="5A2B09C8" w15:paraIdParent="7C1DF004" w15:done="0"/>
  <w15:commentEx w15:paraId="49CD87ED" w15:done="0"/>
  <w15:commentEx w15:paraId="1C5806D4" w15:paraIdParent="49CD87ED" w15:done="0"/>
  <w15:commentEx w15:paraId="43227240" w15:done="0"/>
  <w15:commentEx w15:paraId="7B299744" w15:paraIdParent="43227240" w15:done="0"/>
  <w15:commentEx w15:paraId="46696844" w15:done="0"/>
  <w15:commentEx w15:paraId="721565D4" w15:paraIdParent="46696844" w15:done="0"/>
  <w15:commentEx w15:paraId="133C1E09" w15:done="0"/>
  <w15:commentEx w15:paraId="3D784CE7" w15:paraIdParent="133C1E0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31F03" w14:textId="77777777" w:rsidR="00EF4154" w:rsidRDefault="00EF4154" w:rsidP="004F4562">
      <w:r>
        <w:separator/>
      </w:r>
    </w:p>
  </w:endnote>
  <w:endnote w:type="continuationSeparator" w:id="0">
    <w:p w14:paraId="778C3E81" w14:textId="77777777" w:rsidR="00EF4154" w:rsidRDefault="00EF4154" w:rsidP="004F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9" w:type="dxa"/>
      <w:jc w:val="center"/>
      <w:tblBorders>
        <w:top w:val="single" w:sz="4" w:space="0" w:color="C0C0C0"/>
      </w:tblBorders>
      <w:tblLayout w:type="fixed"/>
      <w:tblLook w:val="0000" w:firstRow="0" w:lastRow="0" w:firstColumn="0" w:lastColumn="0" w:noHBand="0" w:noVBand="0"/>
    </w:tblPr>
    <w:tblGrid>
      <w:gridCol w:w="3644"/>
      <w:gridCol w:w="1741"/>
      <w:gridCol w:w="3544"/>
    </w:tblGrid>
    <w:tr w:rsidR="00CC2D0F" w:rsidRPr="0098045A" w14:paraId="7E5311C6" w14:textId="77777777" w:rsidTr="0098045A">
      <w:trPr>
        <w:cantSplit/>
        <w:trHeight w:val="284"/>
        <w:jc w:val="center"/>
      </w:trPr>
      <w:tc>
        <w:tcPr>
          <w:tcW w:w="3644" w:type="dxa"/>
          <w:vAlign w:val="center"/>
        </w:tcPr>
        <w:p w14:paraId="2CE89867" w14:textId="77777777" w:rsidR="00CC2D0F" w:rsidRPr="0098045A" w:rsidRDefault="00CC2D0F" w:rsidP="00EB7584">
          <w:pPr>
            <w:rPr>
              <w:rFonts w:cs="Arial"/>
              <w:b/>
              <w:bCs/>
              <w:kern w:val="32"/>
              <w:sz w:val="20"/>
            </w:rPr>
          </w:pPr>
          <w:r w:rsidRPr="0098045A">
            <w:rPr>
              <w:rFonts w:cs="Arial"/>
              <w:sz w:val="20"/>
            </w:rPr>
            <w:t>Nacionālais veselības dienests</w:t>
          </w:r>
        </w:p>
      </w:tc>
      <w:tc>
        <w:tcPr>
          <w:tcW w:w="1741" w:type="dxa"/>
          <w:vAlign w:val="center"/>
        </w:tcPr>
        <w:p w14:paraId="722B738B" w14:textId="182C0CAF" w:rsidR="00CC2D0F" w:rsidRPr="0098045A" w:rsidRDefault="00CC2D0F" w:rsidP="0009083C">
          <w:pPr>
            <w:jc w:val="center"/>
            <w:rPr>
              <w:rFonts w:cs="Arial"/>
              <w:noProof/>
              <w:sz w:val="20"/>
              <w:lang w:val="en-GB"/>
            </w:rPr>
          </w:pPr>
          <w:r w:rsidRPr="0098045A">
            <w:rPr>
              <w:rFonts w:cs="Arial"/>
              <w:sz w:val="20"/>
            </w:rPr>
            <w:fldChar w:fldCharType="begin"/>
          </w:r>
          <w:r w:rsidRPr="0098045A">
            <w:rPr>
              <w:rFonts w:cs="Arial"/>
              <w:sz w:val="20"/>
            </w:rPr>
            <w:instrText xml:space="preserve"> PAGE </w:instrText>
          </w:r>
          <w:r w:rsidRPr="0098045A">
            <w:rPr>
              <w:rFonts w:cs="Arial"/>
              <w:sz w:val="20"/>
            </w:rPr>
            <w:fldChar w:fldCharType="separate"/>
          </w:r>
          <w:r w:rsidR="00DA1795">
            <w:rPr>
              <w:rFonts w:cs="Arial"/>
              <w:noProof/>
              <w:sz w:val="20"/>
            </w:rPr>
            <w:t>2</w:t>
          </w:r>
          <w:r w:rsidRPr="0098045A">
            <w:rPr>
              <w:rFonts w:cs="Arial"/>
              <w:sz w:val="20"/>
            </w:rPr>
            <w:fldChar w:fldCharType="end"/>
          </w:r>
          <w:r>
            <w:rPr>
              <w:rFonts w:cs="Arial"/>
              <w:sz w:val="20"/>
            </w:rPr>
            <w:t> (</w:t>
          </w:r>
          <w:r w:rsidRPr="0098045A">
            <w:rPr>
              <w:rFonts w:cs="Arial"/>
              <w:sz w:val="20"/>
            </w:rPr>
            <w:fldChar w:fldCharType="begin"/>
          </w:r>
          <w:r w:rsidRPr="0098045A">
            <w:rPr>
              <w:rFonts w:cs="Arial"/>
              <w:sz w:val="20"/>
            </w:rPr>
            <w:instrText xml:space="preserve"> NUMPAGES </w:instrText>
          </w:r>
          <w:r w:rsidRPr="0098045A">
            <w:rPr>
              <w:rFonts w:cs="Arial"/>
              <w:sz w:val="20"/>
            </w:rPr>
            <w:fldChar w:fldCharType="separate"/>
          </w:r>
          <w:r w:rsidR="00DA1795">
            <w:rPr>
              <w:rFonts w:cs="Arial"/>
              <w:noProof/>
              <w:sz w:val="20"/>
            </w:rPr>
            <w:t>13</w:t>
          </w:r>
          <w:r w:rsidRPr="0098045A">
            <w:rPr>
              <w:rFonts w:cs="Arial"/>
              <w:sz w:val="20"/>
            </w:rPr>
            <w:fldChar w:fldCharType="end"/>
          </w:r>
          <w:r>
            <w:rPr>
              <w:rFonts w:cs="Arial"/>
              <w:sz w:val="20"/>
            </w:rPr>
            <w:t>)</w:t>
          </w:r>
        </w:p>
      </w:tc>
      <w:tc>
        <w:tcPr>
          <w:tcW w:w="3544" w:type="dxa"/>
          <w:vAlign w:val="center"/>
        </w:tcPr>
        <w:p w14:paraId="07FC8A52" w14:textId="77777777" w:rsidR="00CC2D0F" w:rsidRPr="0098045A" w:rsidRDefault="00CC2D0F" w:rsidP="00EB7584">
          <w:pPr>
            <w:jc w:val="right"/>
            <w:rPr>
              <w:rFonts w:cs="Arial"/>
              <w:sz w:val="20"/>
            </w:rPr>
          </w:pPr>
          <w:r w:rsidRPr="0098045A">
            <w:rPr>
              <w:rFonts w:cs="Arial"/>
              <w:sz w:val="20"/>
            </w:rPr>
            <w:t>Lattelecom</w:t>
          </w:r>
        </w:p>
      </w:tc>
    </w:tr>
  </w:tbl>
  <w:p w14:paraId="53DDDCA7" w14:textId="77777777" w:rsidR="00CC2D0F" w:rsidRPr="0045231B" w:rsidRDefault="00CC2D0F" w:rsidP="00452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A77AD" w14:textId="760E5687" w:rsidR="00CC2D0F" w:rsidRPr="000D62B2" w:rsidRDefault="00CC2D0F" w:rsidP="000D62B2">
    <w:pPr>
      <w:jc w:val="center"/>
      <w:rPr>
        <w:b/>
        <w:sz w:val="28"/>
        <w:szCs w:val="28"/>
      </w:rPr>
    </w:pPr>
    <w:r w:rsidRPr="000D62B2">
      <w:rPr>
        <w:b/>
        <w:sz w:val="28"/>
        <w:szCs w:val="28"/>
      </w:rPr>
      <w:t>201</w:t>
    </w:r>
    <w:r>
      <w:rPr>
        <w:b/>
        <w:sz w:val="28"/>
        <w:szCs w:val="28"/>
      </w:rPr>
      <w:t>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90" w:type="dxa"/>
      <w:jc w:val="center"/>
      <w:tblBorders>
        <w:top w:val="single" w:sz="4" w:space="0" w:color="C0C0C0"/>
      </w:tblBorders>
      <w:tblLayout w:type="fixed"/>
      <w:tblLook w:val="0000" w:firstRow="0" w:lastRow="0" w:firstColumn="0" w:lastColumn="0" w:noHBand="0" w:noVBand="0"/>
    </w:tblPr>
    <w:tblGrid>
      <w:gridCol w:w="3970"/>
      <w:gridCol w:w="1276"/>
      <w:gridCol w:w="3544"/>
    </w:tblGrid>
    <w:tr w:rsidR="00CC2D0F" w:rsidRPr="000D467D" w14:paraId="709BE541" w14:textId="77777777" w:rsidTr="00EB7584">
      <w:trPr>
        <w:cantSplit/>
        <w:trHeight w:val="284"/>
        <w:jc w:val="center"/>
      </w:trPr>
      <w:tc>
        <w:tcPr>
          <w:tcW w:w="3970" w:type="dxa"/>
          <w:vAlign w:val="center"/>
        </w:tcPr>
        <w:p w14:paraId="050B95BE" w14:textId="77777777" w:rsidR="00CC2D0F" w:rsidRPr="000D467D" w:rsidRDefault="00CC2D0F" w:rsidP="00EB7584">
          <w:pPr>
            <w:rPr>
              <w:rFonts w:cs="Arial"/>
              <w:b/>
              <w:bCs/>
              <w:kern w:val="32"/>
              <w:sz w:val="20"/>
            </w:rPr>
          </w:pPr>
          <w:r w:rsidRPr="000D467D">
            <w:rPr>
              <w:sz w:val="20"/>
            </w:rPr>
            <w:t>Nacionālais Veselības Dienests</w:t>
          </w:r>
        </w:p>
      </w:tc>
      <w:tc>
        <w:tcPr>
          <w:tcW w:w="1276" w:type="dxa"/>
          <w:vAlign w:val="center"/>
        </w:tcPr>
        <w:p w14:paraId="287C3F31" w14:textId="4E44B7D5" w:rsidR="00CC2D0F" w:rsidRPr="000D467D" w:rsidRDefault="00CC2D0F" w:rsidP="00EB7584">
          <w:pPr>
            <w:jc w:val="center"/>
            <w:rPr>
              <w:noProof/>
              <w:sz w:val="20"/>
              <w:lang w:val="en-GB"/>
            </w:rPr>
          </w:pPr>
          <w:r w:rsidRPr="000D467D">
            <w:rPr>
              <w:sz w:val="20"/>
            </w:rPr>
            <w:fldChar w:fldCharType="begin"/>
          </w:r>
          <w:r w:rsidRPr="000D467D">
            <w:rPr>
              <w:sz w:val="20"/>
            </w:rPr>
            <w:instrText xml:space="preserve"> PAGE </w:instrText>
          </w:r>
          <w:r w:rsidRPr="000D467D">
            <w:rPr>
              <w:sz w:val="20"/>
            </w:rPr>
            <w:fldChar w:fldCharType="separate"/>
          </w:r>
          <w:r w:rsidR="00EB3A98">
            <w:rPr>
              <w:noProof/>
              <w:sz w:val="20"/>
            </w:rPr>
            <w:t>116</w:t>
          </w:r>
          <w:r w:rsidRPr="000D467D">
            <w:rPr>
              <w:sz w:val="20"/>
            </w:rPr>
            <w:fldChar w:fldCharType="end"/>
          </w:r>
          <w:r w:rsidRPr="000D467D">
            <w:rPr>
              <w:sz w:val="20"/>
            </w:rPr>
            <w:t xml:space="preserve"> no </w:t>
          </w:r>
          <w:r w:rsidRPr="000D467D">
            <w:rPr>
              <w:sz w:val="20"/>
            </w:rPr>
            <w:fldChar w:fldCharType="begin"/>
          </w:r>
          <w:r w:rsidRPr="000D467D">
            <w:rPr>
              <w:sz w:val="20"/>
            </w:rPr>
            <w:instrText xml:space="preserve"> NUMPAGES </w:instrText>
          </w:r>
          <w:r w:rsidRPr="000D467D">
            <w:rPr>
              <w:sz w:val="20"/>
            </w:rPr>
            <w:fldChar w:fldCharType="separate"/>
          </w:r>
          <w:r w:rsidR="00EB3A98">
            <w:rPr>
              <w:noProof/>
              <w:sz w:val="20"/>
            </w:rPr>
            <w:t>185</w:t>
          </w:r>
          <w:r w:rsidRPr="000D467D">
            <w:rPr>
              <w:sz w:val="20"/>
            </w:rPr>
            <w:fldChar w:fldCharType="end"/>
          </w:r>
        </w:p>
      </w:tc>
      <w:tc>
        <w:tcPr>
          <w:tcW w:w="3544" w:type="dxa"/>
          <w:vAlign w:val="center"/>
        </w:tcPr>
        <w:p w14:paraId="4190F1E0" w14:textId="77777777" w:rsidR="00CC2D0F" w:rsidRPr="000D467D" w:rsidRDefault="00CC2D0F" w:rsidP="00EB7584">
          <w:pPr>
            <w:jc w:val="right"/>
            <w:rPr>
              <w:sz w:val="20"/>
            </w:rPr>
          </w:pPr>
          <w:r w:rsidRPr="000D467D">
            <w:rPr>
              <w:rFonts w:cs="Arial"/>
              <w:sz w:val="20"/>
            </w:rPr>
            <w:t>Lattelecom</w:t>
          </w:r>
        </w:p>
      </w:tc>
    </w:tr>
  </w:tbl>
  <w:p w14:paraId="27B6E860" w14:textId="77777777" w:rsidR="00CC2D0F" w:rsidRPr="000D467D" w:rsidRDefault="00CC2D0F" w:rsidP="004523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90" w:type="dxa"/>
      <w:jc w:val="center"/>
      <w:tblBorders>
        <w:top w:val="single" w:sz="4" w:space="0" w:color="C0C0C0"/>
      </w:tblBorders>
      <w:tblLayout w:type="fixed"/>
      <w:tblLook w:val="0000" w:firstRow="0" w:lastRow="0" w:firstColumn="0" w:lastColumn="0" w:noHBand="0" w:noVBand="0"/>
    </w:tblPr>
    <w:tblGrid>
      <w:gridCol w:w="3970"/>
      <w:gridCol w:w="1276"/>
      <w:gridCol w:w="3544"/>
    </w:tblGrid>
    <w:tr w:rsidR="00CC2D0F" w:rsidRPr="000D467D" w14:paraId="10E2FC36" w14:textId="77777777" w:rsidTr="00EB7584">
      <w:trPr>
        <w:cantSplit/>
        <w:trHeight w:val="284"/>
        <w:jc w:val="center"/>
      </w:trPr>
      <w:tc>
        <w:tcPr>
          <w:tcW w:w="3970" w:type="dxa"/>
          <w:vAlign w:val="center"/>
        </w:tcPr>
        <w:p w14:paraId="7F25E978" w14:textId="77777777" w:rsidR="00CC2D0F" w:rsidRPr="000D467D" w:rsidRDefault="00CC2D0F" w:rsidP="00E11781">
          <w:pPr>
            <w:rPr>
              <w:rFonts w:cs="Arial"/>
              <w:b/>
              <w:bCs/>
              <w:kern w:val="32"/>
              <w:sz w:val="20"/>
            </w:rPr>
          </w:pPr>
          <w:r w:rsidRPr="000D467D">
            <w:rPr>
              <w:sz w:val="20"/>
            </w:rPr>
            <w:t xml:space="preserve">Nacionālais </w:t>
          </w:r>
          <w:r>
            <w:rPr>
              <w:sz w:val="20"/>
            </w:rPr>
            <w:t>v</w:t>
          </w:r>
          <w:r w:rsidRPr="000D467D">
            <w:rPr>
              <w:sz w:val="20"/>
            </w:rPr>
            <w:t xml:space="preserve">eselības </w:t>
          </w:r>
          <w:r>
            <w:rPr>
              <w:sz w:val="20"/>
            </w:rPr>
            <w:t>d</w:t>
          </w:r>
          <w:r w:rsidRPr="000D467D">
            <w:rPr>
              <w:sz w:val="20"/>
            </w:rPr>
            <w:t>ienests</w:t>
          </w:r>
        </w:p>
      </w:tc>
      <w:tc>
        <w:tcPr>
          <w:tcW w:w="1276" w:type="dxa"/>
          <w:vAlign w:val="center"/>
        </w:tcPr>
        <w:p w14:paraId="6C7A9BD9" w14:textId="622D9AA0" w:rsidR="00CC2D0F" w:rsidRPr="000D467D" w:rsidRDefault="00CC2D0F" w:rsidP="00E11781">
          <w:pPr>
            <w:jc w:val="center"/>
            <w:rPr>
              <w:noProof/>
              <w:sz w:val="20"/>
              <w:lang w:val="en-GB"/>
            </w:rPr>
          </w:pPr>
          <w:r w:rsidRPr="000D467D">
            <w:rPr>
              <w:sz w:val="20"/>
            </w:rPr>
            <w:fldChar w:fldCharType="begin"/>
          </w:r>
          <w:r w:rsidRPr="000D467D">
            <w:rPr>
              <w:sz w:val="20"/>
            </w:rPr>
            <w:instrText xml:space="preserve"> PAGE </w:instrText>
          </w:r>
          <w:r w:rsidRPr="000D467D">
            <w:rPr>
              <w:sz w:val="20"/>
            </w:rPr>
            <w:fldChar w:fldCharType="separate"/>
          </w:r>
          <w:r w:rsidR="00EB3A98">
            <w:rPr>
              <w:noProof/>
              <w:sz w:val="20"/>
            </w:rPr>
            <w:t>185</w:t>
          </w:r>
          <w:r w:rsidRPr="000D467D">
            <w:rPr>
              <w:sz w:val="20"/>
            </w:rPr>
            <w:fldChar w:fldCharType="end"/>
          </w:r>
          <w:r w:rsidRPr="000D467D">
            <w:rPr>
              <w:sz w:val="20"/>
            </w:rPr>
            <w:t xml:space="preserve"> </w:t>
          </w:r>
          <w:r>
            <w:rPr>
              <w:sz w:val="20"/>
            </w:rPr>
            <w:t>(</w:t>
          </w:r>
          <w:r w:rsidRPr="000D467D">
            <w:rPr>
              <w:sz w:val="20"/>
            </w:rPr>
            <w:fldChar w:fldCharType="begin"/>
          </w:r>
          <w:r w:rsidRPr="000D467D">
            <w:rPr>
              <w:sz w:val="20"/>
            </w:rPr>
            <w:instrText xml:space="preserve"> NUMPAGES </w:instrText>
          </w:r>
          <w:r w:rsidRPr="000D467D">
            <w:rPr>
              <w:sz w:val="20"/>
            </w:rPr>
            <w:fldChar w:fldCharType="separate"/>
          </w:r>
          <w:r w:rsidR="00EB3A98">
            <w:rPr>
              <w:noProof/>
              <w:sz w:val="20"/>
            </w:rPr>
            <w:t>185</w:t>
          </w:r>
          <w:r w:rsidRPr="000D467D">
            <w:rPr>
              <w:sz w:val="20"/>
            </w:rPr>
            <w:fldChar w:fldCharType="end"/>
          </w:r>
          <w:r>
            <w:rPr>
              <w:sz w:val="20"/>
            </w:rPr>
            <w:t>)</w:t>
          </w:r>
        </w:p>
      </w:tc>
      <w:tc>
        <w:tcPr>
          <w:tcW w:w="3544" w:type="dxa"/>
          <w:vAlign w:val="center"/>
        </w:tcPr>
        <w:p w14:paraId="36B9CC64" w14:textId="77777777" w:rsidR="00CC2D0F" w:rsidRPr="000D467D" w:rsidRDefault="00CC2D0F" w:rsidP="00EB7584">
          <w:pPr>
            <w:jc w:val="right"/>
            <w:rPr>
              <w:sz w:val="20"/>
            </w:rPr>
          </w:pPr>
          <w:r w:rsidRPr="000D467D">
            <w:rPr>
              <w:rFonts w:cs="Arial"/>
              <w:sz w:val="20"/>
            </w:rPr>
            <w:t>Lattelecom</w:t>
          </w:r>
        </w:p>
      </w:tc>
    </w:tr>
  </w:tbl>
  <w:p w14:paraId="6EF25BF6" w14:textId="77777777" w:rsidR="00CC2D0F" w:rsidRPr="000D467D" w:rsidRDefault="00CC2D0F" w:rsidP="00452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B51C7" w14:textId="77777777" w:rsidR="00EF4154" w:rsidRDefault="00EF4154" w:rsidP="004F4562">
      <w:r>
        <w:separator/>
      </w:r>
    </w:p>
  </w:footnote>
  <w:footnote w:type="continuationSeparator" w:id="0">
    <w:p w14:paraId="1C77C2CB" w14:textId="77777777" w:rsidR="00EF4154" w:rsidRDefault="00EF4154" w:rsidP="004F4562">
      <w:r>
        <w:continuationSeparator/>
      </w:r>
    </w:p>
  </w:footnote>
  <w:footnote w:id="1">
    <w:p w14:paraId="13C816C1" w14:textId="77777777" w:rsidR="00CC2D0F" w:rsidRPr="00B76605" w:rsidRDefault="00CC2D0F" w:rsidP="00EF0979">
      <w:pPr>
        <w:pStyle w:val="FootnoteText"/>
      </w:pPr>
      <w:r w:rsidRPr="00B76605">
        <w:rPr>
          <w:rStyle w:val="FootnoteReference"/>
        </w:rPr>
        <w:footnoteRef/>
      </w:r>
      <w:r w:rsidRPr="00B76605">
        <w:t xml:space="preserve"> Sistēmas atbalstītās mērvienības</w:t>
      </w:r>
      <w:r>
        <w:t xml:space="preserve"> (sk. pielikumu “</w:t>
      </w:r>
      <w:r>
        <w:fldChar w:fldCharType="begin"/>
      </w:r>
      <w:r>
        <w:instrText xml:space="preserve"> REF _Ref416185248 \h </w:instrText>
      </w:r>
      <w:r>
        <w:fldChar w:fldCharType="separate"/>
      </w:r>
      <w:r>
        <w:t>Atbalstāmās daudzuma/stipruma mērvienības</w:t>
      </w:r>
      <w:r>
        <w:fldChar w:fldCharType="end"/>
      </w:r>
      <w:r>
        <w:t>”)</w:t>
      </w:r>
      <w:r w:rsidRPr="00B76605">
        <w:t xml:space="preserve"> </w:t>
      </w:r>
      <w:r>
        <w:t>vai</w:t>
      </w:r>
      <w:r w:rsidRPr="00B76605">
        <w:t xml:space="preserve"> mērvienības</w:t>
      </w:r>
      <w:r>
        <w:t xml:space="preserve"> </w:t>
      </w:r>
      <w:r w:rsidRPr="003754EF">
        <w:t xml:space="preserve">atbilstoši klasifikatoram „Zāļu reģistra mērvienības” (sk. Latvijas zāļu valsts aģentūras Latvijā reģistrēto medikamentu klasifikatoru aprakstu </w:t>
      </w:r>
      <w:r>
        <w:fldChar w:fldCharType="begin"/>
      </w:r>
      <w:r>
        <w:instrText xml:space="preserve"> REF KLR_MED \h  \* MERGEFORMAT </w:instrText>
      </w:r>
      <w:r>
        <w:fldChar w:fldCharType="separate"/>
      </w:r>
      <w:r w:rsidRPr="003754EF">
        <w:t>[13]</w:t>
      </w:r>
      <w:r>
        <w:fldChar w:fldCharType="end"/>
      </w:r>
      <w:r w:rsidRPr="003754EF">
        <w:t>)</w:t>
      </w:r>
      <w:r w:rsidRPr="00B76605">
        <w:t xml:space="preserve">, kuras saistās ar kādu no atbalstāmajām mērvienībām (sk. </w:t>
      </w:r>
      <w:r>
        <w:t>pielikumu “</w:t>
      </w:r>
      <w:r>
        <w:fldChar w:fldCharType="begin"/>
      </w:r>
      <w:r>
        <w:instrText xml:space="preserve"> REF _Ref416185237 \h </w:instrText>
      </w:r>
      <w:r>
        <w:fldChar w:fldCharType="separate"/>
      </w:r>
      <w:r>
        <w:t>ZVA mērvienību automātiska atpazīšana</w:t>
      </w:r>
      <w:r>
        <w:fldChar w:fldCharType="end"/>
      </w:r>
      <w:r>
        <w:t>”</w:t>
      </w:r>
      <w:r w:rsidRPr="00B76605">
        <w:t>).</w:t>
      </w:r>
    </w:p>
  </w:footnote>
  <w:footnote w:id="2">
    <w:p w14:paraId="7E1DB869" w14:textId="77777777" w:rsidR="00CC2D0F" w:rsidRPr="00B76605" w:rsidRDefault="00CC2D0F" w:rsidP="00EF0979">
      <w:pPr>
        <w:pStyle w:val="FootnoteText"/>
      </w:pPr>
      <w:r w:rsidRPr="00B76605">
        <w:rPr>
          <w:rStyle w:val="FootnoteReference"/>
        </w:rPr>
        <w:footnoteRef/>
      </w:r>
      <w:r w:rsidRPr="00B76605">
        <w:t xml:space="preserve"> </w:t>
      </w:r>
      <w:r>
        <w:t xml:space="preserve">Mērvienības </w:t>
      </w:r>
      <w:r w:rsidRPr="003754EF">
        <w:t xml:space="preserve">atbilstoši klasifikatoram „Zāļu reģistra mērvienības” (sk. Latvijas zāļu valsts aģentūras Latvijā reģistrēto medikamentu klasifikatoru aprakstu </w:t>
      </w:r>
      <w:r>
        <w:fldChar w:fldCharType="begin"/>
      </w:r>
      <w:r>
        <w:instrText xml:space="preserve"> REF KLR_MED \h  \* MERGEFORMAT </w:instrText>
      </w:r>
      <w:r>
        <w:fldChar w:fldCharType="separate"/>
      </w:r>
      <w:r w:rsidRPr="003754EF">
        <w:t>[13]</w:t>
      </w:r>
      <w:r>
        <w:fldChar w:fldCharType="end"/>
      </w:r>
      <w:r w:rsidRPr="003754EF">
        <w:t>)</w:t>
      </w:r>
      <w:r w:rsidRPr="00B76605">
        <w:t>, kuras nevar saistīt ar atbalstāmajām mērvienībām.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7" w:type="dxa"/>
      <w:jc w:val="center"/>
      <w:tblBorders>
        <w:bottom w:val="single" w:sz="4" w:space="0" w:color="auto"/>
      </w:tblBorders>
      <w:tblLook w:val="01E0" w:firstRow="1" w:lastRow="1" w:firstColumn="1" w:lastColumn="1" w:noHBand="0" w:noVBand="0"/>
    </w:tblPr>
    <w:tblGrid>
      <w:gridCol w:w="6912"/>
      <w:gridCol w:w="2375"/>
    </w:tblGrid>
    <w:tr w:rsidR="00CC2D0F" w:rsidRPr="00B63456" w14:paraId="18C9E895" w14:textId="77777777" w:rsidTr="00B63456">
      <w:trPr>
        <w:trHeight w:val="80"/>
        <w:jc w:val="center"/>
      </w:trPr>
      <w:tc>
        <w:tcPr>
          <w:tcW w:w="6912" w:type="dxa"/>
          <w:tcBorders>
            <w:top w:val="nil"/>
            <w:left w:val="nil"/>
            <w:bottom w:val="single" w:sz="4" w:space="0" w:color="auto"/>
            <w:right w:val="nil"/>
          </w:tcBorders>
          <w:hideMark/>
        </w:tcPr>
        <w:p w14:paraId="23651256" w14:textId="77777777" w:rsidR="00CC2D0F" w:rsidRPr="00B63456" w:rsidRDefault="004E5E1A" w:rsidP="00B63456">
          <w:pPr>
            <w:pStyle w:val="Header"/>
            <w:tabs>
              <w:tab w:val="right" w:pos="6840"/>
            </w:tabs>
            <w:spacing w:line="276" w:lineRule="auto"/>
            <w:rPr>
              <w:rFonts w:cs="Arial"/>
            </w:rPr>
          </w:pPr>
          <w:fldSimple w:instr=" DOCPROPERTY  Title  \* MERGEFORMAT ">
            <w:r w:rsidR="00CC2D0F" w:rsidRPr="00BC1F7B">
              <w:rPr>
                <w:rFonts w:cs="Arial"/>
              </w:rPr>
              <w:t>Programmatūras prasību specifikācija</w:t>
            </w:r>
          </w:fldSimple>
        </w:p>
      </w:tc>
      <w:tc>
        <w:tcPr>
          <w:tcW w:w="2375" w:type="dxa"/>
          <w:tcBorders>
            <w:top w:val="nil"/>
            <w:left w:val="nil"/>
            <w:bottom w:val="single" w:sz="4" w:space="0" w:color="auto"/>
            <w:right w:val="nil"/>
          </w:tcBorders>
          <w:hideMark/>
        </w:tcPr>
        <w:p w14:paraId="777D30E6" w14:textId="60125DA8" w:rsidR="00CC2D0F" w:rsidRPr="00B63456" w:rsidRDefault="00CC2D0F" w:rsidP="00B63456">
          <w:pPr>
            <w:pStyle w:val="Header"/>
            <w:tabs>
              <w:tab w:val="right" w:pos="6840"/>
            </w:tabs>
            <w:spacing w:line="276" w:lineRule="auto"/>
            <w:jc w:val="right"/>
            <w:rPr>
              <w:rFonts w:cs="Arial"/>
            </w:rPr>
          </w:pPr>
          <w:r w:rsidRPr="00B63456">
            <w:rPr>
              <w:rFonts w:cs="Arial"/>
            </w:rPr>
            <w:t xml:space="preserve">Versija </w:t>
          </w:r>
          <w:fldSimple w:instr=" DOCPROPERTY  Versija  \* MERGEFORMAT ">
            <w:r w:rsidRPr="00916C02">
              <w:rPr>
                <w:rFonts w:cs="Arial"/>
              </w:rPr>
              <w:t>7.00</w:t>
            </w:r>
          </w:fldSimple>
        </w:p>
      </w:tc>
    </w:tr>
  </w:tbl>
  <w:p w14:paraId="14EC6DE1" w14:textId="77777777" w:rsidR="00CC2D0F" w:rsidRDefault="00CC2D0F" w:rsidP="00E02E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jc w:val="center"/>
      <w:tblLook w:val="01E0" w:firstRow="1" w:lastRow="1" w:firstColumn="1" w:lastColumn="1" w:noHBand="0" w:noVBand="0"/>
    </w:tblPr>
    <w:tblGrid>
      <w:gridCol w:w="5471"/>
      <w:gridCol w:w="4428"/>
    </w:tblGrid>
    <w:tr w:rsidR="00CC2D0F" w14:paraId="7E2F77AA" w14:textId="77777777" w:rsidTr="008F1261">
      <w:trPr>
        <w:jc w:val="center"/>
      </w:trPr>
      <w:tc>
        <w:tcPr>
          <w:tcW w:w="5495" w:type="dxa"/>
          <w:tcBorders>
            <w:bottom w:val="single" w:sz="4" w:space="0" w:color="auto"/>
          </w:tcBorders>
        </w:tcPr>
        <w:p w14:paraId="61A3532C" w14:textId="77777777" w:rsidR="00CC2D0F" w:rsidRDefault="00CC2D0F" w:rsidP="00E95A0A">
          <w:pPr>
            <w:pStyle w:val="Header"/>
            <w:tabs>
              <w:tab w:val="right" w:pos="1980"/>
              <w:tab w:val="left" w:pos="5940"/>
            </w:tabs>
            <w:ind w:right="176"/>
          </w:pPr>
          <w:r>
            <w:rPr>
              <w:rFonts w:ascii="Verdana" w:hAnsi="Verdana" w:cs="Arial"/>
              <w:b/>
              <w:noProof/>
              <w:color w:val="0F0F0F"/>
              <w:kern w:val="28"/>
              <w:sz w:val="32"/>
              <w:szCs w:val="32"/>
              <w:lang w:eastAsia="lv-LV"/>
            </w:rPr>
            <w:drawing>
              <wp:inline distT="0" distB="0" distL="0" distR="0" wp14:anchorId="13733E56" wp14:editId="472B24F6">
                <wp:extent cx="3225600" cy="720000"/>
                <wp:effectExtent l="0" t="0" r="0" b="4445"/>
                <wp:docPr id="1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ERA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600" cy="720000"/>
                        </a:xfrm>
                        <a:prstGeom prst="rect">
                          <a:avLst/>
                        </a:prstGeom>
                        <a:noFill/>
                        <a:ln w="9525">
                          <a:noFill/>
                          <a:miter lim="800000"/>
                          <a:headEnd/>
                          <a:tailEnd/>
                        </a:ln>
                      </pic:spPr>
                    </pic:pic>
                  </a:graphicData>
                </a:graphic>
              </wp:inline>
            </w:drawing>
          </w:r>
        </w:p>
      </w:tc>
      <w:tc>
        <w:tcPr>
          <w:tcW w:w="3827" w:type="dxa"/>
          <w:tcBorders>
            <w:bottom w:val="single" w:sz="4" w:space="0" w:color="auto"/>
          </w:tcBorders>
        </w:tcPr>
        <w:p w14:paraId="51BA9693" w14:textId="77777777" w:rsidR="00CC2D0F" w:rsidRDefault="00CC2D0F" w:rsidP="00E95A0A">
          <w:pPr>
            <w:pStyle w:val="Header"/>
            <w:tabs>
              <w:tab w:val="right" w:pos="1980"/>
              <w:tab w:val="left" w:pos="5940"/>
            </w:tabs>
            <w:jc w:val="right"/>
          </w:pPr>
        </w:p>
      </w:tc>
    </w:tr>
    <w:tr w:rsidR="00CC2D0F" w14:paraId="6ACAA9FC" w14:textId="77777777" w:rsidTr="008F1261">
      <w:trPr>
        <w:jc w:val="center"/>
      </w:trPr>
      <w:tc>
        <w:tcPr>
          <w:tcW w:w="5495" w:type="dxa"/>
          <w:tcBorders>
            <w:top w:val="single" w:sz="4" w:space="0" w:color="auto"/>
          </w:tcBorders>
          <w:vAlign w:val="center"/>
        </w:tcPr>
        <w:p w14:paraId="7E0EB508" w14:textId="77777777" w:rsidR="00CC2D0F" w:rsidRPr="0075400C" w:rsidRDefault="00CC2D0F" w:rsidP="00E95A0A">
          <w:pPr>
            <w:pStyle w:val="Header"/>
            <w:tabs>
              <w:tab w:val="right" w:pos="1980"/>
              <w:tab w:val="left" w:pos="5940"/>
            </w:tabs>
            <w:rPr>
              <w:rFonts w:cs="Arial"/>
              <w:b/>
              <w:bCs/>
              <w:color w:val="17365D"/>
              <w:kern w:val="28"/>
              <w:sz w:val="28"/>
              <w:szCs w:val="48"/>
            </w:rPr>
          </w:pPr>
          <w:r>
            <w:rPr>
              <w:rFonts w:cs="Arial"/>
              <w:b/>
              <w:bCs/>
              <w:noProof/>
              <w:color w:val="17365D"/>
              <w:kern w:val="28"/>
              <w:sz w:val="28"/>
              <w:szCs w:val="48"/>
              <w:lang w:eastAsia="lv-LV"/>
            </w:rPr>
            <w:drawing>
              <wp:inline distT="0" distB="0" distL="0" distR="0" wp14:anchorId="5D35C24A" wp14:editId="726B7150">
                <wp:extent cx="704850" cy="643559"/>
                <wp:effectExtent l="0" t="0" r="0" b="444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1667" t="22500" r="11667" b="7500"/>
                        <a:stretch/>
                      </pic:blipFill>
                      <pic:spPr bwMode="auto">
                        <a:xfrm>
                          <a:off x="0" y="0"/>
                          <a:ext cx="706076" cy="6446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tcBorders>
          <w:vAlign w:val="center"/>
        </w:tcPr>
        <w:p w14:paraId="1543F2EA" w14:textId="77777777" w:rsidR="00CC2D0F" w:rsidRPr="0075400C" w:rsidRDefault="00CC2D0F" w:rsidP="00E95A0A">
          <w:pPr>
            <w:pStyle w:val="Header"/>
            <w:tabs>
              <w:tab w:val="right" w:pos="1980"/>
              <w:tab w:val="left" w:pos="5940"/>
            </w:tabs>
            <w:jc w:val="right"/>
            <w:rPr>
              <w:rFonts w:cs="Arial"/>
              <w:b/>
              <w:bCs/>
              <w:color w:val="17365D"/>
              <w:kern w:val="28"/>
              <w:sz w:val="28"/>
              <w:szCs w:val="48"/>
            </w:rPr>
          </w:pPr>
          <w:r>
            <w:rPr>
              <w:noProof/>
              <w:lang w:eastAsia="lv-LV"/>
            </w:rPr>
            <w:drawing>
              <wp:inline distT="0" distB="0" distL="0" distR="0" wp14:anchorId="1EE70180" wp14:editId="1F3153A9">
                <wp:extent cx="2674800" cy="720000"/>
                <wp:effectExtent l="0" t="0" r="0" b="4445"/>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telecom_Technology_logo"/>
                        <pic:cNvPicPr>
                          <a:picLocks noChangeAspect="1" noChangeArrowheads="1"/>
                        </pic:cNvPicPr>
                      </pic:nvPicPr>
                      <pic:blipFill rotWithShape="1">
                        <a:blip r:embed="rId3">
                          <a:extLst>
                            <a:ext uri="{28A0092B-C50C-407E-A947-70E740481C1C}">
                              <a14:useLocalDpi xmlns:a14="http://schemas.microsoft.com/office/drawing/2010/main" val="0"/>
                            </a:ext>
                          </a:extLst>
                        </a:blip>
                        <a:srcRect t="31209" b="30754"/>
                        <a:stretch/>
                      </pic:blipFill>
                      <pic:spPr bwMode="auto">
                        <a:xfrm>
                          <a:off x="0" y="0"/>
                          <a:ext cx="26748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E8247A" w14:textId="77777777" w:rsidR="00CC2D0F" w:rsidRPr="00E95A0A" w:rsidRDefault="00CC2D0F" w:rsidP="00E95A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7" w:type="dxa"/>
      <w:jc w:val="center"/>
      <w:tblBorders>
        <w:bottom w:val="single" w:sz="4" w:space="0" w:color="auto"/>
      </w:tblBorders>
      <w:tblLook w:val="01E0" w:firstRow="1" w:lastRow="1" w:firstColumn="1" w:lastColumn="1" w:noHBand="0" w:noVBand="0"/>
    </w:tblPr>
    <w:tblGrid>
      <w:gridCol w:w="6912"/>
      <w:gridCol w:w="2375"/>
    </w:tblGrid>
    <w:tr w:rsidR="00CC2D0F" w:rsidRPr="00B63456" w14:paraId="42299760" w14:textId="77777777" w:rsidTr="00BE6B5E">
      <w:trPr>
        <w:trHeight w:val="80"/>
        <w:jc w:val="center"/>
      </w:trPr>
      <w:tc>
        <w:tcPr>
          <w:tcW w:w="6912" w:type="dxa"/>
          <w:tcBorders>
            <w:top w:val="nil"/>
            <w:left w:val="nil"/>
            <w:bottom w:val="single" w:sz="4" w:space="0" w:color="auto"/>
            <w:right w:val="nil"/>
          </w:tcBorders>
          <w:hideMark/>
        </w:tcPr>
        <w:p w14:paraId="2451E9B7" w14:textId="77777777" w:rsidR="00CC2D0F" w:rsidRPr="00B63456" w:rsidRDefault="004E5E1A" w:rsidP="000D467D">
          <w:pPr>
            <w:pStyle w:val="Header"/>
            <w:tabs>
              <w:tab w:val="right" w:pos="6840"/>
            </w:tabs>
            <w:spacing w:line="276" w:lineRule="auto"/>
            <w:rPr>
              <w:rFonts w:cs="Arial"/>
            </w:rPr>
          </w:pPr>
          <w:fldSimple w:instr=" DOCPROPERTY  Title  \* MERGEFORMAT ">
            <w:r w:rsidR="00CC2D0F">
              <w:rPr>
                <w:rFonts w:cs="Arial"/>
              </w:rPr>
              <w:t>Programmatūras prasību specifikācija</w:t>
            </w:r>
          </w:fldSimple>
        </w:p>
      </w:tc>
      <w:tc>
        <w:tcPr>
          <w:tcW w:w="2375" w:type="dxa"/>
          <w:tcBorders>
            <w:top w:val="nil"/>
            <w:left w:val="nil"/>
            <w:bottom w:val="single" w:sz="4" w:space="0" w:color="auto"/>
            <w:right w:val="nil"/>
          </w:tcBorders>
          <w:hideMark/>
        </w:tcPr>
        <w:p w14:paraId="757FC806" w14:textId="72602E10" w:rsidR="00CC2D0F" w:rsidRPr="00B63456" w:rsidRDefault="00CC2D0F" w:rsidP="000D467D">
          <w:pPr>
            <w:pStyle w:val="Header"/>
            <w:tabs>
              <w:tab w:val="right" w:pos="6840"/>
            </w:tabs>
            <w:spacing w:line="276" w:lineRule="auto"/>
            <w:jc w:val="right"/>
            <w:rPr>
              <w:rFonts w:cs="Arial"/>
            </w:rPr>
          </w:pPr>
          <w:r w:rsidRPr="00B63456">
            <w:rPr>
              <w:rFonts w:cs="Arial"/>
            </w:rPr>
            <w:t xml:space="preserve">Versija </w:t>
          </w:r>
          <w:fldSimple w:instr=" DOCPROPERTY  Versija  \* MERGEFORMAT ">
            <w:r w:rsidRPr="00284542">
              <w:rPr>
                <w:rFonts w:cs="Arial"/>
              </w:rPr>
              <w:t>6.00</w:t>
            </w:r>
          </w:fldSimple>
        </w:p>
      </w:tc>
    </w:tr>
  </w:tbl>
  <w:p w14:paraId="50A107D4" w14:textId="77777777" w:rsidR="00CC2D0F" w:rsidRPr="000D467D" w:rsidRDefault="00CC2D0F" w:rsidP="000D46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0" w:type="dxa"/>
      <w:jc w:val="center"/>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3000"/>
      <w:gridCol w:w="3600"/>
      <w:gridCol w:w="2640"/>
    </w:tblGrid>
    <w:tr w:rsidR="00CC2D0F" w14:paraId="32BFEC61" w14:textId="77777777" w:rsidTr="00EB7584">
      <w:trPr>
        <w:cantSplit/>
        <w:trHeight w:val="1043"/>
        <w:jc w:val="center"/>
      </w:trPr>
      <w:tc>
        <w:tcPr>
          <w:tcW w:w="3000" w:type="dxa"/>
          <w:tcBorders>
            <w:top w:val="single" w:sz="18" w:space="0" w:color="C0C0C0"/>
            <w:bottom w:val="single" w:sz="4" w:space="0" w:color="C0C0C0"/>
            <w:right w:val="single" w:sz="4" w:space="0" w:color="C0C0C0"/>
          </w:tcBorders>
          <w:vAlign w:val="center"/>
        </w:tcPr>
        <w:p w14:paraId="4A10A93F" w14:textId="77777777" w:rsidR="00CC2D0F" w:rsidRDefault="00CC2D0F" w:rsidP="00EB7584">
          <w:pPr>
            <w:jc w:val="center"/>
            <w:rPr>
              <w:sz w:val="20"/>
            </w:rPr>
          </w:pPr>
          <w:r>
            <w:object w:dxaOrig="7200" w:dyaOrig="4305" w14:anchorId="35F1D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9pt;height:64.5pt" o:ole="">
                <v:imagedata r:id="rId1" o:title=""/>
              </v:shape>
              <o:OLEObject Type="Embed" ProgID="PBrush" ShapeID="_x0000_i1025" DrawAspect="Content" ObjectID="_1560856326" r:id="rId2"/>
            </w:object>
          </w:r>
        </w:p>
        <w:p w14:paraId="7C39A622" w14:textId="77777777" w:rsidR="00CC2D0F" w:rsidRDefault="00CC2D0F" w:rsidP="00EB7584">
          <w:pPr>
            <w:jc w:val="center"/>
            <w:rPr>
              <w:sz w:val="20"/>
            </w:rPr>
          </w:pPr>
          <w:r w:rsidRPr="003C29B9">
            <w:rPr>
              <w:noProof/>
              <w:sz w:val="20"/>
              <w:lang w:eastAsia="lv-LV"/>
            </w:rPr>
            <w:drawing>
              <wp:inline distT="0" distB="0" distL="0" distR="0" wp14:anchorId="716DBAFC" wp14:editId="19AB3E73">
                <wp:extent cx="1767840" cy="629285"/>
                <wp:effectExtent l="19050" t="0" r="3810" b="0"/>
                <wp:docPr id="24" name="Picture 0" descr="n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d.png"/>
                        <pic:cNvPicPr/>
                      </pic:nvPicPr>
                      <pic:blipFill>
                        <a:blip r:embed="rId3"/>
                        <a:stretch>
                          <a:fillRect/>
                        </a:stretch>
                      </pic:blipFill>
                      <pic:spPr>
                        <a:xfrm>
                          <a:off x="0" y="0"/>
                          <a:ext cx="1767840" cy="629285"/>
                        </a:xfrm>
                        <a:prstGeom prst="rect">
                          <a:avLst/>
                        </a:prstGeom>
                      </pic:spPr>
                    </pic:pic>
                  </a:graphicData>
                </a:graphic>
              </wp:inline>
            </w:drawing>
          </w:r>
        </w:p>
      </w:tc>
      <w:tc>
        <w:tcPr>
          <w:tcW w:w="3600" w:type="dxa"/>
          <w:tcBorders>
            <w:top w:val="single" w:sz="18" w:space="0" w:color="C0C0C0"/>
            <w:left w:val="single" w:sz="4" w:space="0" w:color="C0C0C0"/>
            <w:right w:val="single" w:sz="4" w:space="0" w:color="C0C0C0"/>
          </w:tcBorders>
          <w:vAlign w:val="center"/>
        </w:tcPr>
        <w:p w14:paraId="4AA754CC" w14:textId="77777777" w:rsidR="00CC2D0F" w:rsidRPr="00065DB7" w:rsidRDefault="004E5E1A" w:rsidP="00EB7584">
          <w:pPr>
            <w:jc w:val="center"/>
            <w:rPr>
              <w:b/>
              <w:sz w:val="28"/>
              <w:szCs w:val="28"/>
            </w:rPr>
          </w:pPr>
          <w:fldSimple w:instr=" SUBJECT  \* MERGEFORMAT ">
            <w:r w:rsidR="00CC2D0F" w:rsidRPr="00B372EE">
              <w:rPr>
                <w:b/>
                <w:sz w:val="28"/>
                <w:szCs w:val="28"/>
              </w:rPr>
              <w:t>Programmatūras prasību specifikācija</w:t>
            </w:r>
          </w:fldSimple>
        </w:p>
        <w:p w14:paraId="106CE610" w14:textId="77777777" w:rsidR="00CC2D0F" w:rsidRPr="00065DB7" w:rsidRDefault="00CC2D0F" w:rsidP="00EB7584">
          <w:pPr>
            <w:jc w:val="center"/>
            <w:rPr>
              <w:b/>
              <w:sz w:val="28"/>
              <w:szCs w:val="28"/>
            </w:rPr>
          </w:pPr>
        </w:p>
        <w:p w14:paraId="3CC2A005" w14:textId="77777777" w:rsidR="00CC2D0F" w:rsidRPr="00B2190A" w:rsidRDefault="004E5E1A" w:rsidP="00EB7584">
          <w:pPr>
            <w:jc w:val="center"/>
            <w:rPr>
              <w:b/>
              <w:sz w:val="36"/>
              <w:szCs w:val="36"/>
            </w:rPr>
          </w:pPr>
          <w:fldSimple w:instr=" DOCPROPERTY  &quot;Document Number&quot;  \* MERGEFORMAT ">
            <w:r w:rsidR="00CC2D0F" w:rsidRPr="00B372EE">
              <w:rPr>
                <w:b/>
                <w:sz w:val="28"/>
                <w:szCs w:val="28"/>
              </w:rPr>
              <w:t>NVD.EREC.PPS</w:t>
            </w:r>
          </w:fldSimple>
          <w:r w:rsidR="00CC2D0F">
            <w:rPr>
              <w:b/>
              <w:sz w:val="28"/>
              <w:szCs w:val="28"/>
            </w:rPr>
            <w:t>.</w:t>
          </w:r>
          <w:fldSimple w:instr=" DOCPROPERTY  Version  \* MERGEFORMAT ">
            <w:r w:rsidR="00CC2D0F" w:rsidRPr="00B372EE">
              <w:rPr>
                <w:b/>
                <w:sz w:val="28"/>
                <w:szCs w:val="28"/>
              </w:rPr>
              <w:t>0.04</w:t>
            </w:r>
          </w:fldSimple>
        </w:p>
      </w:tc>
      <w:tc>
        <w:tcPr>
          <w:tcW w:w="2640" w:type="dxa"/>
          <w:tcBorders>
            <w:top w:val="single" w:sz="18" w:space="0" w:color="C0C0C0"/>
            <w:left w:val="single" w:sz="4" w:space="0" w:color="C0C0C0"/>
          </w:tcBorders>
          <w:vAlign w:val="center"/>
        </w:tcPr>
        <w:p w14:paraId="1181C01A" w14:textId="77777777" w:rsidR="00CC2D0F" w:rsidRDefault="00CC2D0F" w:rsidP="00EB7584">
          <w:pPr>
            <w:jc w:val="center"/>
            <w:rPr>
              <w:sz w:val="20"/>
            </w:rPr>
          </w:pPr>
          <w:r>
            <w:object w:dxaOrig="4500" w:dyaOrig="3750" w14:anchorId="18E5DD65">
              <v:shape id="_x0000_i1026" type="#_x0000_t75" style="width:79.5pt;height:1in" o:ole="">
                <v:imagedata r:id="rId4" o:title=""/>
              </v:shape>
              <o:OLEObject Type="Embed" ProgID="PBrush" ShapeID="_x0000_i1026" DrawAspect="Content" ObjectID="_1560856327" r:id="rId5"/>
            </w:object>
          </w:r>
        </w:p>
        <w:p w14:paraId="39B36895" w14:textId="77777777" w:rsidR="00CC2D0F" w:rsidRDefault="00CC2D0F" w:rsidP="00EB7584">
          <w:pPr>
            <w:jc w:val="center"/>
            <w:rPr>
              <w:sz w:val="20"/>
            </w:rPr>
          </w:pPr>
          <w:r>
            <w:rPr>
              <w:noProof/>
              <w:sz w:val="20"/>
              <w:lang w:eastAsia="lv-LV"/>
            </w:rPr>
            <w:drawing>
              <wp:anchor distT="0" distB="0" distL="114300" distR="114300" simplePos="0" relativeHeight="251662848" behindDoc="1" locked="0" layoutInCell="1" allowOverlap="1" wp14:anchorId="3E5EFCA1" wp14:editId="5D0E794A">
                <wp:simplePos x="0" y="0"/>
                <wp:positionH relativeFrom="column">
                  <wp:posOffset>84455</wp:posOffset>
                </wp:positionH>
                <wp:positionV relativeFrom="paragraph">
                  <wp:posOffset>13970</wp:posOffset>
                </wp:positionV>
                <wp:extent cx="1266190" cy="399415"/>
                <wp:effectExtent l="19050" t="0" r="0" b="0"/>
                <wp:wrapNone/>
                <wp:docPr id="25" name="Picture 32"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
                        <pic:cNvPicPr>
                          <a:picLocks noChangeAspect="1" noChangeArrowheads="1"/>
                        </pic:cNvPicPr>
                      </pic:nvPicPr>
                      <pic:blipFill>
                        <a:blip r:embed="rId6"/>
                        <a:srcRect/>
                        <a:stretch>
                          <a:fillRect/>
                        </a:stretch>
                      </pic:blipFill>
                      <pic:spPr bwMode="auto">
                        <a:xfrm>
                          <a:off x="0" y="0"/>
                          <a:ext cx="1266190" cy="399415"/>
                        </a:xfrm>
                        <a:prstGeom prst="rect">
                          <a:avLst/>
                        </a:prstGeom>
                        <a:noFill/>
                        <a:ln w="9525">
                          <a:noFill/>
                          <a:miter lim="800000"/>
                          <a:headEnd/>
                          <a:tailEnd/>
                        </a:ln>
                      </pic:spPr>
                    </pic:pic>
                  </a:graphicData>
                </a:graphic>
              </wp:anchor>
            </w:drawing>
          </w:r>
        </w:p>
      </w:tc>
    </w:tr>
    <w:tr w:rsidR="00CC2D0F" w:rsidRPr="00403B63" w14:paraId="0156AF7E" w14:textId="77777777" w:rsidTr="00EB7584">
      <w:trPr>
        <w:cantSplit/>
        <w:jc w:val="center"/>
      </w:trPr>
      <w:tc>
        <w:tcPr>
          <w:tcW w:w="3000" w:type="dxa"/>
          <w:tcBorders>
            <w:top w:val="single" w:sz="4" w:space="0" w:color="C0C0C0"/>
            <w:bottom w:val="single" w:sz="4" w:space="0" w:color="C0C0C0"/>
          </w:tcBorders>
          <w:vAlign w:val="center"/>
        </w:tcPr>
        <w:p w14:paraId="07DC0D53" w14:textId="77777777" w:rsidR="00CC2D0F" w:rsidRPr="00403B63" w:rsidRDefault="00CC2D0F" w:rsidP="00EB7584">
          <w:r w:rsidRPr="00403B63">
            <w:t>Projekts</w:t>
          </w:r>
        </w:p>
      </w:tc>
      <w:tc>
        <w:tcPr>
          <w:tcW w:w="6240" w:type="dxa"/>
          <w:gridSpan w:val="2"/>
          <w:tcBorders>
            <w:top w:val="single" w:sz="4" w:space="0" w:color="C0C0C0"/>
            <w:bottom w:val="single" w:sz="4" w:space="0" w:color="C0C0C0"/>
          </w:tcBorders>
          <w:vAlign w:val="center"/>
        </w:tcPr>
        <w:p w14:paraId="1FF7D297" w14:textId="77777777" w:rsidR="00CC2D0F" w:rsidRPr="00403B63" w:rsidRDefault="004E5E1A" w:rsidP="00EB7584">
          <w:pPr>
            <w:rPr>
              <w:b/>
              <w:bCs/>
            </w:rPr>
          </w:pPr>
          <w:fldSimple w:instr=" TITLE   \* MERGEFORMAT ">
            <w:r w:rsidR="00CC2D0F" w:rsidRPr="00B372EE">
              <w:rPr>
                <w:b/>
                <w:bCs/>
              </w:rPr>
              <w:t>Elektroniskās receptes informācijas sistēmas izstrāde</w:t>
            </w:r>
          </w:fldSimple>
        </w:p>
      </w:tc>
    </w:tr>
  </w:tbl>
  <w:p w14:paraId="759736EF" w14:textId="77777777" w:rsidR="00CC2D0F" w:rsidRPr="0045231B" w:rsidRDefault="00CC2D0F" w:rsidP="00452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7" w:type="dxa"/>
      <w:jc w:val="center"/>
      <w:tblBorders>
        <w:bottom w:val="single" w:sz="4" w:space="0" w:color="auto"/>
      </w:tblBorders>
      <w:tblLook w:val="01E0" w:firstRow="1" w:lastRow="1" w:firstColumn="1" w:lastColumn="1" w:noHBand="0" w:noVBand="0"/>
    </w:tblPr>
    <w:tblGrid>
      <w:gridCol w:w="6912"/>
      <w:gridCol w:w="2375"/>
    </w:tblGrid>
    <w:tr w:rsidR="00CC2D0F" w:rsidRPr="00B63456" w14:paraId="036E8296" w14:textId="77777777" w:rsidTr="00BE6B5E">
      <w:trPr>
        <w:trHeight w:val="80"/>
        <w:jc w:val="center"/>
      </w:trPr>
      <w:tc>
        <w:tcPr>
          <w:tcW w:w="6912" w:type="dxa"/>
          <w:tcBorders>
            <w:top w:val="nil"/>
            <w:left w:val="nil"/>
            <w:bottom w:val="single" w:sz="4" w:space="0" w:color="auto"/>
            <w:right w:val="nil"/>
          </w:tcBorders>
          <w:hideMark/>
        </w:tcPr>
        <w:p w14:paraId="77E3853B" w14:textId="77777777" w:rsidR="00CC2D0F" w:rsidRPr="00B63456" w:rsidRDefault="004E5E1A" w:rsidP="000D467D">
          <w:pPr>
            <w:pStyle w:val="Header"/>
            <w:tabs>
              <w:tab w:val="right" w:pos="6840"/>
            </w:tabs>
            <w:spacing w:line="276" w:lineRule="auto"/>
            <w:rPr>
              <w:rFonts w:cs="Arial"/>
            </w:rPr>
          </w:pPr>
          <w:fldSimple w:instr=" DOCPROPERTY  Title  \* MERGEFORMAT ">
            <w:r w:rsidR="00CC2D0F">
              <w:rPr>
                <w:rFonts w:cs="Arial"/>
              </w:rPr>
              <w:t>Programmatūras prasību specifikācija</w:t>
            </w:r>
          </w:fldSimple>
        </w:p>
      </w:tc>
      <w:tc>
        <w:tcPr>
          <w:tcW w:w="2375" w:type="dxa"/>
          <w:tcBorders>
            <w:top w:val="nil"/>
            <w:left w:val="nil"/>
            <w:bottom w:val="single" w:sz="4" w:space="0" w:color="auto"/>
            <w:right w:val="nil"/>
          </w:tcBorders>
          <w:hideMark/>
        </w:tcPr>
        <w:p w14:paraId="6E7B18AC" w14:textId="6ED40323" w:rsidR="00CC2D0F" w:rsidRPr="00B63456" w:rsidRDefault="00CC2D0F" w:rsidP="000D467D">
          <w:pPr>
            <w:pStyle w:val="Header"/>
            <w:tabs>
              <w:tab w:val="right" w:pos="6840"/>
            </w:tabs>
            <w:spacing w:line="276" w:lineRule="auto"/>
            <w:jc w:val="right"/>
            <w:rPr>
              <w:rFonts w:cs="Arial"/>
            </w:rPr>
          </w:pPr>
          <w:r w:rsidRPr="00B63456">
            <w:rPr>
              <w:rFonts w:cs="Arial"/>
            </w:rPr>
            <w:t xml:space="preserve">Versija </w:t>
          </w:r>
          <w:fldSimple w:instr=" DOCPROPERTY  Versija  \* MERGEFORMAT ">
            <w:r w:rsidRPr="00284542">
              <w:rPr>
                <w:rFonts w:cs="Arial"/>
              </w:rPr>
              <w:t>6.00</w:t>
            </w:r>
          </w:fldSimple>
        </w:p>
      </w:tc>
    </w:tr>
  </w:tbl>
  <w:p w14:paraId="419470F6" w14:textId="77777777" w:rsidR="00CC2D0F" w:rsidRPr="000D467D" w:rsidRDefault="00CC2D0F" w:rsidP="000D46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0" w:type="dxa"/>
      <w:jc w:val="center"/>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3000"/>
      <w:gridCol w:w="3600"/>
      <w:gridCol w:w="2640"/>
    </w:tblGrid>
    <w:tr w:rsidR="00CC2D0F" w14:paraId="7424FCA3" w14:textId="77777777" w:rsidTr="00EB7584">
      <w:trPr>
        <w:cantSplit/>
        <w:trHeight w:val="1043"/>
        <w:jc w:val="center"/>
      </w:trPr>
      <w:tc>
        <w:tcPr>
          <w:tcW w:w="3000" w:type="dxa"/>
          <w:tcBorders>
            <w:top w:val="single" w:sz="18" w:space="0" w:color="C0C0C0"/>
            <w:bottom w:val="single" w:sz="4" w:space="0" w:color="C0C0C0"/>
            <w:right w:val="single" w:sz="4" w:space="0" w:color="C0C0C0"/>
          </w:tcBorders>
          <w:vAlign w:val="center"/>
        </w:tcPr>
        <w:p w14:paraId="4F3089AF" w14:textId="77777777" w:rsidR="00CC2D0F" w:rsidRDefault="00CC2D0F" w:rsidP="00EB7584">
          <w:pPr>
            <w:jc w:val="center"/>
            <w:rPr>
              <w:sz w:val="20"/>
            </w:rPr>
          </w:pPr>
          <w:r>
            <w:object w:dxaOrig="7200" w:dyaOrig="4305" w14:anchorId="10711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8.9pt;height:64.5pt" o:ole="">
                <v:imagedata r:id="rId1" o:title=""/>
              </v:shape>
              <o:OLEObject Type="Embed" ProgID="PBrush" ShapeID="_x0000_i1027" DrawAspect="Content" ObjectID="_1560856328" r:id="rId2"/>
            </w:object>
          </w:r>
        </w:p>
        <w:p w14:paraId="141EEC1F" w14:textId="77777777" w:rsidR="00CC2D0F" w:rsidRDefault="00CC2D0F" w:rsidP="00EB7584">
          <w:pPr>
            <w:jc w:val="center"/>
            <w:rPr>
              <w:sz w:val="20"/>
            </w:rPr>
          </w:pPr>
          <w:r w:rsidRPr="003C29B9">
            <w:rPr>
              <w:noProof/>
              <w:sz w:val="20"/>
              <w:lang w:eastAsia="lv-LV"/>
            </w:rPr>
            <w:drawing>
              <wp:inline distT="0" distB="0" distL="0" distR="0" wp14:anchorId="08380FDB" wp14:editId="69C4F7F5">
                <wp:extent cx="1767840" cy="629285"/>
                <wp:effectExtent l="19050" t="0" r="3810" b="0"/>
                <wp:docPr id="26" name="Picture 0" descr="n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d.png"/>
                        <pic:cNvPicPr/>
                      </pic:nvPicPr>
                      <pic:blipFill>
                        <a:blip r:embed="rId3"/>
                        <a:stretch>
                          <a:fillRect/>
                        </a:stretch>
                      </pic:blipFill>
                      <pic:spPr>
                        <a:xfrm>
                          <a:off x="0" y="0"/>
                          <a:ext cx="1767840" cy="629285"/>
                        </a:xfrm>
                        <a:prstGeom prst="rect">
                          <a:avLst/>
                        </a:prstGeom>
                      </pic:spPr>
                    </pic:pic>
                  </a:graphicData>
                </a:graphic>
              </wp:inline>
            </w:drawing>
          </w:r>
        </w:p>
      </w:tc>
      <w:tc>
        <w:tcPr>
          <w:tcW w:w="3600" w:type="dxa"/>
          <w:tcBorders>
            <w:top w:val="single" w:sz="18" w:space="0" w:color="C0C0C0"/>
            <w:left w:val="single" w:sz="4" w:space="0" w:color="C0C0C0"/>
            <w:right w:val="single" w:sz="4" w:space="0" w:color="C0C0C0"/>
          </w:tcBorders>
          <w:vAlign w:val="center"/>
        </w:tcPr>
        <w:p w14:paraId="01552A2C" w14:textId="77777777" w:rsidR="00CC2D0F" w:rsidRPr="00065DB7" w:rsidRDefault="004E5E1A" w:rsidP="00EB7584">
          <w:pPr>
            <w:jc w:val="center"/>
            <w:rPr>
              <w:b/>
              <w:sz w:val="28"/>
              <w:szCs w:val="28"/>
            </w:rPr>
          </w:pPr>
          <w:fldSimple w:instr=" SUBJECT  \* MERGEFORMAT ">
            <w:r w:rsidR="00CC2D0F" w:rsidRPr="00B372EE">
              <w:rPr>
                <w:b/>
                <w:sz w:val="28"/>
                <w:szCs w:val="28"/>
              </w:rPr>
              <w:t>Programmatūras prasību specifikācija</w:t>
            </w:r>
          </w:fldSimple>
        </w:p>
        <w:p w14:paraId="3B3F8358" w14:textId="77777777" w:rsidR="00CC2D0F" w:rsidRPr="00065DB7" w:rsidRDefault="00CC2D0F" w:rsidP="00EB7584">
          <w:pPr>
            <w:jc w:val="center"/>
            <w:rPr>
              <w:b/>
              <w:sz w:val="28"/>
              <w:szCs w:val="28"/>
            </w:rPr>
          </w:pPr>
        </w:p>
        <w:p w14:paraId="0E9EAB01" w14:textId="77777777" w:rsidR="00CC2D0F" w:rsidRPr="00B2190A" w:rsidRDefault="004E5E1A" w:rsidP="00EB7584">
          <w:pPr>
            <w:jc w:val="center"/>
            <w:rPr>
              <w:b/>
              <w:sz w:val="36"/>
              <w:szCs w:val="36"/>
            </w:rPr>
          </w:pPr>
          <w:fldSimple w:instr=" DOCPROPERTY  &quot;Document Number&quot;  \* MERGEFORMAT ">
            <w:r w:rsidR="00CC2D0F" w:rsidRPr="00B372EE">
              <w:rPr>
                <w:b/>
                <w:sz w:val="28"/>
                <w:szCs w:val="28"/>
              </w:rPr>
              <w:t>NVD.EREC.PPS</w:t>
            </w:r>
          </w:fldSimple>
          <w:r w:rsidR="00CC2D0F">
            <w:rPr>
              <w:b/>
              <w:sz w:val="28"/>
              <w:szCs w:val="28"/>
            </w:rPr>
            <w:t>.</w:t>
          </w:r>
          <w:fldSimple w:instr=" DOCPROPERTY  Version  \* MERGEFORMAT ">
            <w:r w:rsidR="00CC2D0F" w:rsidRPr="00B372EE">
              <w:rPr>
                <w:b/>
                <w:sz w:val="28"/>
                <w:szCs w:val="28"/>
              </w:rPr>
              <w:t>0.04</w:t>
            </w:r>
          </w:fldSimple>
        </w:p>
      </w:tc>
      <w:tc>
        <w:tcPr>
          <w:tcW w:w="2640" w:type="dxa"/>
          <w:tcBorders>
            <w:top w:val="single" w:sz="18" w:space="0" w:color="C0C0C0"/>
            <w:left w:val="single" w:sz="4" w:space="0" w:color="C0C0C0"/>
          </w:tcBorders>
          <w:vAlign w:val="center"/>
        </w:tcPr>
        <w:p w14:paraId="7812F0BE" w14:textId="77777777" w:rsidR="00CC2D0F" w:rsidRDefault="00CC2D0F" w:rsidP="00EB7584">
          <w:pPr>
            <w:jc w:val="center"/>
            <w:rPr>
              <w:sz w:val="20"/>
            </w:rPr>
          </w:pPr>
          <w:r>
            <w:object w:dxaOrig="4500" w:dyaOrig="3750" w14:anchorId="7CEDD79A">
              <v:shape id="_x0000_i1028" type="#_x0000_t75" style="width:79.5pt;height:1in" o:ole="">
                <v:imagedata r:id="rId4" o:title=""/>
              </v:shape>
              <o:OLEObject Type="Embed" ProgID="PBrush" ShapeID="_x0000_i1028" DrawAspect="Content" ObjectID="_1560856329" r:id="rId5"/>
            </w:object>
          </w:r>
        </w:p>
        <w:p w14:paraId="09AAAFC0" w14:textId="77777777" w:rsidR="00CC2D0F" w:rsidRDefault="00CC2D0F" w:rsidP="00EB7584">
          <w:pPr>
            <w:jc w:val="center"/>
            <w:rPr>
              <w:sz w:val="20"/>
            </w:rPr>
          </w:pPr>
          <w:r>
            <w:rPr>
              <w:noProof/>
              <w:sz w:val="20"/>
              <w:lang w:eastAsia="lv-LV"/>
            </w:rPr>
            <w:drawing>
              <wp:anchor distT="0" distB="0" distL="114300" distR="114300" simplePos="0" relativeHeight="251656704" behindDoc="1" locked="0" layoutInCell="1" allowOverlap="1" wp14:anchorId="1A0A870D" wp14:editId="20EBCB93">
                <wp:simplePos x="0" y="0"/>
                <wp:positionH relativeFrom="column">
                  <wp:posOffset>84455</wp:posOffset>
                </wp:positionH>
                <wp:positionV relativeFrom="paragraph">
                  <wp:posOffset>13970</wp:posOffset>
                </wp:positionV>
                <wp:extent cx="1266190" cy="399415"/>
                <wp:effectExtent l="19050" t="0" r="0" b="0"/>
                <wp:wrapNone/>
                <wp:docPr id="27" name="Picture 32"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
                        <pic:cNvPicPr>
                          <a:picLocks noChangeAspect="1" noChangeArrowheads="1"/>
                        </pic:cNvPicPr>
                      </pic:nvPicPr>
                      <pic:blipFill>
                        <a:blip r:embed="rId6"/>
                        <a:srcRect/>
                        <a:stretch>
                          <a:fillRect/>
                        </a:stretch>
                      </pic:blipFill>
                      <pic:spPr bwMode="auto">
                        <a:xfrm>
                          <a:off x="0" y="0"/>
                          <a:ext cx="1266190" cy="399415"/>
                        </a:xfrm>
                        <a:prstGeom prst="rect">
                          <a:avLst/>
                        </a:prstGeom>
                        <a:noFill/>
                        <a:ln w="9525">
                          <a:noFill/>
                          <a:miter lim="800000"/>
                          <a:headEnd/>
                          <a:tailEnd/>
                        </a:ln>
                      </pic:spPr>
                    </pic:pic>
                  </a:graphicData>
                </a:graphic>
              </wp:anchor>
            </w:drawing>
          </w:r>
        </w:p>
      </w:tc>
    </w:tr>
    <w:tr w:rsidR="00CC2D0F" w:rsidRPr="00403B63" w14:paraId="2A465E4D" w14:textId="77777777" w:rsidTr="00EB7584">
      <w:trPr>
        <w:cantSplit/>
        <w:jc w:val="center"/>
      </w:trPr>
      <w:tc>
        <w:tcPr>
          <w:tcW w:w="3000" w:type="dxa"/>
          <w:tcBorders>
            <w:top w:val="single" w:sz="4" w:space="0" w:color="C0C0C0"/>
            <w:bottom w:val="single" w:sz="4" w:space="0" w:color="C0C0C0"/>
          </w:tcBorders>
          <w:vAlign w:val="center"/>
        </w:tcPr>
        <w:p w14:paraId="49FCF9A4" w14:textId="77777777" w:rsidR="00CC2D0F" w:rsidRPr="00403B63" w:rsidRDefault="00CC2D0F" w:rsidP="00EB7584">
          <w:r w:rsidRPr="00403B63">
            <w:t>Projekts</w:t>
          </w:r>
        </w:p>
      </w:tc>
      <w:tc>
        <w:tcPr>
          <w:tcW w:w="6240" w:type="dxa"/>
          <w:gridSpan w:val="2"/>
          <w:tcBorders>
            <w:top w:val="single" w:sz="4" w:space="0" w:color="C0C0C0"/>
            <w:bottom w:val="single" w:sz="4" w:space="0" w:color="C0C0C0"/>
          </w:tcBorders>
          <w:vAlign w:val="center"/>
        </w:tcPr>
        <w:p w14:paraId="0901EF4F" w14:textId="77777777" w:rsidR="00CC2D0F" w:rsidRPr="00403B63" w:rsidRDefault="004E5E1A" w:rsidP="00EB7584">
          <w:pPr>
            <w:rPr>
              <w:b/>
              <w:bCs/>
            </w:rPr>
          </w:pPr>
          <w:fldSimple w:instr=" TITLE   \* MERGEFORMAT ">
            <w:r w:rsidR="00CC2D0F" w:rsidRPr="00B372EE">
              <w:rPr>
                <w:b/>
                <w:bCs/>
              </w:rPr>
              <w:t>Elektroniskās receptes informācijas sistēmas izstrāde</w:t>
            </w:r>
          </w:fldSimple>
        </w:p>
      </w:tc>
    </w:tr>
  </w:tbl>
  <w:p w14:paraId="689C7714" w14:textId="77777777" w:rsidR="00CC2D0F" w:rsidRPr="0045231B" w:rsidRDefault="00CC2D0F" w:rsidP="00452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3546FF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56EE812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52CB170"/>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0F16091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7B78A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32678B8"/>
    <w:multiLevelType w:val="hybridMultilevel"/>
    <w:tmpl w:val="04CA0A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3DB2634"/>
    <w:multiLevelType w:val="hybridMultilevel"/>
    <w:tmpl w:val="07CEE4E4"/>
    <w:lvl w:ilvl="0" w:tplc="04260001">
      <w:start w:val="1"/>
      <w:numFmt w:val="bullet"/>
      <w:lvlText w:val=""/>
      <w:lvlJc w:val="left"/>
      <w:pPr>
        <w:ind w:left="790" w:hanging="360"/>
      </w:pPr>
      <w:rPr>
        <w:rFonts w:ascii="Symbol" w:hAnsi="Symbol" w:hint="default"/>
      </w:rPr>
    </w:lvl>
    <w:lvl w:ilvl="1" w:tplc="04260003" w:tentative="1">
      <w:start w:val="1"/>
      <w:numFmt w:val="bullet"/>
      <w:lvlText w:val="o"/>
      <w:lvlJc w:val="left"/>
      <w:pPr>
        <w:ind w:left="1510" w:hanging="360"/>
      </w:pPr>
      <w:rPr>
        <w:rFonts w:ascii="Courier New" w:hAnsi="Courier New" w:cs="Courier New" w:hint="default"/>
      </w:rPr>
    </w:lvl>
    <w:lvl w:ilvl="2" w:tplc="04260005" w:tentative="1">
      <w:start w:val="1"/>
      <w:numFmt w:val="bullet"/>
      <w:lvlText w:val=""/>
      <w:lvlJc w:val="left"/>
      <w:pPr>
        <w:ind w:left="2230" w:hanging="360"/>
      </w:pPr>
      <w:rPr>
        <w:rFonts w:ascii="Wingdings" w:hAnsi="Wingdings" w:hint="default"/>
      </w:rPr>
    </w:lvl>
    <w:lvl w:ilvl="3" w:tplc="04260001" w:tentative="1">
      <w:start w:val="1"/>
      <w:numFmt w:val="bullet"/>
      <w:lvlText w:val=""/>
      <w:lvlJc w:val="left"/>
      <w:pPr>
        <w:ind w:left="2950" w:hanging="360"/>
      </w:pPr>
      <w:rPr>
        <w:rFonts w:ascii="Symbol" w:hAnsi="Symbol" w:hint="default"/>
      </w:rPr>
    </w:lvl>
    <w:lvl w:ilvl="4" w:tplc="04260003" w:tentative="1">
      <w:start w:val="1"/>
      <w:numFmt w:val="bullet"/>
      <w:lvlText w:val="o"/>
      <w:lvlJc w:val="left"/>
      <w:pPr>
        <w:ind w:left="3670" w:hanging="360"/>
      </w:pPr>
      <w:rPr>
        <w:rFonts w:ascii="Courier New" w:hAnsi="Courier New" w:cs="Courier New" w:hint="default"/>
      </w:rPr>
    </w:lvl>
    <w:lvl w:ilvl="5" w:tplc="04260005" w:tentative="1">
      <w:start w:val="1"/>
      <w:numFmt w:val="bullet"/>
      <w:lvlText w:val=""/>
      <w:lvlJc w:val="left"/>
      <w:pPr>
        <w:ind w:left="4390" w:hanging="360"/>
      </w:pPr>
      <w:rPr>
        <w:rFonts w:ascii="Wingdings" w:hAnsi="Wingdings" w:hint="default"/>
      </w:rPr>
    </w:lvl>
    <w:lvl w:ilvl="6" w:tplc="04260001" w:tentative="1">
      <w:start w:val="1"/>
      <w:numFmt w:val="bullet"/>
      <w:lvlText w:val=""/>
      <w:lvlJc w:val="left"/>
      <w:pPr>
        <w:ind w:left="5110" w:hanging="360"/>
      </w:pPr>
      <w:rPr>
        <w:rFonts w:ascii="Symbol" w:hAnsi="Symbol" w:hint="default"/>
      </w:rPr>
    </w:lvl>
    <w:lvl w:ilvl="7" w:tplc="04260003" w:tentative="1">
      <w:start w:val="1"/>
      <w:numFmt w:val="bullet"/>
      <w:lvlText w:val="o"/>
      <w:lvlJc w:val="left"/>
      <w:pPr>
        <w:ind w:left="5830" w:hanging="360"/>
      </w:pPr>
      <w:rPr>
        <w:rFonts w:ascii="Courier New" w:hAnsi="Courier New" w:cs="Courier New" w:hint="default"/>
      </w:rPr>
    </w:lvl>
    <w:lvl w:ilvl="8" w:tplc="04260005" w:tentative="1">
      <w:start w:val="1"/>
      <w:numFmt w:val="bullet"/>
      <w:lvlText w:val=""/>
      <w:lvlJc w:val="left"/>
      <w:pPr>
        <w:ind w:left="6550" w:hanging="360"/>
      </w:pPr>
      <w:rPr>
        <w:rFonts w:ascii="Wingdings" w:hAnsi="Wingdings" w:hint="default"/>
      </w:rPr>
    </w:lvl>
  </w:abstractNum>
  <w:abstractNum w:abstractNumId="7" w15:restartNumberingAfterBreak="0">
    <w:nsid w:val="04D75C99"/>
    <w:multiLevelType w:val="hybridMultilevel"/>
    <w:tmpl w:val="6C4E565A"/>
    <w:lvl w:ilvl="0" w:tplc="04260001">
      <w:start w:val="1"/>
      <w:numFmt w:val="bullet"/>
      <w:lvlText w:val=""/>
      <w:lvlJc w:val="left"/>
      <w:pPr>
        <w:ind w:left="1778" w:hanging="360"/>
      </w:pPr>
      <w:rPr>
        <w:rFonts w:ascii="Symbol" w:hAnsi="Symbol" w:hint="default"/>
      </w:rPr>
    </w:lvl>
    <w:lvl w:ilvl="1" w:tplc="04260003" w:tentative="1">
      <w:start w:val="1"/>
      <w:numFmt w:val="bullet"/>
      <w:lvlText w:val="o"/>
      <w:lvlJc w:val="left"/>
      <w:pPr>
        <w:ind w:left="2498" w:hanging="360"/>
      </w:pPr>
      <w:rPr>
        <w:rFonts w:ascii="Courier New" w:hAnsi="Courier New" w:cs="Courier New" w:hint="default"/>
      </w:rPr>
    </w:lvl>
    <w:lvl w:ilvl="2" w:tplc="04260005">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8" w15:restartNumberingAfterBreak="0">
    <w:nsid w:val="06CC7E7A"/>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7F60E56"/>
    <w:multiLevelType w:val="hybridMultilevel"/>
    <w:tmpl w:val="4C98D474"/>
    <w:lvl w:ilvl="0" w:tplc="04260001">
      <w:start w:val="1"/>
      <w:numFmt w:val="bullet"/>
      <w:lvlText w:val=""/>
      <w:lvlJc w:val="left"/>
      <w:pPr>
        <w:ind w:left="1778" w:hanging="360"/>
      </w:pPr>
      <w:rPr>
        <w:rFonts w:ascii="Symbol" w:hAnsi="Symbol"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10" w15:restartNumberingAfterBreak="0">
    <w:nsid w:val="0CD751B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D856EC"/>
    <w:multiLevelType w:val="hybridMultilevel"/>
    <w:tmpl w:val="CD84DBE4"/>
    <w:lvl w:ilvl="0" w:tplc="04260001">
      <w:start w:val="1"/>
      <w:numFmt w:val="bullet"/>
      <w:lvlText w:val=""/>
      <w:lvlJc w:val="left"/>
      <w:pPr>
        <w:ind w:left="790" w:hanging="360"/>
      </w:pPr>
      <w:rPr>
        <w:rFonts w:ascii="Symbol" w:hAnsi="Symbol" w:hint="default"/>
      </w:rPr>
    </w:lvl>
    <w:lvl w:ilvl="1" w:tplc="04260003" w:tentative="1">
      <w:start w:val="1"/>
      <w:numFmt w:val="bullet"/>
      <w:lvlText w:val="o"/>
      <w:lvlJc w:val="left"/>
      <w:pPr>
        <w:ind w:left="1510" w:hanging="360"/>
      </w:pPr>
      <w:rPr>
        <w:rFonts w:ascii="Courier New" w:hAnsi="Courier New" w:cs="Courier New" w:hint="default"/>
      </w:rPr>
    </w:lvl>
    <w:lvl w:ilvl="2" w:tplc="04260005" w:tentative="1">
      <w:start w:val="1"/>
      <w:numFmt w:val="bullet"/>
      <w:lvlText w:val=""/>
      <w:lvlJc w:val="left"/>
      <w:pPr>
        <w:ind w:left="2230" w:hanging="360"/>
      </w:pPr>
      <w:rPr>
        <w:rFonts w:ascii="Wingdings" w:hAnsi="Wingdings" w:hint="default"/>
      </w:rPr>
    </w:lvl>
    <w:lvl w:ilvl="3" w:tplc="04260001" w:tentative="1">
      <w:start w:val="1"/>
      <w:numFmt w:val="bullet"/>
      <w:lvlText w:val=""/>
      <w:lvlJc w:val="left"/>
      <w:pPr>
        <w:ind w:left="2950" w:hanging="360"/>
      </w:pPr>
      <w:rPr>
        <w:rFonts w:ascii="Symbol" w:hAnsi="Symbol" w:hint="default"/>
      </w:rPr>
    </w:lvl>
    <w:lvl w:ilvl="4" w:tplc="04260003" w:tentative="1">
      <w:start w:val="1"/>
      <w:numFmt w:val="bullet"/>
      <w:lvlText w:val="o"/>
      <w:lvlJc w:val="left"/>
      <w:pPr>
        <w:ind w:left="3670" w:hanging="360"/>
      </w:pPr>
      <w:rPr>
        <w:rFonts w:ascii="Courier New" w:hAnsi="Courier New" w:cs="Courier New" w:hint="default"/>
      </w:rPr>
    </w:lvl>
    <w:lvl w:ilvl="5" w:tplc="04260005" w:tentative="1">
      <w:start w:val="1"/>
      <w:numFmt w:val="bullet"/>
      <w:lvlText w:val=""/>
      <w:lvlJc w:val="left"/>
      <w:pPr>
        <w:ind w:left="4390" w:hanging="360"/>
      </w:pPr>
      <w:rPr>
        <w:rFonts w:ascii="Wingdings" w:hAnsi="Wingdings" w:hint="default"/>
      </w:rPr>
    </w:lvl>
    <w:lvl w:ilvl="6" w:tplc="04260001" w:tentative="1">
      <w:start w:val="1"/>
      <w:numFmt w:val="bullet"/>
      <w:lvlText w:val=""/>
      <w:lvlJc w:val="left"/>
      <w:pPr>
        <w:ind w:left="5110" w:hanging="360"/>
      </w:pPr>
      <w:rPr>
        <w:rFonts w:ascii="Symbol" w:hAnsi="Symbol" w:hint="default"/>
      </w:rPr>
    </w:lvl>
    <w:lvl w:ilvl="7" w:tplc="04260003" w:tentative="1">
      <w:start w:val="1"/>
      <w:numFmt w:val="bullet"/>
      <w:lvlText w:val="o"/>
      <w:lvlJc w:val="left"/>
      <w:pPr>
        <w:ind w:left="5830" w:hanging="360"/>
      </w:pPr>
      <w:rPr>
        <w:rFonts w:ascii="Courier New" w:hAnsi="Courier New" w:cs="Courier New" w:hint="default"/>
      </w:rPr>
    </w:lvl>
    <w:lvl w:ilvl="8" w:tplc="04260005" w:tentative="1">
      <w:start w:val="1"/>
      <w:numFmt w:val="bullet"/>
      <w:lvlText w:val=""/>
      <w:lvlJc w:val="left"/>
      <w:pPr>
        <w:ind w:left="6550" w:hanging="360"/>
      </w:pPr>
      <w:rPr>
        <w:rFonts w:ascii="Wingdings" w:hAnsi="Wingdings" w:hint="default"/>
      </w:rPr>
    </w:lvl>
  </w:abstractNum>
  <w:abstractNum w:abstractNumId="12" w15:restartNumberingAfterBreak="0">
    <w:nsid w:val="1238327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8D4827"/>
    <w:multiLevelType w:val="hybridMultilevel"/>
    <w:tmpl w:val="8BCEEFA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6B14962"/>
    <w:multiLevelType w:val="hybridMultilevel"/>
    <w:tmpl w:val="F6A6EC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7C33843"/>
    <w:multiLevelType w:val="hybridMultilevel"/>
    <w:tmpl w:val="5F92E1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8D857B7"/>
    <w:multiLevelType w:val="hybridMultilevel"/>
    <w:tmpl w:val="B2A84F82"/>
    <w:lvl w:ilvl="0" w:tplc="04260017">
      <w:start w:val="1"/>
      <w:numFmt w:val="lowerLetter"/>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7" w15:restartNumberingAfterBreak="0">
    <w:nsid w:val="1A23562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531402"/>
    <w:multiLevelType w:val="hybridMultilevel"/>
    <w:tmpl w:val="7098F42C"/>
    <w:lvl w:ilvl="0" w:tplc="04260017">
      <w:start w:val="1"/>
      <w:numFmt w:val="lowerLetter"/>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9" w15:restartNumberingAfterBreak="0">
    <w:nsid w:val="243F34BD"/>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C5367D"/>
    <w:multiLevelType w:val="hybridMultilevel"/>
    <w:tmpl w:val="2D9C1A9A"/>
    <w:lvl w:ilvl="0" w:tplc="04260017">
      <w:start w:val="1"/>
      <w:numFmt w:val="lowerLetter"/>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1" w15:restartNumberingAfterBreak="0">
    <w:nsid w:val="28CB28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C560824"/>
    <w:multiLevelType w:val="hybridMultilevel"/>
    <w:tmpl w:val="E0B8861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E3605D0"/>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4DE555F"/>
    <w:multiLevelType w:val="hybridMultilevel"/>
    <w:tmpl w:val="C6EAAA7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70A3CCB"/>
    <w:multiLevelType w:val="hybridMultilevel"/>
    <w:tmpl w:val="0AB65B7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8CC22EE"/>
    <w:multiLevelType w:val="hybridMultilevel"/>
    <w:tmpl w:val="61DC9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3C4835"/>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A9E7748"/>
    <w:multiLevelType w:val="hybridMultilevel"/>
    <w:tmpl w:val="BFB4E34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AFD4705"/>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BA727BB"/>
    <w:multiLevelType w:val="hybridMultilevel"/>
    <w:tmpl w:val="B38A30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3BE57399"/>
    <w:multiLevelType w:val="hybridMultilevel"/>
    <w:tmpl w:val="18CA4A5E"/>
    <w:lvl w:ilvl="0" w:tplc="04260001">
      <w:start w:val="1"/>
      <w:numFmt w:val="bullet"/>
      <w:lvlText w:val=""/>
      <w:lvlJc w:val="left"/>
      <w:pPr>
        <w:ind w:left="790" w:hanging="360"/>
      </w:pPr>
      <w:rPr>
        <w:rFonts w:ascii="Symbol" w:hAnsi="Symbol" w:hint="default"/>
      </w:rPr>
    </w:lvl>
    <w:lvl w:ilvl="1" w:tplc="04260003" w:tentative="1">
      <w:start w:val="1"/>
      <w:numFmt w:val="bullet"/>
      <w:lvlText w:val="o"/>
      <w:lvlJc w:val="left"/>
      <w:pPr>
        <w:ind w:left="1510" w:hanging="360"/>
      </w:pPr>
      <w:rPr>
        <w:rFonts w:ascii="Courier New" w:hAnsi="Courier New" w:cs="Courier New" w:hint="default"/>
      </w:rPr>
    </w:lvl>
    <w:lvl w:ilvl="2" w:tplc="04260005" w:tentative="1">
      <w:start w:val="1"/>
      <w:numFmt w:val="bullet"/>
      <w:lvlText w:val=""/>
      <w:lvlJc w:val="left"/>
      <w:pPr>
        <w:ind w:left="2230" w:hanging="360"/>
      </w:pPr>
      <w:rPr>
        <w:rFonts w:ascii="Wingdings" w:hAnsi="Wingdings" w:hint="default"/>
      </w:rPr>
    </w:lvl>
    <w:lvl w:ilvl="3" w:tplc="04260001" w:tentative="1">
      <w:start w:val="1"/>
      <w:numFmt w:val="bullet"/>
      <w:lvlText w:val=""/>
      <w:lvlJc w:val="left"/>
      <w:pPr>
        <w:ind w:left="2950" w:hanging="360"/>
      </w:pPr>
      <w:rPr>
        <w:rFonts w:ascii="Symbol" w:hAnsi="Symbol" w:hint="default"/>
      </w:rPr>
    </w:lvl>
    <w:lvl w:ilvl="4" w:tplc="04260003" w:tentative="1">
      <w:start w:val="1"/>
      <w:numFmt w:val="bullet"/>
      <w:lvlText w:val="o"/>
      <w:lvlJc w:val="left"/>
      <w:pPr>
        <w:ind w:left="3670" w:hanging="360"/>
      </w:pPr>
      <w:rPr>
        <w:rFonts w:ascii="Courier New" w:hAnsi="Courier New" w:cs="Courier New" w:hint="default"/>
      </w:rPr>
    </w:lvl>
    <w:lvl w:ilvl="5" w:tplc="04260005" w:tentative="1">
      <w:start w:val="1"/>
      <w:numFmt w:val="bullet"/>
      <w:lvlText w:val=""/>
      <w:lvlJc w:val="left"/>
      <w:pPr>
        <w:ind w:left="4390" w:hanging="360"/>
      </w:pPr>
      <w:rPr>
        <w:rFonts w:ascii="Wingdings" w:hAnsi="Wingdings" w:hint="default"/>
      </w:rPr>
    </w:lvl>
    <w:lvl w:ilvl="6" w:tplc="04260001" w:tentative="1">
      <w:start w:val="1"/>
      <w:numFmt w:val="bullet"/>
      <w:lvlText w:val=""/>
      <w:lvlJc w:val="left"/>
      <w:pPr>
        <w:ind w:left="5110" w:hanging="360"/>
      </w:pPr>
      <w:rPr>
        <w:rFonts w:ascii="Symbol" w:hAnsi="Symbol" w:hint="default"/>
      </w:rPr>
    </w:lvl>
    <w:lvl w:ilvl="7" w:tplc="04260003" w:tentative="1">
      <w:start w:val="1"/>
      <w:numFmt w:val="bullet"/>
      <w:lvlText w:val="o"/>
      <w:lvlJc w:val="left"/>
      <w:pPr>
        <w:ind w:left="5830" w:hanging="360"/>
      </w:pPr>
      <w:rPr>
        <w:rFonts w:ascii="Courier New" w:hAnsi="Courier New" w:cs="Courier New" w:hint="default"/>
      </w:rPr>
    </w:lvl>
    <w:lvl w:ilvl="8" w:tplc="04260005" w:tentative="1">
      <w:start w:val="1"/>
      <w:numFmt w:val="bullet"/>
      <w:lvlText w:val=""/>
      <w:lvlJc w:val="left"/>
      <w:pPr>
        <w:ind w:left="6550" w:hanging="360"/>
      </w:pPr>
      <w:rPr>
        <w:rFonts w:ascii="Wingdings" w:hAnsi="Wingdings" w:hint="default"/>
      </w:rPr>
    </w:lvl>
  </w:abstractNum>
  <w:abstractNum w:abstractNumId="32" w15:restartNumberingAfterBreak="0">
    <w:nsid w:val="3C7933FF"/>
    <w:multiLevelType w:val="hybridMultilevel"/>
    <w:tmpl w:val="FD5A27D2"/>
    <w:lvl w:ilvl="0" w:tplc="BA723A1E">
      <w:start w:val="1"/>
      <w:numFmt w:val="bullet"/>
      <w:lvlText w:val=""/>
      <w:lvlJc w:val="left"/>
      <w:pPr>
        <w:tabs>
          <w:tab w:val="num" w:pos="714"/>
        </w:tabs>
        <w:ind w:left="714" w:hanging="357"/>
      </w:pPr>
      <w:rPr>
        <w:rFonts w:ascii="Symbol" w:hAnsi="Symbol" w:hint="default"/>
      </w:rPr>
    </w:lvl>
    <w:lvl w:ilvl="1" w:tplc="04260003" w:tentative="1">
      <w:start w:val="1"/>
      <w:numFmt w:val="bullet"/>
      <w:lvlText w:val="o"/>
      <w:lvlJc w:val="left"/>
      <w:pPr>
        <w:tabs>
          <w:tab w:val="num" w:pos="1077"/>
        </w:tabs>
        <w:ind w:left="1077" w:hanging="360"/>
      </w:pPr>
      <w:rPr>
        <w:rFonts w:ascii="Courier New" w:hAnsi="Courier New" w:hint="default"/>
      </w:rPr>
    </w:lvl>
    <w:lvl w:ilvl="2" w:tplc="04260005" w:tentative="1">
      <w:start w:val="1"/>
      <w:numFmt w:val="bullet"/>
      <w:lvlText w:val=""/>
      <w:lvlJc w:val="left"/>
      <w:pPr>
        <w:tabs>
          <w:tab w:val="num" w:pos="1797"/>
        </w:tabs>
        <w:ind w:left="1797" w:hanging="360"/>
      </w:pPr>
      <w:rPr>
        <w:rFonts w:ascii="Wingdings" w:hAnsi="Wingdings" w:hint="default"/>
      </w:rPr>
    </w:lvl>
    <w:lvl w:ilvl="3" w:tplc="04260001" w:tentative="1">
      <w:start w:val="1"/>
      <w:numFmt w:val="bullet"/>
      <w:lvlText w:val=""/>
      <w:lvlJc w:val="left"/>
      <w:pPr>
        <w:tabs>
          <w:tab w:val="num" w:pos="2517"/>
        </w:tabs>
        <w:ind w:left="2517" w:hanging="360"/>
      </w:pPr>
      <w:rPr>
        <w:rFonts w:ascii="Symbol" w:hAnsi="Symbol" w:hint="default"/>
      </w:rPr>
    </w:lvl>
    <w:lvl w:ilvl="4" w:tplc="04260003" w:tentative="1">
      <w:start w:val="1"/>
      <w:numFmt w:val="bullet"/>
      <w:lvlText w:val="o"/>
      <w:lvlJc w:val="left"/>
      <w:pPr>
        <w:tabs>
          <w:tab w:val="num" w:pos="3237"/>
        </w:tabs>
        <w:ind w:left="3237" w:hanging="360"/>
      </w:pPr>
      <w:rPr>
        <w:rFonts w:ascii="Courier New" w:hAnsi="Courier New" w:hint="default"/>
      </w:rPr>
    </w:lvl>
    <w:lvl w:ilvl="5" w:tplc="04260005" w:tentative="1">
      <w:start w:val="1"/>
      <w:numFmt w:val="bullet"/>
      <w:lvlText w:val=""/>
      <w:lvlJc w:val="left"/>
      <w:pPr>
        <w:tabs>
          <w:tab w:val="num" w:pos="3957"/>
        </w:tabs>
        <w:ind w:left="3957" w:hanging="360"/>
      </w:pPr>
      <w:rPr>
        <w:rFonts w:ascii="Wingdings" w:hAnsi="Wingdings" w:hint="default"/>
      </w:rPr>
    </w:lvl>
    <w:lvl w:ilvl="6" w:tplc="04260001" w:tentative="1">
      <w:start w:val="1"/>
      <w:numFmt w:val="bullet"/>
      <w:lvlText w:val=""/>
      <w:lvlJc w:val="left"/>
      <w:pPr>
        <w:tabs>
          <w:tab w:val="num" w:pos="4677"/>
        </w:tabs>
        <w:ind w:left="4677" w:hanging="360"/>
      </w:pPr>
      <w:rPr>
        <w:rFonts w:ascii="Symbol" w:hAnsi="Symbol" w:hint="default"/>
      </w:rPr>
    </w:lvl>
    <w:lvl w:ilvl="7" w:tplc="04260003" w:tentative="1">
      <w:start w:val="1"/>
      <w:numFmt w:val="bullet"/>
      <w:lvlText w:val="o"/>
      <w:lvlJc w:val="left"/>
      <w:pPr>
        <w:tabs>
          <w:tab w:val="num" w:pos="5397"/>
        </w:tabs>
        <w:ind w:left="5397" w:hanging="360"/>
      </w:pPr>
      <w:rPr>
        <w:rFonts w:ascii="Courier New" w:hAnsi="Courier New" w:hint="default"/>
      </w:rPr>
    </w:lvl>
    <w:lvl w:ilvl="8" w:tplc="04260005" w:tentative="1">
      <w:start w:val="1"/>
      <w:numFmt w:val="bullet"/>
      <w:lvlText w:val=""/>
      <w:lvlJc w:val="left"/>
      <w:pPr>
        <w:tabs>
          <w:tab w:val="num" w:pos="6117"/>
        </w:tabs>
        <w:ind w:left="6117" w:hanging="360"/>
      </w:pPr>
      <w:rPr>
        <w:rFonts w:ascii="Wingdings" w:hAnsi="Wingdings" w:hint="default"/>
      </w:rPr>
    </w:lvl>
  </w:abstractNum>
  <w:abstractNum w:abstractNumId="33" w15:restartNumberingAfterBreak="0">
    <w:nsid w:val="3E9F2D68"/>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48A2B43"/>
    <w:multiLevelType w:val="hybridMultilevel"/>
    <w:tmpl w:val="D314572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6903994"/>
    <w:multiLevelType w:val="hybridMultilevel"/>
    <w:tmpl w:val="3D369ED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8ED7ABB"/>
    <w:multiLevelType w:val="hybridMultilevel"/>
    <w:tmpl w:val="6C1A83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4BD60687"/>
    <w:multiLevelType w:val="hybridMultilevel"/>
    <w:tmpl w:val="413E56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E1842CA"/>
    <w:multiLevelType w:val="hybridMultilevel"/>
    <w:tmpl w:val="1CDEED4C"/>
    <w:lvl w:ilvl="0" w:tplc="04260001">
      <w:start w:val="1"/>
      <w:numFmt w:val="bullet"/>
      <w:lvlText w:val=""/>
      <w:lvlJc w:val="left"/>
      <w:pPr>
        <w:ind w:left="1778" w:hanging="360"/>
      </w:pPr>
      <w:rPr>
        <w:rFonts w:ascii="Symbol" w:hAnsi="Symbol"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39" w15:restartNumberingAfterBreak="0">
    <w:nsid w:val="4F7C055A"/>
    <w:multiLevelType w:val="hybridMultilevel"/>
    <w:tmpl w:val="E2BCDA2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0BE5F3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24E4908"/>
    <w:multiLevelType w:val="hybridMultilevel"/>
    <w:tmpl w:val="D3AE691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3F23066"/>
    <w:multiLevelType w:val="hybridMultilevel"/>
    <w:tmpl w:val="BCE8B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44A5830"/>
    <w:multiLevelType w:val="hybridMultilevel"/>
    <w:tmpl w:val="C86A11C2"/>
    <w:lvl w:ilvl="0" w:tplc="04260017">
      <w:start w:val="1"/>
      <w:numFmt w:val="lowerLetter"/>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4" w15:restartNumberingAfterBreak="0">
    <w:nsid w:val="54563766"/>
    <w:multiLevelType w:val="multilevel"/>
    <w:tmpl w:val="746E31D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952697A"/>
    <w:multiLevelType w:val="multilevel"/>
    <w:tmpl w:val="E8F0E960"/>
    <w:lvl w:ilvl="0">
      <w:start w:val="1"/>
      <w:numFmt w:val="decimal"/>
      <w:pStyle w:val="Heading1"/>
      <w:lvlText w:val="%1."/>
      <w:lvlJc w:val="left"/>
      <w:pPr>
        <w:ind w:left="0" w:firstLine="0"/>
      </w:pPr>
      <w:rPr>
        <w:rFonts w:cs="Times New Roman" w:hint="default"/>
      </w:rPr>
    </w:lvl>
    <w:lvl w:ilvl="1">
      <w:start w:val="1"/>
      <w:numFmt w:val="decimal"/>
      <w:pStyle w:val="Heading2"/>
      <w:lvlText w:val="%1.%2."/>
      <w:lvlJc w:val="left"/>
      <w:pPr>
        <w:ind w:left="0" w:firstLine="0"/>
      </w:pPr>
      <w:rPr>
        <w:rFonts w:cs="Times New Roman" w:hint="default"/>
      </w:rPr>
    </w:lvl>
    <w:lvl w:ilvl="2">
      <w:start w:val="1"/>
      <w:numFmt w:val="decimal"/>
      <w:pStyle w:val="Heading3"/>
      <w:lvlText w:val="%1.%2.%3."/>
      <w:lvlJc w:val="left"/>
      <w:pPr>
        <w:ind w:left="0" w:firstLine="0"/>
      </w:pPr>
      <w:rPr>
        <w:rFonts w:cs="Times New Roman" w:hint="default"/>
      </w:rPr>
    </w:lvl>
    <w:lvl w:ilvl="3">
      <w:start w:val="1"/>
      <w:numFmt w:val="decimal"/>
      <w:pStyle w:val="Heading4"/>
      <w:lvlText w:val="%1.%2.%3.%4."/>
      <w:lvlJc w:val="left"/>
      <w:pPr>
        <w:ind w:left="2268" w:firstLine="0"/>
      </w:pPr>
      <w:rPr>
        <w:rFonts w:ascii="Arial" w:eastAsia="Times New Roman" w:hAnsi="Arial" w:cs="Times New Roman" w:hint="default"/>
      </w:rPr>
    </w:lvl>
    <w:lvl w:ilvl="4">
      <w:start w:val="1"/>
      <w:numFmt w:val="decimal"/>
      <w:pStyle w:val="Heading5"/>
      <w:lvlText w:val="%1.%2.%3.%4.%5."/>
      <w:lvlJc w:val="left"/>
      <w:pPr>
        <w:ind w:left="0" w:firstLine="0"/>
      </w:pPr>
      <w:rPr>
        <w:rFonts w:cs="Times New Roman" w:hint="default"/>
      </w:rPr>
    </w:lvl>
    <w:lvl w:ilvl="5">
      <w:start w:val="1"/>
      <w:numFmt w:val="decimal"/>
      <w:pStyle w:val="Heading6"/>
      <w:lvlText w:val="%1.%2.%3.%4.%5.%6"/>
      <w:lvlJc w:val="left"/>
      <w:pPr>
        <w:ind w:left="0" w:firstLine="0"/>
      </w:pPr>
      <w:rPr>
        <w:rFonts w:cs="Times New Roman" w:hint="default"/>
      </w:rPr>
    </w:lvl>
    <w:lvl w:ilvl="6">
      <w:start w:val="1"/>
      <w:numFmt w:val="decimal"/>
      <w:pStyle w:val="Heading7"/>
      <w:lvlText w:val="%1.%2.%3.%4.%5.%6.%7"/>
      <w:lvlJc w:val="left"/>
      <w:pPr>
        <w:ind w:left="0" w:firstLine="0"/>
      </w:pPr>
      <w:rPr>
        <w:rFonts w:cs="Times New Roman" w:hint="default"/>
      </w:rPr>
    </w:lvl>
    <w:lvl w:ilvl="7">
      <w:start w:val="1"/>
      <w:numFmt w:val="decimal"/>
      <w:pStyle w:val="Heading8"/>
      <w:lvlText w:val="%1.%2.%3.%4.%5.%6.%7.%8"/>
      <w:lvlJc w:val="left"/>
      <w:pPr>
        <w:ind w:left="0" w:firstLine="0"/>
      </w:pPr>
      <w:rPr>
        <w:rFonts w:cs="Times New Roman" w:hint="default"/>
      </w:rPr>
    </w:lvl>
    <w:lvl w:ilvl="8">
      <w:start w:val="1"/>
      <w:numFmt w:val="decimal"/>
      <w:pStyle w:val="Heading9"/>
      <w:lvlText w:val="%1.%2.%3.%4.%5.%6.%7.%8.%9"/>
      <w:lvlJc w:val="left"/>
      <w:pPr>
        <w:ind w:left="0" w:firstLine="0"/>
      </w:pPr>
      <w:rPr>
        <w:rFonts w:cs="Times New Roman" w:hint="default"/>
      </w:rPr>
    </w:lvl>
  </w:abstractNum>
  <w:abstractNum w:abstractNumId="46" w15:restartNumberingAfterBreak="0">
    <w:nsid w:val="59572C0E"/>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D233F0A"/>
    <w:multiLevelType w:val="hybridMultilevel"/>
    <w:tmpl w:val="C6EAAA7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E5D639A"/>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E6D48F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E7217A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1554A67"/>
    <w:multiLevelType w:val="hybridMultilevel"/>
    <w:tmpl w:val="746E1594"/>
    <w:lvl w:ilvl="0" w:tplc="6A107800">
      <w:start w:val="1"/>
      <w:numFmt w:val="bullet"/>
      <w:lvlText w:val=""/>
      <w:lvlJc w:val="left"/>
      <w:pPr>
        <w:ind w:left="720" w:hanging="360"/>
      </w:pPr>
      <w:rPr>
        <w:rFonts w:ascii="Symbol" w:hAnsi="Symbol" w:hint="default"/>
      </w:rPr>
    </w:lvl>
    <w:lvl w:ilvl="1" w:tplc="107CA800" w:tentative="1">
      <w:start w:val="1"/>
      <w:numFmt w:val="bullet"/>
      <w:lvlText w:val="o"/>
      <w:lvlJc w:val="left"/>
      <w:pPr>
        <w:ind w:left="1440" w:hanging="360"/>
      </w:pPr>
      <w:rPr>
        <w:rFonts w:ascii="Courier New" w:hAnsi="Courier New" w:cs="Courier New" w:hint="default"/>
      </w:rPr>
    </w:lvl>
    <w:lvl w:ilvl="2" w:tplc="713C6370" w:tentative="1">
      <w:start w:val="1"/>
      <w:numFmt w:val="bullet"/>
      <w:lvlText w:val=""/>
      <w:lvlJc w:val="left"/>
      <w:pPr>
        <w:ind w:left="2160" w:hanging="360"/>
      </w:pPr>
      <w:rPr>
        <w:rFonts w:ascii="Wingdings" w:hAnsi="Wingdings" w:hint="default"/>
      </w:rPr>
    </w:lvl>
    <w:lvl w:ilvl="3" w:tplc="47FC1BFC" w:tentative="1">
      <w:start w:val="1"/>
      <w:numFmt w:val="bullet"/>
      <w:lvlText w:val=""/>
      <w:lvlJc w:val="left"/>
      <w:pPr>
        <w:ind w:left="2880" w:hanging="360"/>
      </w:pPr>
      <w:rPr>
        <w:rFonts w:ascii="Symbol" w:hAnsi="Symbol" w:hint="default"/>
      </w:rPr>
    </w:lvl>
    <w:lvl w:ilvl="4" w:tplc="1B3AE478" w:tentative="1">
      <w:start w:val="1"/>
      <w:numFmt w:val="bullet"/>
      <w:lvlText w:val="o"/>
      <w:lvlJc w:val="left"/>
      <w:pPr>
        <w:ind w:left="3600" w:hanging="360"/>
      </w:pPr>
      <w:rPr>
        <w:rFonts w:ascii="Courier New" w:hAnsi="Courier New" w:cs="Courier New" w:hint="default"/>
      </w:rPr>
    </w:lvl>
    <w:lvl w:ilvl="5" w:tplc="5FE670BE" w:tentative="1">
      <w:start w:val="1"/>
      <w:numFmt w:val="bullet"/>
      <w:lvlText w:val=""/>
      <w:lvlJc w:val="left"/>
      <w:pPr>
        <w:ind w:left="4320" w:hanging="360"/>
      </w:pPr>
      <w:rPr>
        <w:rFonts w:ascii="Wingdings" w:hAnsi="Wingdings" w:hint="default"/>
      </w:rPr>
    </w:lvl>
    <w:lvl w:ilvl="6" w:tplc="A85ED0F4" w:tentative="1">
      <w:start w:val="1"/>
      <w:numFmt w:val="bullet"/>
      <w:lvlText w:val=""/>
      <w:lvlJc w:val="left"/>
      <w:pPr>
        <w:ind w:left="5040" w:hanging="360"/>
      </w:pPr>
      <w:rPr>
        <w:rFonts w:ascii="Symbol" w:hAnsi="Symbol" w:hint="default"/>
      </w:rPr>
    </w:lvl>
    <w:lvl w:ilvl="7" w:tplc="B4D4A4DA" w:tentative="1">
      <w:start w:val="1"/>
      <w:numFmt w:val="bullet"/>
      <w:lvlText w:val="o"/>
      <w:lvlJc w:val="left"/>
      <w:pPr>
        <w:ind w:left="5760" w:hanging="360"/>
      </w:pPr>
      <w:rPr>
        <w:rFonts w:ascii="Courier New" w:hAnsi="Courier New" w:cs="Courier New" w:hint="default"/>
      </w:rPr>
    </w:lvl>
    <w:lvl w:ilvl="8" w:tplc="D5C22CA8" w:tentative="1">
      <w:start w:val="1"/>
      <w:numFmt w:val="bullet"/>
      <w:lvlText w:val=""/>
      <w:lvlJc w:val="left"/>
      <w:pPr>
        <w:ind w:left="6480" w:hanging="360"/>
      </w:pPr>
      <w:rPr>
        <w:rFonts w:ascii="Wingdings" w:hAnsi="Wingdings" w:hint="default"/>
      </w:rPr>
    </w:lvl>
  </w:abstractNum>
  <w:abstractNum w:abstractNumId="52" w15:restartNumberingAfterBreak="0">
    <w:nsid w:val="63481D4D"/>
    <w:multiLevelType w:val="hybridMultilevel"/>
    <w:tmpl w:val="82462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196867"/>
    <w:multiLevelType w:val="hybridMultilevel"/>
    <w:tmpl w:val="0E1C8402"/>
    <w:lvl w:ilvl="0" w:tplc="C590E2F2">
      <w:start w:val="1"/>
      <w:numFmt w:val="bullet"/>
      <w:lvlText w:val=""/>
      <w:lvlJc w:val="left"/>
      <w:pPr>
        <w:ind w:left="720" w:hanging="360"/>
      </w:pPr>
      <w:rPr>
        <w:rFonts w:ascii="Symbol" w:hAnsi="Symbol" w:hint="default"/>
      </w:rPr>
    </w:lvl>
    <w:lvl w:ilvl="1" w:tplc="F43058D6" w:tentative="1">
      <w:start w:val="1"/>
      <w:numFmt w:val="bullet"/>
      <w:lvlText w:val="o"/>
      <w:lvlJc w:val="left"/>
      <w:pPr>
        <w:ind w:left="1440" w:hanging="360"/>
      </w:pPr>
      <w:rPr>
        <w:rFonts w:ascii="Courier New" w:hAnsi="Courier New" w:cs="Courier New" w:hint="default"/>
      </w:rPr>
    </w:lvl>
    <w:lvl w:ilvl="2" w:tplc="95E8890A" w:tentative="1">
      <w:start w:val="1"/>
      <w:numFmt w:val="bullet"/>
      <w:lvlText w:val=""/>
      <w:lvlJc w:val="left"/>
      <w:pPr>
        <w:ind w:left="2160" w:hanging="360"/>
      </w:pPr>
      <w:rPr>
        <w:rFonts w:ascii="Wingdings" w:hAnsi="Wingdings" w:hint="default"/>
      </w:rPr>
    </w:lvl>
    <w:lvl w:ilvl="3" w:tplc="BA8874DE" w:tentative="1">
      <w:start w:val="1"/>
      <w:numFmt w:val="bullet"/>
      <w:lvlText w:val=""/>
      <w:lvlJc w:val="left"/>
      <w:pPr>
        <w:ind w:left="2880" w:hanging="360"/>
      </w:pPr>
      <w:rPr>
        <w:rFonts w:ascii="Symbol" w:hAnsi="Symbol" w:hint="default"/>
      </w:rPr>
    </w:lvl>
    <w:lvl w:ilvl="4" w:tplc="0D34F788" w:tentative="1">
      <w:start w:val="1"/>
      <w:numFmt w:val="bullet"/>
      <w:lvlText w:val="o"/>
      <w:lvlJc w:val="left"/>
      <w:pPr>
        <w:ind w:left="3600" w:hanging="360"/>
      </w:pPr>
      <w:rPr>
        <w:rFonts w:ascii="Courier New" w:hAnsi="Courier New" w:cs="Courier New" w:hint="default"/>
      </w:rPr>
    </w:lvl>
    <w:lvl w:ilvl="5" w:tplc="E0F0E31A" w:tentative="1">
      <w:start w:val="1"/>
      <w:numFmt w:val="bullet"/>
      <w:lvlText w:val=""/>
      <w:lvlJc w:val="left"/>
      <w:pPr>
        <w:ind w:left="4320" w:hanging="360"/>
      </w:pPr>
      <w:rPr>
        <w:rFonts w:ascii="Wingdings" w:hAnsi="Wingdings" w:hint="default"/>
      </w:rPr>
    </w:lvl>
    <w:lvl w:ilvl="6" w:tplc="0A62B490" w:tentative="1">
      <w:start w:val="1"/>
      <w:numFmt w:val="bullet"/>
      <w:lvlText w:val=""/>
      <w:lvlJc w:val="left"/>
      <w:pPr>
        <w:ind w:left="5040" w:hanging="360"/>
      </w:pPr>
      <w:rPr>
        <w:rFonts w:ascii="Symbol" w:hAnsi="Symbol" w:hint="default"/>
      </w:rPr>
    </w:lvl>
    <w:lvl w:ilvl="7" w:tplc="7FDEF350" w:tentative="1">
      <w:start w:val="1"/>
      <w:numFmt w:val="bullet"/>
      <w:lvlText w:val="o"/>
      <w:lvlJc w:val="left"/>
      <w:pPr>
        <w:ind w:left="5760" w:hanging="360"/>
      </w:pPr>
      <w:rPr>
        <w:rFonts w:ascii="Courier New" w:hAnsi="Courier New" w:cs="Courier New" w:hint="default"/>
      </w:rPr>
    </w:lvl>
    <w:lvl w:ilvl="8" w:tplc="CD76C878" w:tentative="1">
      <w:start w:val="1"/>
      <w:numFmt w:val="bullet"/>
      <w:lvlText w:val=""/>
      <w:lvlJc w:val="left"/>
      <w:pPr>
        <w:ind w:left="6480" w:hanging="360"/>
      </w:pPr>
      <w:rPr>
        <w:rFonts w:ascii="Wingdings" w:hAnsi="Wingdings" w:hint="default"/>
      </w:rPr>
    </w:lvl>
  </w:abstractNum>
  <w:abstractNum w:abstractNumId="54" w15:restartNumberingAfterBreak="0">
    <w:nsid w:val="67CE23C7"/>
    <w:multiLevelType w:val="hybridMultilevel"/>
    <w:tmpl w:val="641ABA12"/>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55" w15:restartNumberingAfterBreak="0">
    <w:nsid w:val="69662AE8"/>
    <w:multiLevelType w:val="hybridMultilevel"/>
    <w:tmpl w:val="9D72AD5C"/>
    <w:lvl w:ilvl="0" w:tplc="0426000F">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56" w15:restartNumberingAfterBreak="0">
    <w:nsid w:val="697B715B"/>
    <w:multiLevelType w:val="hybridMultilevel"/>
    <w:tmpl w:val="FF4CCE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6EB03424"/>
    <w:multiLevelType w:val="hybridMultilevel"/>
    <w:tmpl w:val="E9FAD9A2"/>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58" w15:restartNumberingAfterBreak="0">
    <w:nsid w:val="6F46182D"/>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1730DEA"/>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1E3656B"/>
    <w:multiLevelType w:val="hybridMultilevel"/>
    <w:tmpl w:val="C6EAAA7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1E831DF"/>
    <w:multiLevelType w:val="hybridMultilevel"/>
    <w:tmpl w:val="02DAC9FA"/>
    <w:lvl w:ilvl="0" w:tplc="04260001">
      <w:start w:val="1"/>
      <w:numFmt w:val="bullet"/>
      <w:lvlText w:val=""/>
      <w:lvlJc w:val="left"/>
      <w:pPr>
        <w:tabs>
          <w:tab w:val="num" w:pos="714"/>
        </w:tabs>
        <w:ind w:left="714" w:hanging="357"/>
      </w:pPr>
      <w:rPr>
        <w:rFonts w:ascii="Symbol" w:hAnsi="Symbol" w:hint="default"/>
      </w:rPr>
    </w:lvl>
    <w:lvl w:ilvl="1" w:tplc="04260003" w:tentative="1">
      <w:start w:val="1"/>
      <w:numFmt w:val="bullet"/>
      <w:lvlText w:val="o"/>
      <w:lvlJc w:val="left"/>
      <w:pPr>
        <w:tabs>
          <w:tab w:val="num" w:pos="1077"/>
        </w:tabs>
        <w:ind w:left="1077" w:hanging="360"/>
      </w:pPr>
      <w:rPr>
        <w:rFonts w:ascii="Courier New" w:hAnsi="Courier New" w:hint="default"/>
      </w:rPr>
    </w:lvl>
    <w:lvl w:ilvl="2" w:tplc="04260005" w:tentative="1">
      <w:start w:val="1"/>
      <w:numFmt w:val="bullet"/>
      <w:lvlText w:val=""/>
      <w:lvlJc w:val="left"/>
      <w:pPr>
        <w:tabs>
          <w:tab w:val="num" w:pos="1797"/>
        </w:tabs>
        <w:ind w:left="1797" w:hanging="360"/>
      </w:pPr>
      <w:rPr>
        <w:rFonts w:ascii="Wingdings" w:hAnsi="Wingdings" w:hint="default"/>
      </w:rPr>
    </w:lvl>
    <w:lvl w:ilvl="3" w:tplc="04260001" w:tentative="1">
      <w:start w:val="1"/>
      <w:numFmt w:val="bullet"/>
      <w:lvlText w:val=""/>
      <w:lvlJc w:val="left"/>
      <w:pPr>
        <w:tabs>
          <w:tab w:val="num" w:pos="2517"/>
        </w:tabs>
        <w:ind w:left="2517" w:hanging="360"/>
      </w:pPr>
      <w:rPr>
        <w:rFonts w:ascii="Symbol" w:hAnsi="Symbol" w:hint="default"/>
      </w:rPr>
    </w:lvl>
    <w:lvl w:ilvl="4" w:tplc="04260003" w:tentative="1">
      <w:start w:val="1"/>
      <w:numFmt w:val="bullet"/>
      <w:lvlText w:val="o"/>
      <w:lvlJc w:val="left"/>
      <w:pPr>
        <w:tabs>
          <w:tab w:val="num" w:pos="3237"/>
        </w:tabs>
        <w:ind w:left="3237" w:hanging="360"/>
      </w:pPr>
      <w:rPr>
        <w:rFonts w:ascii="Courier New" w:hAnsi="Courier New" w:hint="default"/>
      </w:rPr>
    </w:lvl>
    <w:lvl w:ilvl="5" w:tplc="04260005" w:tentative="1">
      <w:start w:val="1"/>
      <w:numFmt w:val="bullet"/>
      <w:lvlText w:val=""/>
      <w:lvlJc w:val="left"/>
      <w:pPr>
        <w:tabs>
          <w:tab w:val="num" w:pos="3957"/>
        </w:tabs>
        <w:ind w:left="3957" w:hanging="360"/>
      </w:pPr>
      <w:rPr>
        <w:rFonts w:ascii="Wingdings" w:hAnsi="Wingdings" w:hint="default"/>
      </w:rPr>
    </w:lvl>
    <w:lvl w:ilvl="6" w:tplc="04260001" w:tentative="1">
      <w:start w:val="1"/>
      <w:numFmt w:val="bullet"/>
      <w:lvlText w:val=""/>
      <w:lvlJc w:val="left"/>
      <w:pPr>
        <w:tabs>
          <w:tab w:val="num" w:pos="4677"/>
        </w:tabs>
        <w:ind w:left="4677" w:hanging="360"/>
      </w:pPr>
      <w:rPr>
        <w:rFonts w:ascii="Symbol" w:hAnsi="Symbol" w:hint="default"/>
      </w:rPr>
    </w:lvl>
    <w:lvl w:ilvl="7" w:tplc="04260003" w:tentative="1">
      <w:start w:val="1"/>
      <w:numFmt w:val="bullet"/>
      <w:lvlText w:val="o"/>
      <w:lvlJc w:val="left"/>
      <w:pPr>
        <w:tabs>
          <w:tab w:val="num" w:pos="5397"/>
        </w:tabs>
        <w:ind w:left="5397" w:hanging="360"/>
      </w:pPr>
      <w:rPr>
        <w:rFonts w:ascii="Courier New" w:hAnsi="Courier New" w:hint="default"/>
      </w:rPr>
    </w:lvl>
    <w:lvl w:ilvl="8" w:tplc="04260005" w:tentative="1">
      <w:start w:val="1"/>
      <w:numFmt w:val="bullet"/>
      <w:lvlText w:val=""/>
      <w:lvlJc w:val="left"/>
      <w:pPr>
        <w:tabs>
          <w:tab w:val="num" w:pos="6117"/>
        </w:tabs>
        <w:ind w:left="6117" w:hanging="360"/>
      </w:pPr>
      <w:rPr>
        <w:rFonts w:ascii="Wingdings" w:hAnsi="Wingdings" w:hint="default"/>
      </w:rPr>
    </w:lvl>
  </w:abstractNum>
  <w:abstractNum w:abstractNumId="62" w15:restartNumberingAfterBreak="0">
    <w:nsid w:val="72920BE5"/>
    <w:multiLevelType w:val="hybridMultilevel"/>
    <w:tmpl w:val="DF2055E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15:restartNumberingAfterBreak="0">
    <w:nsid w:val="73541BC2"/>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6E32A54"/>
    <w:multiLevelType w:val="multilevel"/>
    <w:tmpl w:val="CD8054C8"/>
    <w:lvl w:ilvl="0">
      <w:start w:val="1"/>
      <w:numFmt w:val="decimal"/>
      <w:lvlText w:val="%1."/>
      <w:lvlJc w:val="left"/>
      <w:pPr>
        <w:ind w:left="360" w:hanging="360"/>
      </w:pPr>
      <w:rPr>
        <w:rFonts w:hint="default"/>
      </w:rPr>
    </w:lvl>
    <w:lvl w:ilvl="1">
      <w:start w:val="1"/>
      <w:numFmt w:val="decimal"/>
      <w:suff w:val="space"/>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7A0117E"/>
    <w:multiLevelType w:val="hybridMultilevel"/>
    <w:tmpl w:val="5FD845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7AF4363E"/>
    <w:multiLevelType w:val="hybridMultilevel"/>
    <w:tmpl w:val="48C2A40E"/>
    <w:lvl w:ilvl="0" w:tplc="04260001">
      <w:start w:val="1"/>
      <w:numFmt w:val="decimal"/>
      <w:lvlText w:val="%1."/>
      <w:lvlJc w:val="left"/>
      <w:pPr>
        <w:ind w:left="720" w:hanging="360"/>
      </w:pPr>
      <w:rPr>
        <w:rFonts w:hint="default"/>
      </w:rPr>
    </w:lvl>
    <w:lvl w:ilvl="1" w:tplc="193C8754">
      <w:start w:val="1"/>
      <w:numFmt w:val="lowerLetter"/>
      <w:lvlText w:val="%2)"/>
      <w:lvlJc w:val="left"/>
      <w:pPr>
        <w:ind w:left="1440" w:hanging="360"/>
      </w:pPr>
      <w:rPr>
        <w:rFonts w:hint="default"/>
      </w:r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66"/>
  </w:num>
  <w:num w:numId="5">
    <w:abstractNumId w:val="51"/>
  </w:num>
  <w:num w:numId="6">
    <w:abstractNumId w:val="42"/>
  </w:num>
  <w:num w:numId="7">
    <w:abstractNumId w:val="32"/>
  </w:num>
  <w:num w:numId="8">
    <w:abstractNumId w:val="10"/>
  </w:num>
  <w:num w:numId="9">
    <w:abstractNumId w:val="37"/>
  </w:num>
  <w:num w:numId="10">
    <w:abstractNumId w:val="55"/>
  </w:num>
  <w:num w:numId="11">
    <w:abstractNumId w:val="53"/>
  </w:num>
  <w:num w:numId="12">
    <w:abstractNumId w:val="61"/>
  </w:num>
  <w:num w:numId="13">
    <w:abstractNumId w:val="6"/>
  </w:num>
  <w:num w:numId="14">
    <w:abstractNumId w:val="11"/>
  </w:num>
  <w:num w:numId="15">
    <w:abstractNumId w:val="31"/>
  </w:num>
  <w:num w:numId="16">
    <w:abstractNumId w:val="65"/>
  </w:num>
  <w:num w:numId="17">
    <w:abstractNumId w:val="29"/>
  </w:num>
  <w:num w:numId="18">
    <w:abstractNumId w:val="8"/>
  </w:num>
  <w:num w:numId="19">
    <w:abstractNumId w:val="19"/>
  </w:num>
  <w:num w:numId="20">
    <w:abstractNumId w:val="46"/>
  </w:num>
  <w:num w:numId="21">
    <w:abstractNumId w:val="62"/>
  </w:num>
  <w:num w:numId="22">
    <w:abstractNumId w:val="58"/>
  </w:num>
  <w:num w:numId="23">
    <w:abstractNumId w:val="33"/>
  </w:num>
  <w:num w:numId="24">
    <w:abstractNumId w:val="27"/>
  </w:num>
  <w:num w:numId="25">
    <w:abstractNumId w:val="23"/>
  </w:num>
  <w:num w:numId="26">
    <w:abstractNumId w:val="48"/>
  </w:num>
  <w:num w:numId="27">
    <w:abstractNumId w:val="36"/>
  </w:num>
  <w:num w:numId="28">
    <w:abstractNumId w:val="39"/>
  </w:num>
  <w:num w:numId="29">
    <w:abstractNumId w:val="25"/>
  </w:num>
  <w:num w:numId="30">
    <w:abstractNumId w:val="22"/>
  </w:num>
  <w:num w:numId="31">
    <w:abstractNumId w:val="24"/>
  </w:num>
  <w:num w:numId="32">
    <w:abstractNumId w:val="13"/>
  </w:num>
  <w:num w:numId="33">
    <w:abstractNumId w:val="5"/>
  </w:num>
  <w:num w:numId="34">
    <w:abstractNumId w:val="28"/>
  </w:num>
  <w:num w:numId="35">
    <w:abstractNumId w:val="34"/>
  </w:num>
  <w:num w:numId="36">
    <w:abstractNumId w:val="35"/>
  </w:num>
  <w:num w:numId="37">
    <w:abstractNumId w:val="41"/>
  </w:num>
  <w:num w:numId="38">
    <w:abstractNumId w:val="18"/>
  </w:num>
  <w:num w:numId="39">
    <w:abstractNumId w:val="56"/>
  </w:num>
  <w:num w:numId="40">
    <w:abstractNumId w:val="20"/>
  </w:num>
  <w:num w:numId="41">
    <w:abstractNumId w:val="43"/>
  </w:num>
  <w:num w:numId="42">
    <w:abstractNumId w:val="16"/>
  </w:num>
  <w:num w:numId="43">
    <w:abstractNumId w:val="30"/>
  </w:num>
  <w:num w:numId="44">
    <w:abstractNumId w:val="15"/>
  </w:num>
  <w:num w:numId="45">
    <w:abstractNumId w:val="40"/>
  </w:num>
  <w:num w:numId="46">
    <w:abstractNumId w:val="50"/>
  </w:num>
  <w:num w:numId="47">
    <w:abstractNumId w:val="44"/>
  </w:num>
  <w:num w:numId="48">
    <w:abstractNumId w:val="14"/>
  </w:num>
  <w:num w:numId="49">
    <w:abstractNumId w:val="17"/>
  </w:num>
  <w:num w:numId="50">
    <w:abstractNumId w:val="12"/>
  </w:num>
  <w:num w:numId="51">
    <w:abstractNumId w:val="54"/>
  </w:num>
  <w:num w:numId="52">
    <w:abstractNumId w:val="9"/>
  </w:num>
  <w:num w:numId="53">
    <w:abstractNumId w:val="38"/>
  </w:num>
  <w:num w:numId="54">
    <w:abstractNumId w:val="49"/>
  </w:num>
  <w:num w:numId="55">
    <w:abstractNumId w:val="7"/>
  </w:num>
  <w:num w:numId="56">
    <w:abstractNumId w:val="57"/>
  </w:num>
  <w:num w:numId="57">
    <w:abstractNumId w:val="64"/>
  </w:num>
  <w:num w:numId="58">
    <w:abstractNumId w:val="4"/>
  </w:num>
  <w:num w:numId="59">
    <w:abstractNumId w:val="21"/>
  </w:num>
  <w:num w:numId="60">
    <w:abstractNumId w:val="52"/>
  </w:num>
  <w:num w:numId="61">
    <w:abstractNumId w:val="60"/>
  </w:num>
  <w:num w:numId="62">
    <w:abstractNumId w:val="47"/>
  </w:num>
  <w:num w:numId="63">
    <w:abstractNumId w:val="45"/>
  </w:num>
  <w:num w:numId="64">
    <w:abstractNumId w:val="0"/>
  </w:num>
  <w:num w:numId="65">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 w:numId="67">
    <w:abstractNumId w:val="59"/>
  </w:num>
  <w:num w:numId="68">
    <w:abstractNumId w:val="63"/>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Ga">
    <w15:presenceInfo w15:providerId="None" w15:userId="BUGa"/>
  </w15:person>
  <w15:person w15:author="Anastasija Sardiko">
    <w15:presenceInfo w15:providerId="AD" w15:userId="S-1-5-21-3548793708-707264727-2461603367-8628"/>
  </w15:person>
  <w15:person w15:author="Jevgenijs">
    <w15:presenceInfo w15:providerId="None" w15:userId="Jevgenijs"/>
  </w15:person>
  <w15:person w15:author="Ilze Grinfelde">
    <w15:presenceInfo w15:providerId="AD" w15:userId="S-1-5-21-79331101-1830893244-26564730-64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lv-LV" w:vendorID="71" w:dllVersion="512"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88C"/>
    <w:rsid w:val="00000199"/>
    <w:rsid w:val="00000615"/>
    <w:rsid w:val="00000775"/>
    <w:rsid w:val="0000087D"/>
    <w:rsid w:val="00000F99"/>
    <w:rsid w:val="0000138A"/>
    <w:rsid w:val="0000150B"/>
    <w:rsid w:val="00001513"/>
    <w:rsid w:val="00001C90"/>
    <w:rsid w:val="00001D61"/>
    <w:rsid w:val="000024BE"/>
    <w:rsid w:val="0000290F"/>
    <w:rsid w:val="0000313C"/>
    <w:rsid w:val="00003141"/>
    <w:rsid w:val="0000364D"/>
    <w:rsid w:val="0000373C"/>
    <w:rsid w:val="00003863"/>
    <w:rsid w:val="00003D4D"/>
    <w:rsid w:val="00003EE2"/>
    <w:rsid w:val="00004148"/>
    <w:rsid w:val="00004233"/>
    <w:rsid w:val="00004749"/>
    <w:rsid w:val="00005240"/>
    <w:rsid w:val="00005833"/>
    <w:rsid w:val="000060D1"/>
    <w:rsid w:val="00010002"/>
    <w:rsid w:val="0001047A"/>
    <w:rsid w:val="00010727"/>
    <w:rsid w:val="000112A9"/>
    <w:rsid w:val="000114D0"/>
    <w:rsid w:val="000115D6"/>
    <w:rsid w:val="00011AE2"/>
    <w:rsid w:val="00011BC6"/>
    <w:rsid w:val="0001275B"/>
    <w:rsid w:val="00012DCF"/>
    <w:rsid w:val="0001370A"/>
    <w:rsid w:val="00014117"/>
    <w:rsid w:val="000148F2"/>
    <w:rsid w:val="00014A46"/>
    <w:rsid w:val="00014AA0"/>
    <w:rsid w:val="00014F1C"/>
    <w:rsid w:val="00015BD4"/>
    <w:rsid w:val="00015F03"/>
    <w:rsid w:val="00015F5B"/>
    <w:rsid w:val="00016040"/>
    <w:rsid w:val="00017092"/>
    <w:rsid w:val="0001716D"/>
    <w:rsid w:val="00017946"/>
    <w:rsid w:val="00017DD5"/>
    <w:rsid w:val="000204D1"/>
    <w:rsid w:val="0002173B"/>
    <w:rsid w:val="0002188C"/>
    <w:rsid w:val="00021AAF"/>
    <w:rsid w:val="000225A7"/>
    <w:rsid w:val="000226B7"/>
    <w:rsid w:val="00023342"/>
    <w:rsid w:val="00023508"/>
    <w:rsid w:val="00023586"/>
    <w:rsid w:val="00023B5D"/>
    <w:rsid w:val="00023E72"/>
    <w:rsid w:val="00023FF4"/>
    <w:rsid w:val="00024DA6"/>
    <w:rsid w:val="000251CF"/>
    <w:rsid w:val="00026026"/>
    <w:rsid w:val="00026F10"/>
    <w:rsid w:val="00026F22"/>
    <w:rsid w:val="00027634"/>
    <w:rsid w:val="00027A83"/>
    <w:rsid w:val="00030097"/>
    <w:rsid w:val="000301B9"/>
    <w:rsid w:val="00030F88"/>
    <w:rsid w:val="00031367"/>
    <w:rsid w:val="00031549"/>
    <w:rsid w:val="000319E6"/>
    <w:rsid w:val="00031FD5"/>
    <w:rsid w:val="00032864"/>
    <w:rsid w:val="00032CF3"/>
    <w:rsid w:val="00033108"/>
    <w:rsid w:val="000332F1"/>
    <w:rsid w:val="00033C65"/>
    <w:rsid w:val="000341F5"/>
    <w:rsid w:val="0003478A"/>
    <w:rsid w:val="000347F1"/>
    <w:rsid w:val="000348AA"/>
    <w:rsid w:val="0003490C"/>
    <w:rsid w:val="00034A81"/>
    <w:rsid w:val="00034DB9"/>
    <w:rsid w:val="00034E06"/>
    <w:rsid w:val="00034EFE"/>
    <w:rsid w:val="00035867"/>
    <w:rsid w:val="00036F55"/>
    <w:rsid w:val="00037741"/>
    <w:rsid w:val="000378F3"/>
    <w:rsid w:val="00037A4B"/>
    <w:rsid w:val="000402D5"/>
    <w:rsid w:val="000408D5"/>
    <w:rsid w:val="00040BCD"/>
    <w:rsid w:val="000415D6"/>
    <w:rsid w:val="00041DCB"/>
    <w:rsid w:val="00041F68"/>
    <w:rsid w:val="0004203C"/>
    <w:rsid w:val="00042C9B"/>
    <w:rsid w:val="00042DF2"/>
    <w:rsid w:val="00042F1D"/>
    <w:rsid w:val="00043D1D"/>
    <w:rsid w:val="00043D4C"/>
    <w:rsid w:val="00044056"/>
    <w:rsid w:val="0004444F"/>
    <w:rsid w:val="000454D4"/>
    <w:rsid w:val="00045523"/>
    <w:rsid w:val="00045BB4"/>
    <w:rsid w:val="00046817"/>
    <w:rsid w:val="00046D95"/>
    <w:rsid w:val="00046FD8"/>
    <w:rsid w:val="00047339"/>
    <w:rsid w:val="000473F4"/>
    <w:rsid w:val="00047F1B"/>
    <w:rsid w:val="00050755"/>
    <w:rsid w:val="00050D69"/>
    <w:rsid w:val="00050DAE"/>
    <w:rsid w:val="000516CB"/>
    <w:rsid w:val="00051BEC"/>
    <w:rsid w:val="00052133"/>
    <w:rsid w:val="000529C0"/>
    <w:rsid w:val="000529EB"/>
    <w:rsid w:val="000531F9"/>
    <w:rsid w:val="000532DD"/>
    <w:rsid w:val="00053465"/>
    <w:rsid w:val="00053A8B"/>
    <w:rsid w:val="00053C97"/>
    <w:rsid w:val="00053D79"/>
    <w:rsid w:val="00054C4E"/>
    <w:rsid w:val="00054C88"/>
    <w:rsid w:val="00054F36"/>
    <w:rsid w:val="00055005"/>
    <w:rsid w:val="0005574C"/>
    <w:rsid w:val="00055CDD"/>
    <w:rsid w:val="00055FAF"/>
    <w:rsid w:val="000560EE"/>
    <w:rsid w:val="00056F03"/>
    <w:rsid w:val="0005715A"/>
    <w:rsid w:val="000577FC"/>
    <w:rsid w:val="000600B2"/>
    <w:rsid w:val="000605F9"/>
    <w:rsid w:val="00061129"/>
    <w:rsid w:val="00061319"/>
    <w:rsid w:val="000620DB"/>
    <w:rsid w:val="00062A26"/>
    <w:rsid w:val="00062A42"/>
    <w:rsid w:val="00062A9F"/>
    <w:rsid w:val="00062F25"/>
    <w:rsid w:val="000630C9"/>
    <w:rsid w:val="0006361A"/>
    <w:rsid w:val="00064019"/>
    <w:rsid w:val="0006449C"/>
    <w:rsid w:val="00065203"/>
    <w:rsid w:val="0006543C"/>
    <w:rsid w:val="00065E53"/>
    <w:rsid w:val="00066063"/>
    <w:rsid w:val="00066205"/>
    <w:rsid w:val="00066275"/>
    <w:rsid w:val="0006642C"/>
    <w:rsid w:val="000668F7"/>
    <w:rsid w:val="00066C92"/>
    <w:rsid w:val="00066EF8"/>
    <w:rsid w:val="00066FAC"/>
    <w:rsid w:val="000676B3"/>
    <w:rsid w:val="00067763"/>
    <w:rsid w:val="00067C58"/>
    <w:rsid w:val="00070388"/>
    <w:rsid w:val="0007042B"/>
    <w:rsid w:val="00070E7A"/>
    <w:rsid w:val="00071F20"/>
    <w:rsid w:val="00072080"/>
    <w:rsid w:val="00072652"/>
    <w:rsid w:val="000732A2"/>
    <w:rsid w:val="0007477F"/>
    <w:rsid w:val="00074FF7"/>
    <w:rsid w:val="0007524C"/>
    <w:rsid w:val="0007527C"/>
    <w:rsid w:val="00075F2C"/>
    <w:rsid w:val="000764E3"/>
    <w:rsid w:val="000768A9"/>
    <w:rsid w:val="00076C9E"/>
    <w:rsid w:val="00077DBA"/>
    <w:rsid w:val="00077DCA"/>
    <w:rsid w:val="000801B3"/>
    <w:rsid w:val="00080B08"/>
    <w:rsid w:val="000813F0"/>
    <w:rsid w:val="0008147A"/>
    <w:rsid w:val="000815A0"/>
    <w:rsid w:val="000815D4"/>
    <w:rsid w:val="00081605"/>
    <w:rsid w:val="000818C8"/>
    <w:rsid w:val="00081AE5"/>
    <w:rsid w:val="00081B2D"/>
    <w:rsid w:val="00082131"/>
    <w:rsid w:val="000834AC"/>
    <w:rsid w:val="00083680"/>
    <w:rsid w:val="00083857"/>
    <w:rsid w:val="00083F8F"/>
    <w:rsid w:val="000840DA"/>
    <w:rsid w:val="000842EB"/>
    <w:rsid w:val="00084A5A"/>
    <w:rsid w:val="00084B5A"/>
    <w:rsid w:val="00084FEC"/>
    <w:rsid w:val="000851D4"/>
    <w:rsid w:val="0008538D"/>
    <w:rsid w:val="0008540E"/>
    <w:rsid w:val="0008577C"/>
    <w:rsid w:val="00085AEF"/>
    <w:rsid w:val="00085C99"/>
    <w:rsid w:val="00085F1C"/>
    <w:rsid w:val="000860E4"/>
    <w:rsid w:val="0008671F"/>
    <w:rsid w:val="00086797"/>
    <w:rsid w:val="000869F8"/>
    <w:rsid w:val="00086A8F"/>
    <w:rsid w:val="0008717B"/>
    <w:rsid w:val="00087335"/>
    <w:rsid w:val="00087CEA"/>
    <w:rsid w:val="0009067E"/>
    <w:rsid w:val="00090802"/>
    <w:rsid w:val="0009083C"/>
    <w:rsid w:val="00090E8E"/>
    <w:rsid w:val="000911E0"/>
    <w:rsid w:val="000913C2"/>
    <w:rsid w:val="00091F37"/>
    <w:rsid w:val="00092296"/>
    <w:rsid w:val="00092668"/>
    <w:rsid w:val="000926F9"/>
    <w:rsid w:val="000928B4"/>
    <w:rsid w:val="00092E04"/>
    <w:rsid w:val="0009310B"/>
    <w:rsid w:val="00093572"/>
    <w:rsid w:val="0009371D"/>
    <w:rsid w:val="00093B10"/>
    <w:rsid w:val="00093B9A"/>
    <w:rsid w:val="00094DB2"/>
    <w:rsid w:val="00094FCC"/>
    <w:rsid w:val="0009568B"/>
    <w:rsid w:val="0009670B"/>
    <w:rsid w:val="0009698D"/>
    <w:rsid w:val="00096D2F"/>
    <w:rsid w:val="00096EB7"/>
    <w:rsid w:val="00096FE8"/>
    <w:rsid w:val="00097CA3"/>
    <w:rsid w:val="000A066E"/>
    <w:rsid w:val="000A07AC"/>
    <w:rsid w:val="000A07CB"/>
    <w:rsid w:val="000A100E"/>
    <w:rsid w:val="000A1F4C"/>
    <w:rsid w:val="000A217F"/>
    <w:rsid w:val="000A21D3"/>
    <w:rsid w:val="000A2AC9"/>
    <w:rsid w:val="000A2BC0"/>
    <w:rsid w:val="000A374A"/>
    <w:rsid w:val="000A3866"/>
    <w:rsid w:val="000A3FEF"/>
    <w:rsid w:val="000A40CE"/>
    <w:rsid w:val="000A415D"/>
    <w:rsid w:val="000A41A3"/>
    <w:rsid w:val="000A4352"/>
    <w:rsid w:val="000A4BDB"/>
    <w:rsid w:val="000A4CC6"/>
    <w:rsid w:val="000A4D11"/>
    <w:rsid w:val="000A51FF"/>
    <w:rsid w:val="000A5645"/>
    <w:rsid w:val="000A652A"/>
    <w:rsid w:val="000A6BDA"/>
    <w:rsid w:val="000A6DBA"/>
    <w:rsid w:val="000A6E26"/>
    <w:rsid w:val="000A6E58"/>
    <w:rsid w:val="000A6EB4"/>
    <w:rsid w:val="000A6FA6"/>
    <w:rsid w:val="000A774A"/>
    <w:rsid w:val="000A775A"/>
    <w:rsid w:val="000A7992"/>
    <w:rsid w:val="000A7CA4"/>
    <w:rsid w:val="000A7D35"/>
    <w:rsid w:val="000B0D27"/>
    <w:rsid w:val="000B13C3"/>
    <w:rsid w:val="000B149D"/>
    <w:rsid w:val="000B18E3"/>
    <w:rsid w:val="000B23EB"/>
    <w:rsid w:val="000B2637"/>
    <w:rsid w:val="000B2FEF"/>
    <w:rsid w:val="000B30E1"/>
    <w:rsid w:val="000B3314"/>
    <w:rsid w:val="000B3369"/>
    <w:rsid w:val="000B33FE"/>
    <w:rsid w:val="000B351E"/>
    <w:rsid w:val="000B39D9"/>
    <w:rsid w:val="000B3B09"/>
    <w:rsid w:val="000B3F3D"/>
    <w:rsid w:val="000B4329"/>
    <w:rsid w:val="000B43A1"/>
    <w:rsid w:val="000B4453"/>
    <w:rsid w:val="000B45A0"/>
    <w:rsid w:val="000B45DF"/>
    <w:rsid w:val="000B4B38"/>
    <w:rsid w:val="000B54BA"/>
    <w:rsid w:val="000B5ED6"/>
    <w:rsid w:val="000B6390"/>
    <w:rsid w:val="000B669F"/>
    <w:rsid w:val="000B6CD3"/>
    <w:rsid w:val="000B7249"/>
    <w:rsid w:val="000B77DA"/>
    <w:rsid w:val="000B78AC"/>
    <w:rsid w:val="000B798E"/>
    <w:rsid w:val="000C0504"/>
    <w:rsid w:val="000C1018"/>
    <w:rsid w:val="000C1B15"/>
    <w:rsid w:val="000C1DB4"/>
    <w:rsid w:val="000C28ED"/>
    <w:rsid w:val="000C2BCA"/>
    <w:rsid w:val="000C31BF"/>
    <w:rsid w:val="000C336E"/>
    <w:rsid w:val="000C3BB3"/>
    <w:rsid w:val="000C3DB1"/>
    <w:rsid w:val="000C3F94"/>
    <w:rsid w:val="000C4138"/>
    <w:rsid w:val="000C43BE"/>
    <w:rsid w:val="000C45F7"/>
    <w:rsid w:val="000C4804"/>
    <w:rsid w:val="000C48CB"/>
    <w:rsid w:val="000C4945"/>
    <w:rsid w:val="000C51E5"/>
    <w:rsid w:val="000C5A56"/>
    <w:rsid w:val="000C6093"/>
    <w:rsid w:val="000C621C"/>
    <w:rsid w:val="000C6D4D"/>
    <w:rsid w:val="000C7228"/>
    <w:rsid w:val="000C7888"/>
    <w:rsid w:val="000C792D"/>
    <w:rsid w:val="000C7D4E"/>
    <w:rsid w:val="000C7D5C"/>
    <w:rsid w:val="000C7EA0"/>
    <w:rsid w:val="000D052F"/>
    <w:rsid w:val="000D07D8"/>
    <w:rsid w:val="000D2344"/>
    <w:rsid w:val="000D2360"/>
    <w:rsid w:val="000D2F83"/>
    <w:rsid w:val="000D3173"/>
    <w:rsid w:val="000D3227"/>
    <w:rsid w:val="000D325F"/>
    <w:rsid w:val="000D3612"/>
    <w:rsid w:val="000D3ED2"/>
    <w:rsid w:val="000D3F7D"/>
    <w:rsid w:val="000D467D"/>
    <w:rsid w:val="000D46C4"/>
    <w:rsid w:val="000D4891"/>
    <w:rsid w:val="000D489F"/>
    <w:rsid w:val="000D51B2"/>
    <w:rsid w:val="000D527F"/>
    <w:rsid w:val="000D52FB"/>
    <w:rsid w:val="000D5308"/>
    <w:rsid w:val="000D5D2E"/>
    <w:rsid w:val="000D62B2"/>
    <w:rsid w:val="000D62BF"/>
    <w:rsid w:val="000D6AB4"/>
    <w:rsid w:val="000D6BDD"/>
    <w:rsid w:val="000D6F43"/>
    <w:rsid w:val="000D7095"/>
    <w:rsid w:val="000D7296"/>
    <w:rsid w:val="000D7479"/>
    <w:rsid w:val="000D7FD6"/>
    <w:rsid w:val="000E0378"/>
    <w:rsid w:val="000E05C7"/>
    <w:rsid w:val="000E12C3"/>
    <w:rsid w:val="000E13EF"/>
    <w:rsid w:val="000E1DED"/>
    <w:rsid w:val="000E1F60"/>
    <w:rsid w:val="000E2405"/>
    <w:rsid w:val="000E25EA"/>
    <w:rsid w:val="000E300A"/>
    <w:rsid w:val="000E30EE"/>
    <w:rsid w:val="000E3A22"/>
    <w:rsid w:val="000E4073"/>
    <w:rsid w:val="000E42FF"/>
    <w:rsid w:val="000E4FA8"/>
    <w:rsid w:val="000E5009"/>
    <w:rsid w:val="000E5DF6"/>
    <w:rsid w:val="000E66F2"/>
    <w:rsid w:val="000E6D6F"/>
    <w:rsid w:val="000E7A4B"/>
    <w:rsid w:val="000E7B84"/>
    <w:rsid w:val="000F060D"/>
    <w:rsid w:val="000F0E00"/>
    <w:rsid w:val="000F1043"/>
    <w:rsid w:val="000F1123"/>
    <w:rsid w:val="000F1176"/>
    <w:rsid w:val="000F168B"/>
    <w:rsid w:val="000F2C43"/>
    <w:rsid w:val="000F3183"/>
    <w:rsid w:val="000F3341"/>
    <w:rsid w:val="000F34A2"/>
    <w:rsid w:val="000F35E9"/>
    <w:rsid w:val="000F3971"/>
    <w:rsid w:val="000F3D2B"/>
    <w:rsid w:val="000F40AF"/>
    <w:rsid w:val="000F4654"/>
    <w:rsid w:val="000F4A92"/>
    <w:rsid w:val="000F553C"/>
    <w:rsid w:val="000F5EE5"/>
    <w:rsid w:val="000F679F"/>
    <w:rsid w:val="000F6E6B"/>
    <w:rsid w:val="000F77F7"/>
    <w:rsid w:val="000F7A95"/>
    <w:rsid w:val="000F7C87"/>
    <w:rsid w:val="0010041E"/>
    <w:rsid w:val="00100D4E"/>
    <w:rsid w:val="00100FEC"/>
    <w:rsid w:val="001012B0"/>
    <w:rsid w:val="001013BC"/>
    <w:rsid w:val="00101446"/>
    <w:rsid w:val="00101738"/>
    <w:rsid w:val="00101965"/>
    <w:rsid w:val="00101EDC"/>
    <w:rsid w:val="001021F7"/>
    <w:rsid w:val="0010380A"/>
    <w:rsid w:val="00103A02"/>
    <w:rsid w:val="00103A8F"/>
    <w:rsid w:val="00103AF5"/>
    <w:rsid w:val="00103E37"/>
    <w:rsid w:val="00104244"/>
    <w:rsid w:val="00104EBF"/>
    <w:rsid w:val="00104FF7"/>
    <w:rsid w:val="0010593F"/>
    <w:rsid w:val="00105D07"/>
    <w:rsid w:val="00106008"/>
    <w:rsid w:val="00106170"/>
    <w:rsid w:val="00106536"/>
    <w:rsid w:val="00106771"/>
    <w:rsid w:val="001067D1"/>
    <w:rsid w:val="0010706D"/>
    <w:rsid w:val="00107923"/>
    <w:rsid w:val="00107B4B"/>
    <w:rsid w:val="00107B81"/>
    <w:rsid w:val="001102DA"/>
    <w:rsid w:val="001103BF"/>
    <w:rsid w:val="00111159"/>
    <w:rsid w:val="001112CD"/>
    <w:rsid w:val="0011139F"/>
    <w:rsid w:val="00111405"/>
    <w:rsid w:val="00111D01"/>
    <w:rsid w:val="001123DE"/>
    <w:rsid w:val="0011255B"/>
    <w:rsid w:val="00112EC0"/>
    <w:rsid w:val="00113B4F"/>
    <w:rsid w:val="00114718"/>
    <w:rsid w:val="0011536E"/>
    <w:rsid w:val="00115BF0"/>
    <w:rsid w:val="00116101"/>
    <w:rsid w:val="001164C4"/>
    <w:rsid w:val="00116EFC"/>
    <w:rsid w:val="00117A21"/>
    <w:rsid w:val="00117F5E"/>
    <w:rsid w:val="001203A3"/>
    <w:rsid w:val="001207FB"/>
    <w:rsid w:val="00120AE7"/>
    <w:rsid w:val="00120FF4"/>
    <w:rsid w:val="00121E8B"/>
    <w:rsid w:val="001224D9"/>
    <w:rsid w:val="00122968"/>
    <w:rsid w:val="001229AF"/>
    <w:rsid w:val="00123841"/>
    <w:rsid w:val="00123857"/>
    <w:rsid w:val="00123BAA"/>
    <w:rsid w:val="00123D3A"/>
    <w:rsid w:val="001242B5"/>
    <w:rsid w:val="00124301"/>
    <w:rsid w:val="00124C8E"/>
    <w:rsid w:val="00125724"/>
    <w:rsid w:val="00125D73"/>
    <w:rsid w:val="00125F2B"/>
    <w:rsid w:val="001263A8"/>
    <w:rsid w:val="0013032A"/>
    <w:rsid w:val="00130BCB"/>
    <w:rsid w:val="00130BEE"/>
    <w:rsid w:val="00131075"/>
    <w:rsid w:val="001319AE"/>
    <w:rsid w:val="00131B46"/>
    <w:rsid w:val="00132ACD"/>
    <w:rsid w:val="001339C4"/>
    <w:rsid w:val="00133B66"/>
    <w:rsid w:val="001344E4"/>
    <w:rsid w:val="00134720"/>
    <w:rsid w:val="001347AD"/>
    <w:rsid w:val="00134947"/>
    <w:rsid w:val="00134A1E"/>
    <w:rsid w:val="00134CC5"/>
    <w:rsid w:val="0013522A"/>
    <w:rsid w:val="001354CD"/>
    <w:rsid w:val="001355E2"/>
    <w:rsid w:val="00135638"/>
    <w:rsid w:val="00135E11"/>
    <w:rsid w:val="00136194"/>
    <w:rsid w:val="001362F1"/>
    <w:rsid w:val="00136302"/>
    <w:rsid w:val="001369A2"/>
    <w:rsid w:val="00136A7A"/>
    <w:rsid w:val="00136ED6"/>
    <w:rsid w:val="001370A4"/>
    <w:rsid w:val="0013735F"/>
    <w:rsid w:val="00137A33"/>
    <w:rsid w:val="00137CEF"/>
    <w:rsid w:val="00140084"/>
    <w:rsid w:val="00140A5C"/>
    <w:rsid w:val="00140B55"/>
    <w:rsid w:val="0014120E"/>
    <w:rsid w:val="00141385"/>
    <w:rsid w:val="00141829"/>
    <w:rsid w:val="001419D9"/>
    <w:rsid w:val="00141EED"/>
    <w:rsid w:val="00141F10"/>
    <w:rsid w:val="001428C3"/>
    <w:rsid w:val="001429B9"/>
    <w:rsid w:val="00142B08"/>
    <w:rsid w:val="001438B8"/>
    <w:rsid w:val="00143A4C"/>
    <w:rsid w:val="00143B3D"/>
    <w:rsid w:val="00143C6C"/>
    <w:rsid w:val="00144429"/>
    <w:rsid w:val="0014464A"/>
    <w:rsid w:val="001447AF"/>
    <w:rsid w:val="00144887"/>
    <w:rsid w:val="00144C22"/>
    <w:rsid w:val="00144CA6"/>
    <w:rsid w:val="00144CC7"/>
    <w:rsid w:val="00144EB8"/>
    <w:rsid w:val="0014561F"/>
    <w:rsid w:val="00145E88"/>
    <w:rsid w:val="0014641B"/>
    <w:rsid w:val="001470D7"/>
    <w:rsid w:val="001472E1"/>
    <w:rsid w:val="00147AB3"/>
    <w:rsid w:val="00147D76"/>
    <w:rsid w:val="00147F55"/>
    <w:rsid w:val="00150382"/>
    <w:rsid w:val="00150583"/>
    <w:rsid w:val="00150870"/>
    <w:rsid w:val="001509B1"/>
    <w:rsid w:val="0015110B"/>
    <w:rsid w:val="0015146A"/>
    <w:rsid w:val="00151656"/>
    <w:rsid w:val="001517C5"/>
    <w:rsid w:val="0015195E"/>
    <w:rsid w:val="001528E7"/>
    <w:rsid w:val="00152ADA"/>
    <w:rsid w:val="00152E98"/>
    <w:rsid w:val="00152ECF"/>
    <w:rsid w:val="00152F0A"/>
    <w:rsid w:val="00152F18"/>
    <w:rsid w:val="00153A81"/>
    <w:rsid w:val="00153B9B"/>
    <w:rsid w:val="00153D48"/>
    <w:rsid w:val="00153EB4"/>
    <w:rsid w:val="001542E1"/>
    <w:rsid w:val="00154F33"/>
    <w:rsid w:val="00155236"/>
    <w:rsid w:val="00155395"/>
    <w:rsid w:val="00155417"/>
    <w:rsid w:val="0015541D"/>
    <w:rsid w:val="00155DD3"/>
    <w:rsid w:val="00156846"/>
    <w:rsid w:val="001570ED"/>
    <w:rsid w:val="0015725F"/>
    <w:rsid w:val="00157287"/>
    <w:rsid w:val="0015797D"/>
    <w:rsid w:val="00157BC3"/>
    <w:rsid w:val="00157D34"/>
    <w:rsid w:val="00157E49"/>
    <w:rsid w:val="00157ECD"/>
    <w:rsid w:val="001602F6"/>
    <w:rsid w:val="00160900"/>
    <w:rsid w:val="00160CAE"/>
    <w:rsid w:val="00162084"/>
    <w:rsid w:val="00162539"/>
    <w:rsid w:val="00162B59"/>
    <w:rsid w:val="00163300"/>
    <w:rsid w:val="00163321"/>
    <w:rsid w:val="00163754"/>
    <w:rsid w:val="0016379D"/>
    <w:rsid w:val="001637A3"/>
    <w:rsid w:val="00163C37"/>
    <w:rsid w:val="00163C62"/>
    <w:rsid w:val="001640A7"/>
    <w:rsid w:val="0016430E"/>
    <w:rsid w:val="00164D09"/>
    <w:rsid w:val="00165053"/>
    <w:rsid w:val="001653E7"/>
    <w:rsid w:val="001657CD"/>
    <w:rsid w:val="00166171"/>
    <w:rsid w:val="0016645D"/>
    <w:rsid w:val="001667EE"/>
    <w:rsid w:val="00166E5D"/>
    <w:rsid w:val="00167710"/>
    <w:rsid w:val="0016773F"/>
    <w:rsid w:val="0016774C"/>
    <w:rsid w:val="0016787D"/>
    <w:rsid w:val="0017023F"/>
    <w:rsid w:val="00170694"/>
    <w:rsid w:val="00170B64"/>
    <w:rsid w:val="00170F63"/>
    <w:rsid w:val="00171AD6"/>
    <w:rsid w:val="00171E7F"/>
    <w:rsid w:val="00172202"/>
    <w:rsid w:val="00172329"/>
    <w:rsid w:val="0017260F"/>
    <w:rsid w:val="00173097"/>
    <w:rsid w:val="00173513"/>
    <w:rsid w:val="00173ED8"/>
    <w:rsid w:val="00174352"/>
    <w:rsid w:val="00174AAC"/>
    <w:rsid w:val="00174B56"/>
    <w:rsid w:val="00175058"/>
    <w:rsid w:val="00175352"/>
    <w:rsid w:val="001756C2"/>
    <w:rsid w:val="0017572A"/>
    <w:rsid w:val="001766C3"/>
    <w:rsid w:val="00176FE2"/>
    <w:rsid w:val="001773AA"/>
    <w:rsid w:val="00177B04"/>
    <w:rsid w:val="00180495"/>
    <w:rsid w:val="00180AE5"/>
    <w:rsid w:val="00180F19"/>
    <w:rsid w:val="00181354"/>
    <w:rsid w:val="00181E6C"/>
    <w:rsid w:val="001826C4"/>
    <w:rsid w:val="00182DE0"/>
    <w:rsid w:val="00182F16"/>
    <w:rsid w:val="001833E0"/>
    <w:rsid w:val="001838DF"/>
    <w:rsid w:val="001839C7"/>
    <w:rsid w:val="00184208"/>
    <w:rsid w:val="0018444E"/>
    <w:rsid w:val="00184E84"/>
    <w:rsid w:val="0018503B"/>
    <w:rsid w:val="00185967"/>
    <w:rsid w:val="00185EC4"/>
    <w:rsid w:val="00185F95"/>
    <w:rsid w:val="0018627C"/>
    <w:rsid w:val="00187041"/>
    <w:rsid w:val="00187521"/>
    <w:rsid w:val="00187D9C"/>
    <w:rsid w:val="00187E82"/>
    <w:rsid w:val="00187E8F"/>
    <w:rsid w:val="00190035"/>
    <w:rsid w:val="00190115"/>
    <w:rsid w:val="00190375"/>
    <w:rsid w:val="00190C0E"/>
    <w:rsid w:val="001912C2"/>
    <w:rsid w:val="00191A54"/>
    <w:rsid w:val="00191B15"/>
    <w:rsid w:val="00191B89"/>
    <w:rsid w:val="00191E04"/>
    <w:rsid w:val="00192346"/>
    <w:rsid w:val="00192944"/>
    <w:rsid w:val="00193549"/>
    <w:rsid w:val="00193AB7"/>
    <w:rsid w:val="00193D6E"/>
    <w:rsid w:val="00193DAD"/>
    <w:rsid w:val="00194AE6"/>
    <w:rsid w:val="00195989"/>
    <w:rsid w:val="00195B89"/>
    <w:rsid w:val="00195C60"/>
    <w:rsid w:val="00196BC5"/>
    <w:rsid w:val="00196C8F"/>
    <w:rsid w:val="00197404"/>
    <w:rsid w:val="00197435"/>
    <w:rsid w:val="00197615"/>
    <w:rsid w:val="0019765F"/>
    <w:rsid w:val="001976ED"/>
    <w:rsid w:val="001976F9"/>
    <w:rsid w:val="00197D6B"/>
    <w:rsid w:val="001A039B"/>
    <w:rsid w:val="001A067C"/>
    <w:rsid w:val="001A0D34"/>
    <w:rsid w:val="001A268B"/>
    <w:rsid w:val="001A2C5E"/>
    <w:rsid w:val="001A2E03"/>
    <w:rsid w:val="001A3801"/>
    <w:rsid w:val="001A38D7"/>
    <w:rsid w:val="001A4264"/>
    <w:rsid w:val="001A4604"/>
    <w:rsid w:val="001A4E87"/>
    <w:rsid w:val="001A4F79"/>
    <w:rsid w:val="001A4FBD"/>
    <w:rsid w:val="001A50BE"/>
    <w:rsid w:val="001A5197"/>
    <w:rsid w:val="001A54A6"/>
    <w:rsid w:val="001A5F30"/>
    <w:rsid w:val="001A6A62"/>
    <w:rsid w:val="001A6AEC"/>
    <w:rsid w:val="001A711D"/>
    <w:rsid w:val="001A72F3"/>
    <w:rsid w:val="001B014F"/>
    <w:rsid w:val="001B0383"/>
    <w:rsid w:val="001B07EA"/>
    <w:rsid w:val="001B1664"/>
    <w:rsid w:val="001B1C32"/>
    <w:rsid w:val="001B1F84"/>
    <w:rsid w:val="001B2A12"/>
    <w:rsid w:val="001B2C09"/>
    <w:rsid w:val="001B2EBD"/>
    <w:rsid w:val="001B3FAF"/>
    <w:rsid w:val="001B41BF"/>
    <w:rsid w:val="001B4286"/>
    <w:rsid w:val="001B4446"/>
    <w:rsid w:val="001B4E98"/>
    <w:rsid w:val="001B5DC4"/>
    <w:rsid w:val="001B61EA"/>
    <w:rsid w:val="001B62E4"/>
    <w:rsid w:val="001B69C6"/>
    <w:rsid w:val="001B6CD1"/>
    <w:rsid w:val="001B6CE5"/>
    <w:rsid w:val="001B6EDB"/>
    <w:rsid w:val="001B7A1F"/>
    <w:rsid w:val="001B7FB1"/>
    <w:rsid w:val="001C013F"/>
    <w:rsid w:val="001C02AE"/>
    <w:rsid w:val="001C0A0A"/>
    <w:rsid w:val="001C0A8E"/>
    <w:rsid w:val="001C0ECA"/>
    <w:rsid w:val="001C129D"/>
    <w:rsid w:val="001C1BA5"/>
    <w:rsid w:val="001C257F"/>
    <w:rsid w:val="001C2CCC"/>
    <w:rsid w:val="001C2E95"/>
    <w:rsid w:val="001C323C"/>
    <w:rsid w:val="001C355F"/>
    <w:rsid w:val="001C35B2"/>
    <w:rsid w:val="001C37E8"/>
    <w:rsid w:val="001C406A"/>
    <w:rsid w:val="001C436D"/>
    <w:rsid w:val="001C455C"/>
    <w:rsid w:val="001C49A8"/>
    <w:rsid w:val="001C4C12"/>
    <w:rsid w:val="001C4DC8"/>
    <w:rsid w:val="001C4E46"/>
    <w:rsid w:val="001C50DD"/>
    <w:rsid w:val="001C56FD"/>
    <w:rsid w:val="001C616B"/>
    <w:rsid w:val="001C6216"/>
    <w:rsid w:val="001C6310"/>
    <w:rsid w:val="001C635A"/>
    <w:rsid w:val="001C68F2"/>
    <w:rsid w:val="001C6BA3"/>
    <w:rsid w:val="001C6E7D"/>
    <w:rsid w:val="001C6F68"/>
    <w:rsid w:val="001C783F"/>
    <w:rsid w:val="001C7DE9"/>
    <w:rsid w:val="001D0B25"/>
    <w:rsid w:val="001D143A"/>
    <w:rsid w:val="001D1A2C"/>
    <w:rsid w:val="001D1B6A"/>
    <w:rsid w:val="001D1D5C"/>
    <w:rsid w:val="001D1D9E"/>
    <w:rsid w:val="001D2365"/>
    <w:rsid w:val="001D2EE6"/>
    <w:rsid w:val="001D3449"/>
    <w:rsid w:val="001D383B"/>
    <w:rsid w:val="001D3DCC"/>
    <w:rsid w:val="001D3E89"/>
    <w:rsid w:val="001D4274"/>
    <w:rsid w:val="001D46C3"/>
    <w:rsid w:val="001D52BC"/>
    <w:rsid w:val="001D5B97"/>
    <w:rsid w:val="001D5BF4"/>
    <w:rsid w:val="001D5EAD"/>
    <w:rsid w:val="001D6029"/>
    <w:rsid w:val="001D62A9"/>
    <w:rsid w:val="001D62AB"/>
    <w:rsid w:val="001D6530"/>
    <w:rsid w:val="001E0153"/>
    <w:rsid w:val="001E0631"/>
    <w:rsid w:val="001E0645"/>
    <w:rsid w:val="001E0714"/>
    <w:rsid w:val="001E0EE6"/>
    <w:rsid w:val="001E14FF"/>
    <w:rsid w:val="001E299E"/>
    <w:rsid w:val="001E2A54"/>
    <w:rsid w:val="001E4D84"/>
    <w:rsid w:val="001E4E6B"/>
    <w:rsid w:val="001E50B8"/>
    <w:rsid w:val="001E522E"/>
    <w:rsid w:val="001E5312"/>
    <w:rsid w:val="001E55BF"/>
    <w:rsid w:val="001E5766"/>
    <w:rsid w:val="001E5999"/>
    <w:rsid w:val="001E5C65"/>
    <w:rsid w:val="001E6043"/>
    <w:rsid w:val="001E6530"/>
    <w:rsid w:val="001E66CB"/>
    <w:rsid w:val="001E68F0"/>
    <w:rsid w:val="001E6E63"/>
    <w:rsid w:val="001E71D5"/>
    <w:rsid w:val="001E7930"/>
    <w:rsid w:val="001E7949"/>
    <w:rsid w:val="001F01FF"/>
    <w:rsid w:val="001F0302"/>
    <w:rsid w:val="001F0315"/>
    <w:rsid w:val="001F06FF"/>
    <w:rsid w:val="001F0B52"/>
    <w:rsid w:val="001F0B65"/>
    <w:rsid w:val="001F1422"/>
    <w:rsid w:val="001F1CD8"/>
    <w:rsid w:val="001F21B3"/>
    <w:rsid w:val="001F263D"/>
    <w:rsid w:val="001F2750"/>
    <w:rsid w:val="001F2ACA"/>
    <w:rsid w:val="001F323E"/>
    <w:rsid w:val="001F357D"/>
    <w:rsid w:val="001F3D52"/>
    <w:rsid w:val="001F4609"/>
    <w:rsid w:val="001F46C5"/>
    <w:rsid w:val="001F4920"/>
    <w:rsid w:val="001F4A57"/>
    <w:rsid w:val="001F4EDB"/>
    <w:rsid w:val="001F4FAF"/>
    <w:rsid w:val="001F5239"/>
    <w:rsid w:val="001F6EBF"/>
    <w:rsid w:val="001F6F9C"/>
    <w:rsid w:val="001F7067"/>
    <w:rsid w:val="001F72C8"/>
    <w:rsid w:val="001F755E"/>
    <w:rsid w:val="001F7CE2"/>
    <w:rsid w:val="002000EF"/>
    <w:rsid w:val="002002E7"/>
    <w:rsid w:val="002005C8"/>
    <w:rsid w:val="0020065E"/>
    <w:rsid w:val="0020087F"/>
    <w:rsid w:val="00200A81"/>
    <w:rsid w:val="00200DBB"/>
    <w:rsid w:val="00201822"/>
    <w:rsid w:val="00201F55"/>
    <w:rsid w:val="002023A2"/>
    <w:rsid w:val="002043A5"/>
    <w:rsid w:val="0020461A"/>
    <w:rsid w:val="00204CDB"/>
    <w:rsid w:val="00204EA1"/>
    <w:rsid w:val="002060FC"/>
    <w:rsid w:val="00206426"/>
    <w:rsid w:val="0020684C"/>
    <w:rsid w:val="00206A50"/>
    <w:rsid w:val="00207176"/>
    <w:rsid w:val="0020747E"/>
    <w:rsid w:val="0020799A"/>
    <w:rsid w:val="00207CFA"/>
    <w:rsid w:val="00210597"/>
    <w:rsid w:val="002108A6"/>
    <w:rsid w:val="0021091F"/>
    <w:rsid w:val="00210A4E"/>
    <w:rsid w:val="00210CF5"/>
    <w:rsid w:val="00210E9B"/>
    <w:rsid w:val="00210EC2"/>
    <w:rsid w:val="002119E7"/>
    <w:rsid w:val="00211FBA"/>
    <w:rsid w:val="00212256"/>
    <w:rsid w:val="002125AE"/>
    <w:rsid w:val="00212986"/>
    <w:rsid w:val="00212D48"/>
    <w:rsid w:val="00213458"/>
    <w:rsid w:val="00213614"/>
    <w:rsid w:val="00213EC7"/>
    <w:rsid w:val="0021401F"/>
    <w:rsid w:val="00214096"/>
    <w:rsid w:val="00214893"/>
    <w:rsid w:val="002148D5"/>
    <w:rsid w:val="00215148"/>
    <w:rsid w:val="0021561E"/>
    <w:rsid w:val="00216059"/>
    <w:rsid w:val="002163CD"/>
    <w:rsid w:val="00216792"/>
    <w:rsid w:val="002171E9"/>
    <w:rsid w:val="0021750C"/>
    <w:rsid w:val="00217A90"/>
    <w:rsid w:val="00220452"/>
    <w:rsid w:val="00221067"/>
    <w:rsid w:val="002214CB"/>
    <w:rsid w:val="0022152D"/>
    <w:rsid w:val="00221712"/>
    <w:rsid w:val="00221F37"/>
    <w:rsid w:val="002227C3"/>
    <w:rsid w:val="00222A02"/>
    <w:rsid w:val="00222BA4"/>
    <w:rsid w:val="0022341B"/>
    <w:rsid w:val="00223E4E"/>
    <w:rsid w:val="002240C3"/>
    <w:rsid w:val="00224487"/>
    <w:rsid w:val="00225139"/>
    <w:rsid w:val="0022520F"/>
    <w:rsid w:val="00225389"/>
    <w:rsid w:val="00225DF4"/>
    <w:rsid w:val="0022682D"/>
    <w:rsid w:val="00226C21"/>
    <w:rsid w:val="00226C5C"/>
    <w:rsid w:val="00226F8C"/>
    <w:rsid w:val="00227266"/>
    <w:rsid w:val="002272B2"/>
    <w:rsid w:val="00227365"/>
    <w:rsid w:val="00227481"/>
    <w:rsid w:val="00230E54"/>
    <w:rsid w:val="002312DB"/>
    <w:rsid w:val="00231B96"/>
    <w:rsid w:val="00231D9A"/>
    <w:rsid w:val="00231F3D"/>
    <w:rsid w:val="002323B0"/>
    <w:rsid w:val="00232837"/>
    <w:rsid w:val="002329BB"/>
    <w:rsid w:val="00232AD2"/>
    <w:rsid w:val="002331BD"/>
    <w:rsid w:val="00233C91"/>
    <w:rsid w:val="002347C0"/>
    <w:rsid w:val="00234A0B"/>
    <w:rsid w:val="00234B25"/>
    <w:rsid w:val="00235BBA"/>
    <w:rsid w:val="00235E06"/>
    <w:rsid w:val="0023699E"/>
    <w:rsid w:val="00236BFF"/>
    <w:rsid w:val="00237C3E"/>
    <w:rsid w:val="00237F46"/>
    <w:rsid w:val="002404DC"/>
    <w:rsid w:val="00240E78"/>
    <w:rsid w:val="00240F67"/>
    <w:rsid w:val="00241526"/>
    <w:rsid w:val="002417A7"/>
    <w:rsid w:val="00241D23"/>
    <w:rsid w:val="00241E04"/>
    <w:rsid w:val="00241EBE"/>
    <w:rsid w:val="002435BC"/>
    <w:rsid w:val="0024393A"/>
    <w:rsid w:val="00244121"/>
    <w:rsid w:val="0024454B"/>
    <w:rsid w:val="00244C4E"/>
    <w:rsid w:val="0024591E"/>
    <w:rsid w:val="00245A6D"/>
    <w:rsid w:val="00245D50"/>
    <w:rsid w:val="00246A92"/>
    <w:rsid w:val="0024709D"/>
    <w:rsid w:val="00247C58"/>
    <w:rsid w:val="00247DA9"/>
    <w:rsid w:val="00250BF7"/>
    <w:rsid w:val="00250D94"/>
    <w:rsid w:val="00250FF6"/>
    <w:rsid w:val="002517E0"/>
    <w:rsid w:val="00251B4F"/>
    <w:rsid w:val="00251F4C"/>
    <w:rsid w:val="002520D7"/>
    <w:rsid w:val="002528E6"/>
    <w:rsid w:val="002531AA"/>
    <w:rsid w:val="002535E1"/>
    <w:rsid w:val="0025561F"/>
    <w:rsid w:val="002556F1"/>
    <w:rsid w:val="002557B9"/>
    <w:rsid w:val="0025595C"/>
    <w:rsid w:val="00255DC1"/>
    <w:rsid w:val="00255F78"/>
    <w:rsid w:val="00256140"/>
    <w:rsid w:val="002561F4"/>
    <w:rsid w:val="00257C46"/>
    <w:rsid w:val="00260EFA"/>
    <w:rsid w:val="00261122"/>
    <w:rsid w:val="00261178"/>
    <w:rsid w:val="00261B87"/>
    <w:rsid w:val="00261C0A"/>
    <w:rsid w:val="00261DBC"/>
    <w:rsid w:val="00261DC3"/>
    <w:rsid w:val="00262357"/>
    <w:rsid w:val="00262373"/>
    <w:rsid w:val="00262643"/>
    <w:rsid w:val="002627B2"/>
    <w:rsid w:val="002629F2"/>
    <w:rsid w:val="0026300B"/>
    <w:rsid w:val="00263333"/>
    <w:rsid w:val="00263337"/>
    <w:rsid w:val="00263560"/>
    <w:rsid w:val="0026395B"/>
    <w:rsid w:val="00264590"/>
    <w:rsid w:val="002645EF"/>
    <w:rsid w:val="00264E66"/>
    <w:rsid w:val="0026513B"/>
    <w:rsid w:val="002653E8"/>
    <w:rsid w:val="0026549B"/>
    <w:rsid w:val="002655D9"/>
    <w:rsid w:val="00265AF2"/>
    <w:rsid w:val="00265C95"/>
    <w:rsid w:val="00265D68"/>
    <w:rsid w:val="002679EA"/>
    <w:rsid w:val="0027003B"/>
    <w:rsid w:val="00270840"/>
    <w:rsid w:val="00271C8B"/>
    <w:rsid w:val="00272019"/>
    <w:rsid w:val="00272341"/>
    <w:rsid w:val="002732F5"/>
    <w:rsid w:val="002737FB"/>
    <w:rsid w:val="00273814"/>
    <w:rsid w:val="00273D35"/>
    <w:rsid w:val="00274171"/>
    <w:rsid w:val="0027433C"/>
    <w:rsid w:val="00274477"/>
    <w:rsid w:val="002744CF"/>
    <w:rsid w:val="00274AA6"/>
    <w:rsid w:val="00274AD4"/>
    <w:rsid w:val="00274B5B"/>
    <w:rsid w:val="00275278"/>
    <w:rsid w:val="002753F4"/>
    <w:rsid w:val="002758F8"/>
    <w:rsid w:val="0027667A"/>
    <w:rsid w:val="00276B88"/>
    <w:rsid w:val="00276C39"/>
    <w:rsid w:val="00276F70"/>
    <w:rsid w:val="002774CD"/>
    <w:rsid w:val="00277683"/>
    <w:rsid w:val="00277972"/>
    <w:rsid w:val="00277FB6"/>
    <w:rsid w:val="0028021F"/>
    <w:rsid w:val="00280685"/>
    <w:rsid w:val="00280C52"/>
    <w:rsid w:val="00281818"/>
    <w:rsid w:val="00281A30"/>
    <w:rsid w:val="00281ABC"/>
    <w:rsid w:val="00281E88"/>
    <w:rsid w:val="00281F45"/>
    <w:rsid w:val="002821C3"/>
    <w:rsid w:val="0028229F"/>
    <w:rsid w:val="0028245C"/>
    <w:rsid w:val="00282F03"/>
    <w:rsid w:val="002835EB"/>
    <w:rsid w:val="002838CF"/>
    <w:rsid w:val="0028397C"/>
    <w:rsid w:val="002841F3"/>
    <w:rsid w:val="00284542"/>
    <w:rsid w:val="00284727"/>
    <w:rsid w:val="00284950"/>
    <w:rsid w:val="00284959"/>
    <w:rsid w:val="0028496F"/>
    <w:rsid w:val="00284ADD"/>
    <w:rsid w:val="00284B16"/>
    <w:rsid w:val="00285047"/>
    <w:rsid w:val="002854D1"/>
    <w:rsid w:val="00285529"/>
    <w:rsid w:val="002858D7"/>
    <w:rsid w:val="00285E7C"/>
    <w:rsid w:val="00286A9D"/>
    <w:rsid w:val="00286D3B"/>
    <w:rsid w:val="00287082"/>
    <w:rsid w:val="00287277"/>
    <w:rsid w:val="002877AC"/>
    <w:rsid w:val="0028796C"/>
    <w:rsid w:val="00290B89"/>
    <w:rsid w:val="00290C7F"/>
    <w:rsid w:val="00290FEC"/>
    <w:rsid w:val="00291FB8"/>
    <w:rsid w:val="0029207A"/>
    <w:rsid w:val="0029274D"/>
    <w:rsid w:val="00293C11"/>
    <w:rsid w:val="002940CF"/>
    <w:rsid w:val="002944EC"/>
    <w:rsid w:val="00294EEB"/>
    <w:rsid w:val="00294FB9"/>
    <w:rsid w:val="0029507B"/>
    <w:rsid w:val="00295B00"/>
    <w:rsid w:val="00295E7C"/>
    <w:rsid w:val="0029665F"/>
    <w:rsid w:val="00296CE0"/>
    <w:rsid w:val="00297DDF"/>
    <w:rsid w:val="00297F15"/>
    <w:rsid w:val="00297F3D"/>
    <w:rsid w:val="002A07D6"/>
    <w:rsid w:val="002A081F"/>
    <w:rsid w:val="002A0F30"/>
    <w:rsid w:val="002A1252"/>
    <w:rsid w:val="002A187F"/>
    <w:rsid w:val="002A1B5E"/>
    <w:rsid w:val="002A1C05"/>
    <w:rsid w:val="002A22DC"/>
    <w:rsid w:val="002A3123"/>
    <w:rsid w:val="002A3277"/>
    <w:rsid w:val="002A35B0"/>
    <w:rsid w:val="002A3774"/>
    <w:rsid w:val="002A3817"/>
    <w:rsid w:val="002A4603"/>
    <w:rsid w:val="002A4623"/>
    <w:rsid w:val="002A4B58"/>
    <w:rsid w:val="002A4B76"/>
    <w:rsid w:val="002A4C4F"/>
    <w:rsid w:val="002A5981"/>
    <w:rsid w:val="002A5E5B"/>
    <w:rsid w:val="002A6105"/>
    <w:rsid w:val="002A63DE"/>
    <w:rsid w:val="002A6A4E"/>
    <w:rsid w:val="002A6EC2"/>
    <w:rsid w:val="002A7AF3"/>
    <w:rsid w:val="002B0120"/>
    <w:rsid w:val="002B0174"/>
    <w:rsid w:val="002B0F43"/>
    <w:rsid w:val="002B10EA"/>
    <w:rsid w:val="002B16D2"/>
    <w:rsid w:val="002B25A3"/>
    <w:rsid w:val="002B27A7"/>
    <w:rsid w:val="002B33AF"/>
    <w:rsid w:val="002B372B"/>
    <w:rsid w:val="002B3E32"/>
    <w:rsid w:val="002B3EA9"/>
    <w:rsid w:val="002B44BF"/>
    <w:rsid w:val="002B4B86"/>
    <w:rsid w:val="002B4CBF"/>
    <w:rsid w:val="002B4DD3"/>
    <w:rsid w:val="002B4ECA"/>
    <w:rsid w:val="002B5ED3"/>
    <w:rsid w:val="002B6854"/>
    <w:rsid w:val="002B6D42"/>
    <w:rsid w:val="002B6FA5"/>
    <w:rsid w:val="002B7B6B"/>
    <w:rsid w:val="002C02EA"/>
    <w:rsid w:val="002C03D0"/>
    <w:rsid w:val="002C0485"/>
    <w:rsid w:val="002C0D10"/>
    <w:rsid w:val="002C2480"/>
    <w:rsid w:val="002C36EC"/>
    <w:rsid w:val="002C3B90"/>
    <w:rsid w:val="002C3F50"/>
    <w:rsid w:val="002C4CE5"/>
    <w:rsid w:val="002C562E"/>
    <w:rsid w:val="002C5F8D"/>
    <w:rsid w:val="002C637B"/>
    <w:rsid w:val="002C696A"/>
    <w:rsid w:val="002D0115"/>
    <w:rsid w:val="002D01F7"/>
    <w:rsid w:val="002D0362"/>
    <w:rsid w:val="002D03A1"/>
    <w:rsid w:val="002D0FB3"/>
    <w:rsid w:val="002D115D"/>
    <w:rsid w:val="002D12D8"/>
    <w:rsid w:val="002D14B0"/>
    <w:rsid w:val="002D15AD"/>
    <w:rsid w:val="002D16AD"/>
    <w:rsid w:val="002D2981"/>
    <w:rsid w:val="002D2B93"/>
    <w:rsid w:val="002D2EC9"/>
    <w:rsid w:val="002D3727"/>
    <w:rsid w:val="002D391C"/>
    <w:rsid w:val="002D429E"/>
    <w:rsid w:val="002D441F"/>
    <w:rsid w:val="002D4584"/>
    <w:rsid w:val="002D4C8D"/>
    <w:rsid w:val="002D55BA"/>
    <w:rsid w:val="002D59D7"/>
    <w:rsid w:val="002D6375"/>
    <w:rsid w:val="002D6749"/>
    <w:rsid w:val="002D686B"/>
    <w:rsid w:val="002D6A68"/>
    <w:rsid w:val="002D6EDC"/>
    <w:rsid w:val="002D7311"/>
    <w:rsid w:val="002D759B"/>
    <w:rsid w:val="002D7A03"/>
    <w:rsid w:val="002D7D65"/>
    <w:rsid w:val="002E0244"/>
    <w:rsid w:val="002E1B1F"/>
    <w:rsid w:val="002E1C02"/>
    <w:rsid w:val="002E1EA8"/>
    <w:rsid w:val="002E2075"/>
    <w:rsid w:val="002E2161"/>
    <w:rsid w:val="002E218B"/>
    <w:rsid w:val="002E2CD8"/>
    <w:rsid w:val="002E307F"/>
    <w:rsid w:val="002E3144"/>
    <w:rsid w:val="002E3467"/>
    <w:rsid w:val="002E3BFF"/>
    <w:rsid w:val="002E3F40"/>
    <w:rsid w:val="002E3F6E"/>
    <w:rsid w:val="002E482D"/>
    <w:rsid w:val="002E48D3"/>
    <w:rsid w:val="002E4F1C"/>
    <w:rsid w:val="002E5655"/>
    <w:rsid w:val="002E5C5C"/>
    <w:rsid w:val="002E5E9E"/>
    <w:rsid w:val="002E611D"/>
    <w:rsid w:val="002E6517"/>
    <w:rsid w:val="002E6A0E"/>
    <w:rsid w:val="002E6A35"/>
    <w:rsid w:val="002E6C11"/>
    <w:rsid w:val="002E6C5C"/>
    <w:rsid w:val="002E7623"/>
    <w:rsid w:val="002E7637"/>
    <w:rsid w:val="002E7663"/>
    <w:rsid w:val="002E7AC2"/>
    <w:rsid w:val="002E7CC4"/>
    <w:rsid w:val="002F09E0"/>
    <w:rsid w:val="002F13D3"/>
    <w:rsid w:val="002F16AF"/>
    <w:rsid w:val="002F1AA7"/>
    <w:rsid w:val="002F1E85"/>
    <w:rsid w:val="002F1F8E"/>
    <w:rsid w:val="002F264B"/>
    <w:rsid w:val="002F30AB"/>
    <w:rsid w:val="002F3545"/>
    <w:rsid w:val="002F3B7F"/>
    <w:rsid w:val="002F3D3D"/>
    <w:rsid w:val="002F46B6"/>
    <w:rsid w:val="002F5027"/>
    <w:rsid w:val="002F50C1"/>
    <w:rsid w:val="002F5228"/>
    <w:rsid w:val="002F550B"/>
    <w:rsid w:val="002F5B3E"/>
    <w:rsid w:val="002F6034"/>
    <w:rsid w:val="002F6FF3"/>
    <w:rsid w:val="002F71D9"/>
    <w:rsid w:val="002F71DF"/>
    <w:rsid w:val="002F72CA"/>
    <w:rsid w:val="002F7E8C"/>
    <w:rsid w:val="0030078F"/>
    <w:rsid w:val="003009C0"/>
    <w:rsid w:val="00300D0D"/>
    <w:rsid w:val="00300D80"/>
    <w:rsid w:val="00301117"/>
    <w:rsid w:val="003014C8"/>
    <w:rsid w:val="00301508"/>
    <w:rsid w:val="0030174B"/>
    <w:rsid w:val="0030267D"/>
    <w:rsid w:val="00302718"/>
    <w:rsid w:val="00302AFF"/>
    <w:rsid w:val="00303438"/>
    <w:rsid w:val="00303446"/>
    <w:rsid w:val="00304F19"/>
    <w:rsid w:val="00304FDB"/>
    <w:rsid w:val="0030547B"/>
    <w:rsid w:val="003059F3"/>
    <w:rsid w:val="0030608E"/>
    <w:rsid w:val="0030645C"/>
    <w:rsid w:val="003069BC"/>
    <w:rsid w:val="003071B7"/>
    <w:rsid w:val="00307859"/>
    <w:rsid w:val="00307B71"/>
    <w:rsid w:val="00307D6F"/>
    <w:rsid w:val="00307E75"/>
    <w:rsid w:val="00310C65"/>
    <w:rsid w:val="00312AFA"/>
    <w:rsid w:val="00312CDE"/>
    <w:rsid w:val="00313216"/>
    <w:rsid w:val="00313252"/>
    <w:rsid w:val="0031347E"/>
    <w:rsid w:val="00313480"/>
    <w:rsid w:val="00314721"/>
    <w:rsid w:val="00314D34"/>
    <w:rsid w:val="00314EB4"/>
    <w:rsid w:val="00314FC2"/>
    <w:rsid w:val="003150C2"/>
    <w:rsid w:val="00315636"/>
    <w:rsid w:val="003157A5"/>
    <w:rsid w:val="003159BF"/>
    <w:rsid w:val="00315C57"/>
    <w:rsid w:val="00315F15"/>
    <w:rsid w:val="003161D7"/>
    <w:rsid w:val="003164B6"/>
    <w:rsid w:val="00316776"/>
    <w:rsid w:val="0031685C"/>
    <w:rsid w:val="00316CF3"/>
    <w:rsid w:val="00316FC5"/>
    <w:rsid w:val="00317228"/>
    <w:rsid w:val="00317AA9"/>
    <w:rsid w:val="00320D75"/>
    <w:rsid w:val="00320DA6"/>
    <w:rsid w:val="003212BE"/>
    <w:rsid w:val="00321549"/>
    <w:rsid w:val="00321B30"/>
    <w:rsid w:val="003226A1"/>
    <w:rsid w:val="00322C22"/>
    <w:rsid w:val="00323241"/>
    <w:rsid w:val="003232AB"/>
    <w:rsid w:val="00324252"/>
    <w:rsid w:val="00324892"/>
    <w:rsid w:val="003248AB"/>
    <w:rsid w:val="00324FC5"/>
    <w:rsid w:val="00325006"/>
    <w:rsid w:val="00325572"/>
    <w:rsid w:val="00325BFC"/>
    <w:rsid w:val="00326781"/>
    <w:rsid w:val="00326863"/>
    <w:rsid w:val="00326A7B"/>
    <w:rsid w:val="00326C08"/>
    <w:rsid w:val="00326DF1"/>
    <w:rsid w:val="00326E89"/>
    <w:rsid w:val="003278F5"/>
    <w:rsid w:val="00327C18"/>
    <w:rsid w:val="003306CD"/>
    <w:rsid w:val="0033072F"/>
    <w:rsid w:val="00330D15"/>
    <w:rsid w:val="00330FD0"/>
    <w:rsid w:val="003311E8"/>
    <w:rsid w:val="00331881"/>
    <w:rsid w:val="00331C69"/>
    <w:rsid w:val="003324C2"/>
    <w:rsid w:val="003327CE"/>
    <w:rsid w:val="003328F8"/>
    <w:rsid w:val="00332A03"/>
    <w:rsid w:val="00333096"/>
    <w:rsid w:val="00333B5B"/>
    <w:rsid w:val="00333FAC"/>
    <w:rsid w:val="00334E76"/>
    <w:rsid w:val="00334F6B"/>
    <w:rsid w:val="00336055"/>
    <w:rsid w:val="00336888"/>
    <w:rsid w:val="00336920"/>
    <w:rsid w:val="00336D26"/>
    <w:rsid w:val="00336FEF"/>
    <w:rsid w:val="00337F4A"/>
    <w:rsid w:val="003400B3"/>
    <w:rsid w:val="00340107"/>
    <w:rsid w:val="0034075F"/>
    <w:rsid w:val="00340839"/>
    <w:rsid w:val="003411E5"/>
    <w:rsid w:val="0034289E"/>
    <w:rsid w:val="00342996"/>
    <w:rsid w:val="00342A32"/>
    <w:rsid w:val="00343D7A"/>
    <w:rsid w:val="00344110"/>
    <w:rsid w:val="003447C1"/>
    <w:rsid w:val="00344C1F"/>
    <w:rsid w:val="00344E77"/>
    <w:rsid w:val="003450AF"/>
    <w:rsid w:val="00345438"/>
    <w:rsid w:val="00345568"/>
    <w:rsid w:val="003457C2"/>
    <w:rsid w:val="00345964"/>
    <w:rsid w:val="00345C16"/>
    <w:rsid w:val="00346058"/>
    <w:rsid w:val="00346992"/>
    <w:rsid w:val="00346E54"/>
    <w:rsid w:val="00347875"/>
    <w:rsid w:val="00347B30"/>
    <w:rsid w:val="003500DC"/>
    <w:rsid w:val="0035026C"/>
    <w:rsid w:val="00350CA2"/>
    <w:rsid w:val="00351002"/>
    <w:rsid w:val="003510D4"/>
    <w:rsid w:val="003516CB"/>
    <w:rsid w:val="00351D87"/>
    <w:rsid w:val="003525E1"/>
    <w:rsid w:val="003527D7"/>
    <w:rsid w:val="003534B6"/>
    <w:rsid w:val="0035386D"/>
    <w:rsid w:val="0035386F"/>
    <w:rsid w:val="003542A3"/>
    <w:rsid w:val="00354438"/>
    <w:rsid w:val="00354B5A"/>
    <w:rsid w:val="00354BC6"/>
    <w:rsid w:val="00354D93"/>
    <w:rsid w:val="00354DF8"/>
    <w:rsid w:val="00354F56"/>
    <w:rsid w:val="003550A3"/>
    <w:rsid w:val="003550AE"/>
    <w:rsid w:val="0035573A"/>
    <w:rsid w:val="00355763"/>
    <w:rsid w:val="00355C81"/>
    <w:rsid w:val="00356369"/>
    <w:rsid w:val="0035674A"/>
    <w:rsid w:val="00356CCC"/>
    <w:rsid w:val="00357329"/>
    <w:rsid w:val="003579B8"/>
    <w:rsid w:val="00357D15"/>
    <w:rsid w:val="003601E3"/>
    <w:rsid w:val="0036063F"/>
    <w:rsid w:val="0036068D"/>
    <w:rsid w:val="003608E1"/>
    <w:rsid w:val="00360B5F"/>
    <w:rsid w:val="00360C70"/>
    <w:rsid w:val="0036109A"/>
    <w:rsid w:val="00361792"/>
    <w:rsid w:val="00361A15"/>
    <w:rsid w:val="00362151"/>
    <w:rsid w:val="00362984"/>
    <w:rsid w:val="003630B8"/>
    <w:rsid w:val="0036310F"/>
    <w:rsid w:val="003636AB"/>
    <w:rsid w:val="00364206"/>
    <w:rsid w:val="00364CE8"/>
    <w:rsid w:val="00365005"/>
    <w:rsid w:val="003650A7"/>
    <w:rsid w:val="0036511E"/>
    <w:rsid w:val="003653E8"/>
    <w:rsid w:val="00365473"/>
    <w:rsid w:val="00365A79"/>
    <w:rsid w:val="00365E33"/>
    <w:rsid w:val="003665EF"/>
    <w:rsid w:val="0036718B"/>
    <w:rsid w:val="003674C8"/>
    <w:rsid w:val="003675CD"/>
    <w:rsid w:val="00367A8D"/>
    <w:rsid w:val="00367C69"/>
    <w:rsid w:val="00370229"/>
    <w:rsid w:val="00370BD7"/>
    <w:rsid w:val="003717EF"/>
    <w:rsid w:val="003719D4"/>
    <w:rsid w:val="003736BF"/>
    <w:rsid w:val="00373DB4"/>
    <w:rsid w:val="00373FC1"/>
    <w:rsid w:val="003742A8"/>
    <w:rsid w:val="00374BAF"/>
    <w:rsid w:val="003754EF"/>
    <w:rsid w:val="003756CC"/>
    <w:rsid w:val="0037582F"/>
    <w:rsid w:val="0037590E"/>
    <w:rsid w:val="0037591D"/>
    <w:rsid w:val="00375E02"/>
    <w:rsid w:val="0037622C"/>
    <w:rsid w:val="00376510"/>
    <w:rsid w:val="0037701F"/>
    <w:rsid w:val="003774B2"/>
    <w:rsid w:val="00377C0D"/>
    <w:rsid w:val="00377CB7"/>
    <w:rsid w:val="00380314"/>
    <w:rsid w:val="003820D8"/>
    <w:rsid w:val="00382187"/>
    <w:rsid w:val="003822BC"/>
    <w:rsid w:val="0038255E"/>
    <w:rsid w:val="003825AC"/>
    <w:rsid w:val="0038273C"/>
    <w:rsid w:val="00382C3E"/>
    <w:rsid w:val="00382DBC"/>
    <w:rsid w:val="003834F5"/>
    <w:rsid w:val="0038368A"/>
    <w:rsid w:val="00383B8D"/>
    <w:rsid w:val="00383D2E"/>
    <w:rsid w:val="003852A3"/>
    <w:rsid w:val="003854E5"/>
    <w:rsid w:val="0038554E"/>
    <w:rsid w:val="0038567B"/>
    <w:rsid w:val="00385B90"/>
    <w:rsid w:val="00385C90"/>
    <w:rsid w:val="00386347"/>
    <w:rsid w:val="00387478"/>
    <w:rsid w:val="00387EF5"/>
    <w:rsid w:val="0039048F"/>
    <w:rsid w:val="0039067F"/>
    <w:rsid w:val="00390ED0"/>
    <w:rsid w:val="003918F2"/>
    <w:rsid w:val="00391A6B"/>
    <w:rsid w:val="00391F5C"/>
    <w:rsid w:val="0039207C"/>
    <w:rsid w:val="0039224C"/>
    <w:rsid w:val="00392388"/>
    <w:rsid w:val="0039283A"/>
    <w:rsid w:val="00393EFD"/>
    <w:rsid w:val="003943DF"/>
    <w:rsid w:val="00394588"/>
    <w:rsid w:val="00395208"/>
    <w:rsid w:val="00395A6A"/>
    <w:rsid w:val="00396A3E"/>
    <w:rsid w:val="00397630"/>
    <w:rsid w:val="00397EAB"/>
    <w:rsid w:val="003A009E"/>
    <w:rsid w:val="003A0C46"/>
    <w:rsid w:val="003A11CA"/>
    <w:rsid w:val="003A14DC"/>
    <w:rsid w:val="003A14E0"/>
    <w:rsid w:val="003A158C"/>
    <w:rsid w:val="003A194C"/>
    <w:rsid w:val="003A1E76"/>
    <w:rsid w:val="003A22C0"/>
    <w:rsid w:val="003A3984"/>
    <w:rsid w:val="003A433F"/>
    <w:rsid w:val="003A442A"/>
    <w:rsid w:val="003A4842"/>
    <w:rsid w:val="003A4851"/>
    <w:rsid w:val="003A514C"/>
    <w:rsid w:val="003A5D95"/>
    <w:rsid w:val="003A60D5"/>
    <w:rsid w:val="003A66F1"/>
    <w:rsid w:val="003A7114"/>
    <w:rsid w:val="003A74C0"/>
    <w:rsid w:val="003A7DCD"/>
    <w:rsid w:val="003B01C5"/>
    <w:rsid w:val="003B038B"/>
    <w:rsid w:val="003B09E8"/>
    <w:rsid w:val="003B0F3E"/>
    <w:rsid w:val="003B15DD"/>
    <w:rsid w:val="003B1EC9"/>
    <w:rsid w:val="003B223D"/>
    <w:rsid w:val="003B28CA"/>
    <w:rsid w:val="003B2C9D"/>
    <w:rsid w:val="003B377B"/>
    <w:rsid w:val="003B5478"/>
    <w:rsid w:val="003B59E7"/>
    <w:rsid w:val="003B6266"/>
    <w:rsid w:val="003B62F4"/>
    <w:rsid w:val="003B66E8"/>
    <w:rsid w:val="003B6C8B"/>
    <w:rsid w:val="003B6F92"/>
    <w:rsid w:val="003B7A04"/>
    <w:rsid w:val="003B7D16"/>
    <w:rsid w:val="003B7E8E"/>
    <w:rsid w:val="003B7EE9"/>
    <w:rsid w:val="003C03EA"/>
    <w:rsid w:val="003C0535"/>
    <w:rsid w:val="003C0A95"/>
    <w:rsid w:val="003C12DB"/>
    <w:rsid w:val="003C1A7E"/>
    <w:rsid w:val="003C2047"/>
    <w:rsid w:val="003C20F4"/>
    <w:rsid w:val="003C2A81"/>
    <w:rsid w:val="003C2BC9"/>
    <w:rsid w:val="003C2E42"/>
    <w:rsid w:val="003C30D3"/>
    <w:rsid w:val="003C3173"/>
    <w:rsid w:val="003C3336"/>
    <w:rsid w:val="003C3BA5"/>
    <w:rsid w:val="003C4186"/>
    <w:rsid w:val="003C42FE"/>
    <w:rsid w:val="003C45CF"/>
    <w:rsid w:val="003C4940"/>
    <w:rsid w:val="003C4B0F"/>
    <w:rsid w:val="003C4C36"/>
    <w:rsid w:val="003C55F4"/>
    <w:rsid w:val="003C5A5A"/>
    <w:rsid w:val="003C5ADD"/>
    <w:rsid w:val="003C5E9F"/>
    <w:rsid w:val="003C630C"/>
    <w:rsid w:val="003C6ACD"/>
    <w:rsid w:val="003C74D8"/>
    <w:rsid w:val="003C75AB"/>
    <w:rsid w:val="003C7CD8"/>
    <w:rsid w:val="003C7D4E"/>
    <w:rsid w:val="003C7E29"/>
    <w:rsid w:val="003C7E60"/>
    <w:rsid w:val="003D0F11"/>
    <w:rsid w:val="003D0F61"/>
    <w:rsid w:val="003D16AC"/>
    <w:rsid w:val="003D16F0"/>
    <w:rsid w:val="003D1CA6"/>
    <w:rsid w:val="003D22FF"/>
    <w:rsid w:val="003D263C"/>
    <w:rsid w:val="003D2AD3"/>
    <w:rsid w:val="003D2C18"/>
    <w:rsid w:val="003D2C54"/>
    <w:rsid w:val="003D3331"/>
    <w:rsid w:val="003D3B65"/>
    <w:rsid w:val="003D4717"/>
    <w:rsid w:val="003D479E"/>
    <w:rsid w:val="003D4BD6"/>
    <w:rsid w:val="003D55AF"/>
    <w:rsid w:val="003D5BC4"/>
    <w:rsid w:val="003D5F8C"/>
    <w:rsid w:val="003D6017"/>
    <w:rsid w:val="003D652F"/>
    <w:rsid w:val="003D6E7B"/>
    <w:rsid w:val="003D70CD"/>
    <w:rsid w:val="003D781E"/>
    <w:rsid w:val="003D7A89"/>
    <w:rsid w:val="003D7E4C"/>
    <w:rsid w:val="003E062B"/>
    <w:rsid w:val="003E08E1"/>
    <w:rsid w:val="003E08EA"/>
    <w:rsid w:val="003E1E01"/>
    <w:rsid w:val="003E2464"/>
    <w:rsid w:val="003E2857"/>
    <w:rsid w:val="003E2943"/>
    <w:rsid w:val="003E2A5C"/>
    <w:rsid w:val="003E2B3E"/>
    <w:rsid w:val="003E39CD"/>
    <w:rsid w:val="003E4B83"/>
    <w:rsid w:val="003E4EFD"/>
    <w:rsid w:val="003E50B0"/>
    <w:rsid w:val="003E5332"/>
    <w:rsid w:val="003E5AD6"/>
    <w:rsid w:val="003E5C87"/>
    <w:rsid w:val="003E5DCF"/>
    <w:rsid w:val="003E5E7E"/>
    <w:rsid w:val="003E5F88"/>
    <w:rsid w:val="003E6127"/>
    <w:rsid w:val="003E68F7"/>
    <w:rsid w:val="003E7419"/>
    <w:rsid w:val="003E7DE7"/>
    <w:rsid w:val="003F0006"/>
    <w:rsid w:val="003F01B6"/>
    <w:rsid w:val="003F030F"/>
    <w:rsid w:val="003F0B45"/>
    <w:rsid w:val="003F0F5C"/>
    <w:rsid w:val="003F11F6"/>
    <w:rsid w:val="003F1A25"/>
    <w:rsid w:val="003F1AAF"/>
    <w:rsid w:val="003F1ACA"/>
    <w:rsid w:val="003F1BDD"/>
    <w:rsid w:val="003F1E2D"/>
    <w:rsid w:val="003F20E7"/>
    <w:rsid w:val="003F2ADC"/>
    <w:rsid w:val="003F2DDC"/>
    <w:rsid w:val="003F2E74"/>
    <w:rsid w:val="003F2F7B"/>
    <w:rsid w:val="003F31AD"/>
    <w:rsid w:val="003F3F8B"/>
    <w:rsid w:val="003F43C5"/>
    <w:rsid w:val="003F473A"/>
    <w:rsid w:val="003F49ED"/>
    <w:rsid w:val="003F53D0"/>
    <w:rsid w:val="003F5829"/>
    <w:rsid w:val="003F5830"/>
    <w:rsid w:val="003F605F"/>
    <w:rsid w:val="003F60AF"/>
    <w:rsid w:val="003F6211"/>
    <w:rsid w:val="003F6997"/>
    <w:rsid w:val="003F70CB"/>
    <w:rsid w:val="003F798E"/>
    <w:rsid w:val="003F7A13"/>
    <w:rsid w:val="003F7A2F"/>
    <w:rsid w:val="00400198"/>
    <w:rsid w:val="0040021E"/>
    <w:rsid w:val="0040042D"/>
    <w:rsid w:val="00400697"/>
    <w:rsid w:val="00400D5B"/>
    <w:rsid w:val="00401200"/>
    <w:rsid w:val="00401578"/>
    <w:rsid w:val="004016BE"/>
    <w:rsid w:val="004019BC"/>
    <w:rsid w:val="00401E90"/>
    <w:rsid w:val="0040295A"/>
    <w:rsid w:val="00402AB4"/>
    <w:rsid w:val="00402D55"/>
    <w:rsid w:val="0040340E"/>
    <w:rsid w:val="00403676"/>
    <w:rsid w:val="00403A44"/>
    <w:rsid w:val="00404823"/>
    <w:rsid w:val="004048D2"/>
    <w:rsid w:val="00404A51"/>
    <w:rsid w:val="00404ADA"/>
    <w:rsid w:val="00404F9A"/>
    <w:rsid w:val="0040529B"/>
    <w:rsid w:val="0040588D"/>
    <w:rsid w:val="00405A36"/>
    <w:rsid w:val="00405CE4"/>
    <w:rsid w:val="004063E6"/>
    <w:rsid w:val="004063F3"/>
    <w:rsid w:val="00407681"/>
    <w:rsid w:val="00407825"/>
    <w:rsid w:val="00407BEE"/>
    <w:rsid w:val="0041036E"/>
    <w:rsid w:val="00410525"/>
    <w:rsid w:val="00410A51"/>
    <w:rsid w:val="00410FE8"/>
    <w:rsid w:val="00411391"/>
    <w:rsid w:val="004115A5"/>
    <w:rsid w:val="00411BD8"/>
    <w:rsid w:val="00412018"/>
    <w:rsid w:val="0041211F"/>
    <w:rsid w:val="004123B8"/>
    <w:rsid w:val="004130C5"/>
    <w:rsid w:val="004130F8"/>
    <w:rsid w:val="004132AB"/>
    <w:rsid w:val="004132F9"/>
    <w:rsid w:val="004133F9"/>
    <w:rsid w:val="00413591"/>
    <w:rsid w:val="00413670"/>
    <w:rsid w:val="00413B6E"/>
    <w:rsid w:val="004143D4"/>
    <w:rsid w:val="004144A5"/>
    <w:rsid w:val="0041461F"/>
    <w:rsid w:val="00414BB7"/>
    <w:rsid w:val="00414CF9"/>
    <w:rsid w:val="00414F6E"/>
    <w:rsid w:val="004151DD"/>
    <w:rsid w:val="0041540C"/>
    <w:rsid w:val="004154CD"/>
    <w:rsid w:val="004155D8"/>
    <w:rsid w:val="004158DA"/>
    <w:rsid w:val="004165E3"/>
    <w:rsid w:val="00416C91"/>
    <w:rsid w:val="00416E7E"/>
    <w:rsid w:val="00416E7F"/>
    <w:rsid w:val="00417974"/>
    <w:rsid w:val="00417B11"/>
    <w:rsid w:val="00417E71"/>
    <w:rsid w:val="00417ED8"/>
    <w:rsid w:val="00420B35"/>
    <w:rsid w:val="00421373"/>
    <w:rsid w:val="004213EF"/>
    <w:rsid w:val="004215DE"/>
    <w:rsid w:val="0042168E"/>
    <w:rsid w:val="00421757"/>
    <w:rsid w:val="00421C01"/>
    <w:rsid w:val="00422D77"/>
    <w:rsid w:val="00422F7A"/>
    <w:rsid w:val="00423623"/>
    <w:rsid w:val="00423AC9"/>
    <w:rsid w:val="00423B12"/>
    <w:rsid w:val="00423D6D"/>
    <w:rsid w:val="00424079"/>
    <w:rsid w:val="004240AA"/>
    <w:rsid w:val="00424698"/>
    <w:rsid w:val="004246FC"/>
    <w:rsid w:val="00424BB7"/>
    <w:rsid w:val="00424CCC"/>
    <w:rsid w:val="00424D84"/>
    <w:rsid w:val="00424DB4"/>
    <w:rsid w:val="00424F1C"/>
    <w:rsid w:val="0042541B"/>
    <w:rsid w:val="004258AE"/>
    <w:rsid w:val="00425904"/>
    <w:rsid w:val="00425B5C"/>
    <w:rsid w:val="00425F47"/>
    <w:rsid w:val="00425F60"/>
    <w:rsid w:val="00426054"/>
    <w:rsid w:val="00426E25"/>
    <w:rsid w:val="004271A6"/>
    <w:rsid w:val="0042745A"/>
    <w:rsid w:val="004278B7"/>
    <w:rsid w:val="00430243"/>
    <w:rsid w:val="00430940"/>
    <w:rsid w:val="00430F8C"/>
    <w:rsid w:val="0043108E"/>
    <w:rsid w:val="0043138F"/>
    <w:rsid w:val="004318D5"/>
    <w:rsid w:val="0043255E"/>
    <w:rsid w:val="00432DB3"/>
    <w:rsid w:val="0043332A"/>
    <w:rsid w:val="0043370F"/>
    <w:rsid w:val="00433910"/>
    <w:rsid w:val="00433CE4"/>
    <w:rsid w:val="00434ACF"/>
    <w:rsid w:val="00434DE4"/>
    <w:rsid w:val="00434E33"/>
    <w:rsid w:val="004354A0"/>
    <w:rsid w:val="004355BF"/>
    <w:rsid w:val="00435DC3"/>
    <w:rsid w:val="00435F83"/>
    <w:rsid w:val="004365B2"/>
    <w:rsid w:val="004368BD"/>
    <w:rsid w:val="00436C65"/>
    <w:rsid w:val="00436E20"/>
    <w:rsid w:val="00437128"/>
    <w:rsid w:val="0043745E"/>
    <w:rsid w:val="00437ECC"/>
    <w:rsid w:val="004400DD"/>
    <w:rsid w:val="004401BE"/>
    <w:rsid w:val="004405A6"/>
    <w:rsid w:val="00440AFD"/>
    <w:rsid w:val="00441019"/>
    <w:rsid w:val="00441532"/>
    <w:rsid w:val="00441CC4"/>
    <w:rsid w:val="00441F5B"/>
    <w:rsid w:val="0044248D"/>
    <w:rsid w:val="0044272B"/>
    <w:rsid w:val="00442736"/>
    <w:rsid w:val="0044320F"/>
    <w:rsid w:val="0044334D"/>
    <w:rsid w:val="004433B0"/>
    <w:rsid w:val="00443569"/>
    <w:rsid w:val="00443DAF"/>
    <w:rsid w:val="0044443D"/>
    <w:rsid w:val="00444D85"/>
    <w:rsid w:val="004453B1"/>
    <w:rsid w:val="004457E0"/>
    <w:rsid w:val="00445AF6"/>
    <w:rsid w:val="0044628B"/>
    <w:rsid w:val="00446462"/>
    <w:rsid w:val="00446D12"/>
    <w:rsid w:val="00447D5E"/>
    <w:rsid w:val="0045026B"/>
    <w:rsid w:val="00450295"/>
    <w:rsid w:val="004504BE"/>
    <w:rsid w:val="004507BA"/>
    <w:rsid w:val="0045231B"/>
    <w:rsid w:val="0045239C"/>
    <w:rsid w:val="004523B4"/>
    <w:rsid w:val="0045270E"/>
    <w:rsid w:val="00452A09"/>
    <w:rsid w:val="00453026"/>
    <w:rsid w:val="004531D8"/>
    <w:rsid w:val="00453966"/>
    <w:rsid w:val="00454175"/>
    <w:rsid w:val="00454A10"/>
    <w:rsid w:val="00455127"/>
    <w:rsid w:val="00455B17"/>
    <w:rsid w:val="00456B7F"/>
    <w:rsid w:val="00456FF7"/>
    <w:rsid w:val="00457D05"/>
    <w:rsid w:val="004603AE"/>
    <w:rsid w:val="004604A8"/>
    <w:rsid w:val="00460779"/>
    <w:rsid w:val="00461082"/>
    <w:rsid w:val="004615B9"/>
    <w:rsid w:val="00461748"/>
    <w:rsid w:val="00461F81"/>
    <w:rsid w:val="004627BA"/>
    <w:rsid w:val="00462848"/>
    <w:rsid w:val="00462F2A"/>
    <w:rsid w:val="00463171"/>
    <w:rsid w:val="004633EB"/>
    <w:rsid w:val="00464A40"/>
    <w:rsid w:val="00464B22"/>
    <w:rsid w:val="00464B2D"/>
    <w:rsid w:val="00464D5D"/>
    <w:rsid w:val="00464DBC"/>
    <w:rsid w:val="00465065"/>
    <w:rsid w:val="004650B5"/>
    <w:rsid w:val="00465281"/>
    <w:rsid w:val="00465579"/>
    <w:rsid w:val="00466404"/>
    <w:rsid w:val="004666B5"/>
    <w:rsid w:val="0046682B"/>
    <w:rsid w:val="00466E4D"/>
    <w:rsid w:val="0046704F"/>
    <w:rsid w:val="00467055"/>
    <w:rsid w:val="004674D1"/>
    <w:rsid w:val="00467DA2"/>
    <w:rsid w:val="00467E7E"/>
    <w:rsid w:val="00470077"/>
    <w:rsid w:val="0047166A"/>
    <w:rsid w:val="004717E1"/>
    <w:rsid w:val="00471984"/>
    <w:rsid w:val="00471E60"/>
    <w:rsid w:val="004720AB"/>
    <w:rsid w:val="0047210D"/>
    <w:rsid w:val="00472723"/>
    <w:rsid w:val="00472F03"/>
    <w:rsid w:val="00472F7C"/>
    <w:rsid w:val="0047312C"/>
    <w:rsid w:val="004736C4"/>
    <w:rsid w:val="00473BB8"/>
    <w:rsid w:val="00473D50"/>
    <w:rsid w:val="00474000"/>
    <w:rsid w:val="0047431F"/>
    <w:rsid w:val="00474620"/>
    <w:rsid w:val="0047470B"/>
    <w:rsid w:val="00474BFD"/>
    <w:rsid w:val="0047541E"/>
    <w:rsid w:val="00475B60"/>
    <w:rsid w:val="00475C7A"/>
    <w:rsid w:val="00476058"/>
    <w:rsid w:val="004762B2"/>
    <w:rsid w:val="004766CC"/>
    <w:rsid w:val="00477308"/>
    <w:rsid w:val="00477612"/>
    <w:rsid w:val="004778BB"/>
    <w:rsid w:val="004778E9"/>
    <w:rsid w:val="004816E4"/>
    <w:rsid w:val="00481B59"/>
    <w:rsid w:val="00481B8E"/>
    <w:rsid w:val="00481F09"/>
    <w:rsid w:val="004821F2"/>
    <w:rsid w:val="004822C5"/>
    <w:rsid w:val="0048275A"/>
    <w:rsid w:val="004838DF"/>
    <w:rsid w:val="00483A75"/>
    <w:rsid w:val="00484280"/>
    <w:rsid w:val="004842BB"/>
    <w:rsid w:val="004843C8"/>
    <w:rsid w:val="004849A4"/>
    <w:rsid w:val="00484A29"/>
    <w:rsid w:val="00484E91"/>
    <w:rsid w:val="00485091"/>
    <w:rsid w:val="00485479"/>
    <w:rsid w:val="00485665"/>
    <w:rsid w:val="0048577E"/>
    <w:rsid w:val="004863E3"/>
    <w:rsid w:val="00486B9E"/>
    <w:rsid w:val="004878E4"/>
    <w:rsid w:val="004878E7"/>
    <w:rsid w:val="004879F9"/>
    <w:rsid w:val="004909F8"/>
    <w:rsid w:val="00490CC4"/>
    <w:rsid w:val="004913CB"/>
    <w:rsid w:val="00491CCE"/>
    <w:rsid w:val="004926B9"/>
    <w:rsid w:val="004928D1"/>
    <w:rsid w:val="00492BE0"/>
    <w:rsid w:val="00493332"/>
    <w:rsid w:val="0049368B"/>
    <w:rsid w:val="00493696"/>
    <w:rsid w:val="00493CD0"/>
    <w:rsid w:val="00493D29"/>
    <w:rsid w:val="00494BDA"/>
    <w:rsid w:val="004951D4"/>
    <w:rsid w:val="00495A37"/>
    <w:rsid w:val="00495BF0"/>
    <w:rsid w:val="00495E9D"/>
    <w:rsid w:val="00496095"/>
    <w:rsid w:val="00496B97"/>
    <w:rsid w:val="0049759E"/>
    <w:rsid w:val="004976B4"/>
    <w:rsid w:val="00497712"/>
    <w:rsid w:val="00497E92"/>
    <w:rsid w:val="004A0E1B"/>
    <w:rsid w:val="004A165C"/>
    <w:rsid w:val="004A16C1"/>
    <w:rsid w:val="004A294E"/>
    <w:rsid w:val="004A34D2"/>
    <w:rsid w:val="004A357D"/>
    <w:rsid w:val="004A36C4"/>
    <w:rsid w:val="004A3DF2"/>
    <w:rsid w:val="004A3F56"/>
    <w:rsid w:val="004A4039"/>
    <w:rsid w:val="004A4128"/>
    <w:rsid w:val="004A44B4"/>
    <w:rsid w:val="004A48B0"/>
    <w:rsid w:val="004A4DC1"/>
    <w:rsid w:val="004A5998"/>
    <w:rsid w:val="004A7149"/>
    <w:rsid w:val="004A7986"/>
    <w:rsid w:val="004A7B6A"/>
    <w:rsid w:val="004A7BD8"/>
    <w:rsid w:val="004A7FC5"/>
    <w:rsid w:val="004B052E"/>
    <w:rsid w:val="004B05DF"/>
    <w:rsid w:val="004B07BB"/>
    <w:rsid w:val="004B147B"/>
    <w:rsid w:val="004B2010"/>
    <w:rsid w:val="004B207E"/>
    <w:rsid w:val="004B27AE"/>
    <w:rsid w:val="004B30FE"/>
    <w:rsid w:val="004B31A0"/>
    <w:rsid w:val="004B3443"/>
    <w:rsid w:val="004B40E3"/>
    <w:rsid w:val="004B410E"/>
    <w:rsid w:val="004B4672"/>
    <w:rsid w:val="004B46C6"/>
    <w:rsid w:val="004B4911"/>
    <w:rsid w:val="004B4D0E"/>
    <w:rsid w:val="004B4E8C"/>
    <w:rsid w:val="004B511F"/>
    <w:rsid w:val="004B5213"/>
    <w:rsid w:val="004B5977"/>
    <w:rsid w:val="004B5EC8"/>
    <w:rsid w:val="004B5F67"/>
    <w:rsid w:val="004B722A"/>
    <w:rsid w:val="004B7907"/>
    <w:rsid w:val="004B7B07"/>
    <w:rsid w:val="004B7D68"/>
    <w:rsid w:val="004C0388"/>
    <w:rsid w:val="004C0520"/>
    <w:rsid w:val="004C0889"/>
    <w:rsid w:val="004C0919"/>
    <w:rsid w:val="004C0A62"/>
    <w:rsid w:val="004C1007"/>
    <w:rsid w:val="004C1183"/>
    <w:rsid w:val="004C1356"/>
    <w:rsid w:val="004C16BF"/>
    <w:rsid w:val="004C2009"/>
    <w:rsid w:val="004C2313"/>
    <w:rsid w:val="004C2A64"/>
    <w:rsid w:val="004C2B06"/>
    <w:rsid w:val="004C2BBD"/>
    <w:rsid w:val="004C34E3"/>
    <w:rsid w:val="004C3C55"/>
    <w:rsid w:val="004C4088"/>
    <w:rsid w:val="004C4829"/>
    <w:rsid w:val="004C4835"/>
    <w:rsid w:val="004C4A60"/>
    <w:rsid w:val="004C5028"/>
    <w:rsid w:val="004C5056"/>
    <w:rsid w:val="004C509F"/>
    <w:rsid w:val="004C5708"/>
    <w:rsid w:val="004C5A62"/>
    <w:rsid w:val="004C5B19"/>
    <w:rsid w:val="004C5D42"/>
    <w:rsid w:val="004C61D1"/>
    <w:rsid w:val="004C6672"/>
    <w:rsid w:val="004C68D5"/>
    <w:rsid w:val="004C6928"/>
    <w:rsid w:val="004C6D5E"/>
    <w:rsid w:val="004C6DB2"/>
    <w:rsid w:val="004C6F36"/>
    <w:rsid w:val="004C70B5"/>
    <w:rsid w:val="004C70C4"/>
    <w:rsid w:val="004C738B"/>
    <w:rsid w:val="004C7923"/>
    <w:rsid w:val="004C7D25"/>
    <w:rsid w:val="004D03DC"/>
    <w:rsid w:val="004D05B1"/>
    <w:rsid w:val="004D07B6"/>
    <w:rsid w:val="004D0FC4"/>
    <w:rsid w:val="004D10F3"/>
    <w:rsid w:val="004D13AE"/>
    <w:rsid w:val="004D1B60"/>
    <w:rsid w:val="004D1E50"/>
    <w:rsid w:val="004D1FCF"/>
    <w:rsid w:val="004D22F9"/>
    <w:rsid w:val="004D2A3C"/>
    <w:rsid w:val="004D2B5E"/>
    <w:rsid w:val="004D3097"/>
    <w:rsid w:val="004D32CE"/>
    <w:rsid w:val="004D3B51"/>
    <w:rsid w:val="004D3ED4"/>
    <w:rsid w:val="004D3F01"/>
    <w:rsid w:val="004D42EF"/>
    <w:rsid w:val="004D4372"/>
    <w:rsid w:val="004D4895"/>
    <w:rsid w:val="004D4904"/>
    <w:rsid w:val="004D4F53"/>
    <w:rsid w:val="004D52E7"/>
    <w:rsid w:val="004D6D26"/>
    <w:rsid w:val="004D7ACA"/>
    <w:rsid w:val="004D7E32"/>
    <w:rsid w:val="004E020D"/>
    <w:rsid w:val="004E1855"/>
    <w:rsid w:val="004E1879"/>
    <w:rsid w:val="004E1FDC"/>
    <w:rsid w:val="004E222F"/>
    <w:rsid w:val="004E2443"/>
    <w:rsid w:val="004E275D"/>
    <w:rsid w:val="004E2AED"/>
    <w:rsid w:val="004E2BC5"/>
    <w:rsid w:val="004E3646"/>
    <w:rsid w:val="004E3755"/>
    <w:rsid w:val="004E383A"/>
    <w:rsid w:val="004E3FAE"/>
    <w:rsid w:val="004E3FE8"/>
    <w:rsid w:val="004E4A8E"/>
    <w:rsid w:val="004E4E54"/>
    <w:rsid w:val="004E4EF2"/>
    <w:rsid w:val="004E4F5D"/>
    <w:rsid w:val="004E4F60"/>
    <w:rsid w:val="004E5308"/>
    <w:rsid w:val="004E5802"/>
    <w:rsid w:val="004E5DAC"/>
    <w:rsid w:val="004E5E1A"/>
    <w:rsid w:val="004E6185"/>
    <w:rsid w:val="004E6694"/>
    <w:rsid w:val="004E6D94"/>
    <w:rsid w:val="004E72D1"/>
    <w:rsid w:val="004E74DD"/>
    <w:rsid w:val="004E7563"/>
    <w:rsid w:val="004F0222"/>
    <w:rsid w:val="004F02ED"/>
    <w:rsid w:val="004F0675"/>
    <w:rsid w:val="004F0AE8"/>
    <w:rsid w:val="004F0F85"/>
    <w:rsid w:val="004F135B"/>
    <w:rsid w:val="004F175F"/>
    <w:rsid w:val="004F191B"/>
    <w:rsid w:val="004F20E4"/>
    <w:rsid w:val="004F2BDE"/>
    <w:rsid w:val="004F3353"/>
    <w:rsid w:val="004F3BC4"/>
    <w:rsid w:val="004F4562"/>
    <w:rsid w:val="004F46E6"/>
    <w:rsid w:val="004F4BA5"/>
    <w:rsid w:val="004F4BCA"/>
    <w:rsid w:val="004F5026"/>
    <w:rsid w:val="004F53A3"/>
    <w:rsid w:val="004F540D"/>
    <w:rsid w:val="004F5A45"/>
    <w:rsid w:val="004F5F9C"/>
    <w:rsid w:val="004F65D0"/>
    <w:rsid w:val="004F6CEB"/>
    <w:rsid w:val="004F7420"/>
    <w:rsid w:val="004F7540"/>
    <w:rsid w:val="00500C40"/>
    <w:rsid w:val="00500F67"/>
    <w:rsid w:val="005011BA"/>
    <w:rsid w:val="0050181C"/>
    <w:rsid w:val="00501DE9"/>
    <w:rsid w:val="00502528"/>
    <w:rsid w:val="00502686"/>
    <w:rsid w:val="00502FFB"/>
    <w:rsid w:val="005030C1"/>
    <w:rsid w:val="00503786"/>
    <w:rsid w:val="005039C0"/>
    <w:rsid w:val="005041EE"/>
    <w:rsid w:val="005043BE"/>
    <w:rsid w:val="00504452"/>
    <w:rsid w:val="00504BA9"/>
    <w:rsid w:val="00505036"/>
    <w:rsid w:val="005051E9"/>
    <w:rsid w:val="00505350"/>
    <w:rsid w:val="00505992"/>
    <w:rsid w:val="00506040"/>
    <w:rsid w:val="005061F0"/>
    <w:rsid w:val="00506D64"/>
    <w:rsid w:val="0050777E"/>
    <w:rsid w:val="00510B9F"/>
    <w:rsid w:val="00510D1C"/>
    <w:rsid w:val="005111B0"/>
    <w:rsid w:val="00511A8E"/>
    <w:rsid w:val="00511D63"/>
    <w:rsid w:val="00511EE3"/>
    <w:rsid w:val="00511F76"/>
    <w:rsid w:val="00512FE6"/>
    <w:rsid w:val="00513299"/>
    <w:rsid w:val="005132B9"/>
    <w:rsid w:val="005134B7"/>
    <w:rsid w:val="00513EB3"/>
    <w:rsid w:val="0051416B"/>
    <w:rsid w:val="00514416"/>
    <w:rsid w:val="00514679"/>
    <w:rsid w:val="00514996"/>
    <w:rsid w:val="00514D3D"/>
    <w:rsid w:val="00515468"/>
    <w:rsid w:val="005158A9"/>
    <w:rsid w:val="00515B19"/>
    <w:rsid w:val="00515ECA"/>
    <w:rsid w:val="0051644E"/>
    <w:rsid w:val="00516555"/>
    <w:rsid w:val="00516D3E"/>
    <w:rsid w:val="00517BDB"/>
    <w:rsid w:val="00520654"/>
    <w:rsid w:val="005209CF"/>
    <w:rsid w:val="00521DB9"/>
    <w:rsid w:val="00522BD7"/>
    <w:rsid w:val="00523000"/>
    <w:rsid w:val="00524754"/>
    <w:rsid w:val="00524B7D"/>
    <w:rsid w:val="00524FD4"/>
    <w:rsid w:val="005259C1"/>
    <w:rsid w:val="00525C86"/>
    <w:rsid w:val="005264B2"/>
    <w:rsid w:val="00526723"/>
    <w:rsid w:val="00526D93"/>
    <w:rsid w:val="00526F70"/>
    <w:rsid w:val="005272B5"/>
    <w:rsid w:val="00527531"/>
    <w:rsid w:val="00530516"/>
    <w:rsid w:val="005305BA"/>
    <w:rsid w:val="00530741"/>
    <w:rsid w:val="00530C3F"/>
    <w:rsid w:val="00530E38"/>
    <w:rsid w:val="00531170"/>
    <w:rsid w:val="00531868"/>
    <w:rsid w:val="00531B16"/>
    <w:rsid w:val="00531C74"/>
    <w:rsid w:val="00531DD5"/>
    <w:rsid w:val="00531F8D"/>
    <w:rsid w:val="00532058"/>
    <w:rsid w:val="005320F9"/>
    <w:rsid w:val="0053266C"/>
    <w:rsid w:val="0053266D"/>
    <w:rsid w:val="0053287C"/>
    <w:rsid w:val="00532B39"/>
    <w:rsid w:val="00532B45"/>
    <w:rsid w:val="005336AD"/>
    <w:rsid w:val="0053383B"/>
    <w:rsid w:val="005339D2"/>
    <w:rsid w:val="005349D2"/>
    <w:rsid w:val="00534C22"/>
    <w:rsid w:val="00534C95"/>
    <w:rsid w:val="00534DC6"/>
    <w:rsid w:val="00534DF2"/>
    <w:rsid w:val="00534F7D"/>
    <w:rsid w:val="00534FA0"/>
    <w:rsid w:val="005351B5"/>
    <w:rsid w:val="00535A23"/>
    <w:rsid w:val="00537A43"/>
    <w:rsid w:val="00540444"/>
    <w:rsid w:val="005404B9"/>
    <w:rsid w:val="00540EB9"/>
    <w:rsid w:val="00540F4F"/>
    <w:rsid w:val="005424ED"/>
    <w:rsid w:val="005427AA"/>
    <w:rsid w:val="00542B2E"/>
    <w:rsid w:val="00542FD3"/>
    <w:rsid w:val="00543981"/>
    <w:rsid w:val="00543BF9"/>
    <w:rsid w:val="00545598"/>
    <w:rsid w:val="005456FA"/>
    <w:rsid w:val="0054623C"/>
    <w:rsid w:val="005469A5"/>
    <w:rsid w:val="00546CEA"/>
    <w:rsid w:val="00546D3B"/>
    <w:rsid w:val="00547389"/>
    <w:rsid w:val="005474D7"/>
    <w:rsid w:val="00550446"/>
    <w:rsid w:val="0055053D"/>
    <w:rsid w:val="005509F1"/>
    <w:rsid w:val="00550FE3"/>
    <w:rsid w:val="0055165C"/>
    <w:rsid w:val="00551A5A"/>
    <w:rsid w:val="00551B6C"/>
    <w:rsid w:val="00551D76"/>
    <w:rsid w:val="00551D7F"/>
    <w:rsid w:val="005520AE"/>
    <w:rsid w:val="0055214C"/>
    <w:rsid w:val="005526BB"/>
    <w:rsid w:val="00552AE5"/>
    <w:rsid w:val="00552AF9"/>
    <w:rsid w:val="005530ED"/>
    <w:rsid w:val="00553489"/>
    <w:rsid w:val="00553968"/>
    <w:rsid w:val="00554838"/>
    <w:rsid w:val="00554BE7"/>
    <w:rsid w:val="00554E8E"/>
    <w:rsid w:val="00555634"/>
    <w:rsid w:val="00555BD2"/>
    <w:rsid w:val="00555BE2"/>
    <w:rsid w:val="00555E12"/>
    <w:rsid w:val="00555E50"/>
    <w:rsid w:val="00555FFB"/>
    <w:rsid w:val="005560C2"/>
    <w:rsid w:val="0055612E"/>
    <w:rsid w:val="00556AAA"/>
    <w:rsid w:val="00556C1C"/>
    <w:rsid w:val="00557081"/>
    <w:rsid w:val="00557F4F"/>
    <w:rsid w:val="0056008F"/>
    <w:rsid w:val="00560117"/>
    <w:rsid w:val="0056023C"/>
    <w:rsid w:val="005603B6"/>
    <w:rsid w:val="00561139"/>
    <w:rsid w:val="0056134A"/>
    <w:rsid w:val="00561961"/>
    <w:rsid w:val="00561B58"/>
    <w:rsid w:val="00561EF0"/>
    <w:rsid w:val="00561F7A"/>
    <w:rsid w:val="00562687"/>
    <w:rsid w:val="0056284F"/>
    <w:rsid w:val="00562D48"/>
    <w:rsid w:val="0056316C"/>
    <w:rsid w:val="0056398F"/>
    <w:rsid w:val="00564142"/>
    <w:rsid w:val="0056429A"/>
    <w:rsid w:val="00564EF6"/>
    <w:rsid w:val="0056525E"/>
    <w:rsid w:val="0056561A"/>
    <w:rsid w:val="005663C4"/>
    <w:rsid w:val="005663DC"/>
    <w:rsid w:val="00566445"/>
    <w:rsid w:val="005665F7"/>
    <w:rsid w:val="00566D7B"/>
    <w:rsid w:val="00566F2B"/>
    <w:rsid w:val="0056752F"/>
    <w:rsid w:val="0056763C"/>
    <w:rsid w:val="00567743"/>
    <w:rsid w:val="00567DC6"/>
    <w:rsid w:val="00567E67"/>
    <w:rsid w:val="005700FA"/>
    <w:rsid w:val="00570508"/>
    <w:rsid w:val="00570D69"/>
    <w:rsid w:val="00570F82"/>
    <w:rsid w:val="00570FF3"/>
    <w:rsid w:val="00571071"/>
    <w:rsid w:val="0057133A"/>
    <w:rsid w:val="005715E5"/>
    <w:rsid w:val="00572705"/>
    <w:rsid w:val="00572893"/>
    <w:rsid w:val="00572A84"/>
    <w:rsid w:val="00573BAF"/>
    <w:rsid w:val="00574075"/>
    <w:rsid w:val="00574183"/>
    <w:rsid w:val="00574316"/>
    <w:rsid w:val="00574C8A"/>
    <w:rsid w:val="00574DD7"/>
    <w:rsid w:val="00574FB9"/>
    <w:rsid w:val="0057512F"/>
    <w:rsid w:val="00575542"/>
    <w:rsid w:val="00575A55"/>
    <w:rsid w:val="00575ED1"/>
    <w:rsid w:val="005762A8"/>
    <w:rsid w:val="0057671F"/>
    <w:rsid w:val="005768ED"/>
    <w:rsid w:val="00577779"/>
    <w:rsid w:val="005779D5"/>
    <w:rsid w:val="00577C37"/>
    <w:rsid w:val="00580577"/>
    <w:rsid w:val="00580776"/>
    <w:rsid w:val="00580AF6"/>
    <w:rsid w:val="00580B91"/>
    <w:rsid w:val="00581731"/>
    <w:rsid w:val="00581832"/>
    <w:rsid w:val="00581D6A"/>
    <w:rsid w:val="00581ED1"/>
    <w:rsid w:val="00581F5B"/>
    <w:rsid w:val="00582528"/>
    <w:rsid w:val="005828F7"/>
    <w:rsid w:val="00583A16"/>
    <w:rsid w:val="00583ACC"/>
    <w:rsid w:val="00583AFF"/>
    <w:rsid w:val="0058463A"/>
    <w:rsid w:val="00584B7C"/>
    <w:rsid w:val="0058538D"/>
    <w:rsid w:val="00585728"/>
    <w:rsid w:val="0058595D"/>
    <w:rsid w:val="00585A5F"/>
    <w:rsid w:val="00585F10"/>
    <w:rsid w:val="005860A1"/>
    <w:rsid w:val="005867E6"/>
    <w:rsid w:val="00586A0B"/>
    <w:rsid w:val="00586BBB"/>
    <w:rsid w:val="00586C87"/>
    <w:rsid w:val="00587027"/>
    <w:rsid w:val="00587363"/>
    <w:rsid w:val="0058755F"/>
    <w:rsid w:val="005878BD"/>
    <w:rsid w:val="00587A94"/>
    <w:rsid w:val="00587F8C"/>
    <w:rsid w:val="005903EC"/>
    <w:rsid w:val="00590D80"/>
    <w:rsid w:val="00590F43"/>
    <w:rsid w:val="00591261"/>
    <w:rsid w:val="00591EA5"/>
    <w:rsid w:val="00591FBC"/>
    <w:rsid w:val="005924CE"/>
    <w:rsid w:val="00592842"/>
    <w:rsid w:val="0059285F"/>
    <w:rsid w:val="00593040"/>
    <w:rsid w:val="005933E5"/>
    <w:rsid w:val="00593796"/>
    <w:rsid w:val="00593BE1"/>
    <w:rsid w:val="00594A94"/>
    <w:rsid w:val="00595335"/>
    <w:rsid w:val="00595473"/>
    <w:rsid w:val="005954EA"/>
    <w:rsid w:val="005957DC"/>
    <w:rsid w:val="00595930"/>
    <w:rsid w:val="00595A2E"/>
    <w:rsid w:val="00596815"/>
    <w:rsid w:val="00597B47"/>
    <w:rsid w:val="005A08AE"/>
    <w:rsid w:val="005A0F9B"/>
    <w:rsid w:val="005A0FBC"/>
    <w:rsid w:val="005A1807"/>
    <w:rsid w:val="005A2268"/>
    <w:rsid w:val="005A248A"/>
    <w:rsid w:val="005A2835"/>
    <w:rsid w:val="005A28BD"/>
    <w:rsid w:val="005A28FA"/>
    <w:rsid w:val="005A29B1"/>
    <w:rsid w:val="005A2DCC"/>
    <w:rsid w:val="005A31EA"/>
    <w:rsid w:val="005A3E3C"/>
    <w:rsid w:val="005A4525"/>
    <w:rsid w:val="005A5598"/>
    <w:rsid w:val="005A5635"/>
    <w:rsid w:val="005A6A00"/>
    <w:rsid w:val="005A6E71"/>
    <w:rsid w:val="005A71F7"/>
    <w:rsid w:val="005A730D"/>
    <w:rsid w:val="005A7696"/>
    <w:rsid w:val="005A7C39"/>
    <w:rsid w:val="005B0D46"/>
    <w:rsid w:val="005B103D"/>
    <w:rsid w:val="005B1641"/>
    <w:rsid w:val="005B229E"/>
    <w:rsid w:val="005B22B1"/>
    <w:rsid w:val="005B2631"/>
    <w:rsid w:val="005B28EC"/>
    <w:rsid w:val="005B2AD5"/>
    <w:rsid w:val="005B2D41"/>
    <w:rsid w:val="005B2EAE"/>
    <w:rsid w:val="005B3414"/>
    <w:rsid w:val="005B380B"/>
    <w:rsid w:val="005B3E43"/>
    <w:rsid w:val="005B49A3"/>
    <w:rsid w:val="005B50AE"/>
    <w:rsid w:val="005B584C"/>
    <w:rsid w:val="005B58EE"/>
    <w:rsid w:val="005B66C9"/>
    <w:rsid w:val="005B69BF"/>
    <w:rsid w:val="005B6B6B"/>
    <w:rsid w:val="005B73CD"/>
    <w:rsid w:val="005B7680"/>
    <w:rsid w:val="005B7797"/>
    <w:rsid w:val="005B7BCD"/>
    <w:rsid w:val="005B7DEA"/>
    <w:rsid w:val="005C0210"/>
    <w:rsid w:val="005C032A"/>
    <w:rsid w:val="005C102E"/>
    <w:rsid w:val="005C11E0"/>
    <w:rsid w:val="005C1504"/>
    <w:rsid w:val="005C1623"/>
    <w:rsid w:val="005C1915"/>
    <w:rsid w:val="005C191B"/>
    <w:rsid w:val="005C25A2"/>
    <w:rsid w:val="005C34CD"/>
    <w:rsid w:val="005C3638"/>
    <w:rsid w:val="005C4052"/>
    <w:rsid w:val="005C408E"/>
    <w:rsid w:val="005C4DFC"/>
    <w:rsid w:val="005C4F05"/>
    <w:rsid w:val="005C59F0"/>
    <w:rsid w:val="005C5CA6"/>
    <w:rsid w:val="005C5F0F"/>
    <w:rsid w:val="005C5F39"/>
    <w:rsid w:val="005C6CEE"/>
    <w:rsid w:val="005C7B85"/>
    <w:rsid w:val="005C7EAA"/>
    <w:rsid w:val="005D0103"/>
    <w:rsid w:val="005D05CE"/>
    <w:rsid w:val="005D09E6"/>
    <w:rsid w:val="005D0B97"/>
    <w:rsid w:val="005D1021"/>
    <w:rsid w:val="005D1177"/>
    <w:rsid w:val="005D1496"/>
    <w:rsid w:val="005D1559"/>
    <w:rsid w:val="005D15A1"/>
    <w:rsid w:val="005D1BA2"/>
    <w:rsid w:val="005D1CE0"/>
    <w:rsid w:val="005D1FC3"/>
    <w:rsid w:val="005D2729"/>
    <w:rsid w:val="005D2ABE"/>
    <w:rsid w:val="005D2C16"/>
    <w:rsid w:val="005D2DB1"/>
    <w:rsid w:val="005D3195"/>
    <w:rsid w:val="005D3326"/>
    <w:rsid w:val="005D3A60"/>
    <w:rsid w:val="005D3B8F"/>
    <w:rsid w:val="005D3C0D"/>
    <w:rsid w:val="005D3D9A"/>
    <w:rsid w:val="005D4821"/>
    <w:rsid w:val="005D491D"/>
    <w:rsid w:val="005D4AAC"/>
    <w:rsid w:val="005D4EA1"/>
    <w:rsid w:val="005D5303"/>
    <w:rsid w:val="005D5362"/>
    <w:rsid w:val="005D575E"/>
    <w:rsid w:val="005D57F7"/>
    <w:rsid w:val="005D5CB6"/>
    <w:rsid w:val="005D6F50"/>
    <w:rsid w:val="005D7645"/>
    <w:rsid w:val="005D7BAC"/>
    <w:rsid w:val="005D7FB7"/>
    <w:rsid w:val="005E0483"/>
    <w:rsid w:val="005E054F"/>
    <w:rsid w:val="005E104B"/>
    <w:rsid w:val="005E1294"/>
    <w:rsid w:val="005E14F7"/>
    <w:rsid w:val="005E15F0"/>
    <w:rsid w:val="005E2254"/>
    <w:rsid w:val="005E248A"/>
    <w:rsid w:val="005E2960"/>
    <w:rsid w:val="005E2BA0"/>
    <w:rsid w:val="005E3C9D"/>
    <w:rsid w:val="005E3CD9"/>
    <w:rsid w:val="005E3DCF"/>
    <w:rsid w:val="005E3E6C"/>
    <w:rsid w:val="005E4248"/>
    <w:rsid w:val="005E42D6"/>
    <w:rsid w:val="005E43EB"/>
    <w:rsid w:val="005E4458"/>
    <w:rsid w:val="005E4A89"/>
    <w:rsid w:val="005E4B94"/>
    <w:rsid w:val="005E5454"/>
    <w:rsid w:val="005E6324"/>
    <w:rsid w:val="005E72C5"/>
    <w:rsid w:val="005E767E"/>
    <w:rsid w:val="005E77A8"/>
    <w:rsid w:val="005E7B20"/>
    <w:rsid w:val="005F00D2"/>
    <w:rsid w:val="005F0342"/>
    <w:rsid w:val="005F067A"/>
    <w:rsid w:val="005F07B4"/>
    <w:rsid w:val="005F0AE7"/>
    <w:rsid w:val="005F0B9E"/>
    <w:rsid w:val="005F14D1"/>
    <w:rsid w:val="005F1C6B"/>
    <w:rsid w:val="005F22F2"/>
    <w:rsid w:val="005F23AA"/>
    <w:rsid w:val="005F26B1"/>
    <w:rsid w:val="005F28E8"/>
    <w:rsid w:val="005F29CA"/>
    <w:rsid w:val="005F2C68"/>
    <w:rsid w:val="005F2DCA"/>
    <w:rsid w:val="005F380A"/>
    <w:rsid w:val="005F3BB4"/>
    <w:rsid w:val="005F3E13"/>
    <w:rsid w:val="005F3EF7"/>
    <w:rsid w:val="005F3F06"/>
    <w:rsid w:val="005F40C2"/>
    <w:rsid w:val="005F4537"/>
    <w:rsid w:val="005F470C"/>
    <w:rsid w:val="005F4FFC"/>
    <w:rsid w:val="005F51E9"/>
    <w:rsid w:val="005F5748"/>
    <w:rsid w:val="005F5DD2"/>
    <w:rsid w:val="005F5DFF"/>
    <w:rsid w:val="005F6356"/>
    <w:rsid w:val="005F6685"/>
    <w:rsid w:val="005F7332"/>
    <w:rsid w:val="005F7B32"/>
    <w:rsid w:val="005F7B80"/>
    <w:rsid w:val="006004F1"/>
    <w:rsid w:val="006006DA"/>
    <w:rsid w:val="00601F24"/>
    <w:rsid w:val="00601FB6"/>
    <w:rsid w:val="00602259"/>
    <w:rsid w:val="00602347"/>
    <w:rsid w:val="0060275B"/>
    <w:rsid w:val="006030A7"/>
    <w:rsid w:val="0060378E"/>
    <w:rsid w:val="00603D56"/>
    <w:rsid w:val="006042B7"/>
    <w:rsid w:val="00604909"/>
    <w:rsid w:val="006058D2"/>
    <w:rsid w:val="00605912"/>
    <w:rsid w:val="0060591D"/>
    <w:rsid w:val="0060599F"/>
    <w:rsid w:val="006061EE"/>
    <w:rsid w:val="006067AC"/>
    <w:rsid w:val="00606A0F"/>
    <w:rsid w:val="00607642"/>
    <w:rsid w:val="006078FD"/>
    <w:rsid w:val="00607D00"/>
    <w:rsid w:val="00607D4C"/>
    <w:rsid w:val="00607D9B"/>
    <w:rsid w:val="00607E90"/>
    <w:rsid w:val="00610166"/>
    <w:rsid w:val="006102AB"/>
    <w:rsid w:val="00610602"/>
    <w:rsid w:val="00610852"/>
    <w:rsid w:val="00610B80"/>
    <w:rsid w:val="00611382"/>
    <w:rsid w:val="00612365"/>
    <w:rsid w:val="00612476"/>
    <w:rsid w:val="0061289E"/>
    <w:rsid w:val="006128C6"/>
    <w:rsid w:val="00612B29"/>
    <w:rsid w:val="00613392"/>
    <w:rsid w:val="00615382"/>
    <w:rsid w:val="00615DB6"/>
    <w:rsid w:val="006162F4"/>
    <w:rsid w:val="006164F0"/>
    <w:rsid w:val="00616695"/>
    <w:rsid w:val="00616EAA"/>
    <w:rsid w:val="00617060"/>
    <w:rsid w:val="00617137"/>
    <w:rsid w:val="006173A7"/>
    <w:rsid w:val="00617950"/>
    <w:rsid w:val="00617AC9"/>
    <w:rsid w:val="00617B27"/>
    <w:rsid w:val="00620961"/>
    <w:rsid w:val="00620C1C"/>
    <w:rsid w:val="00621391"/>
    <w:rsid w:val="00621392"/>
    <w:rsid w:val="006217A6"/>
    <w:rsid w:val="00621C8A"/>
    <w:rsid w:val="00621E62"/>
    <w:rsid w:val="00621ED0"/>
    <w:rsid w:val="00621F8A"/>
    <w:rsid w:val="00622677"/>
    <w:rsid w:val="006227C7"/>
    <w:rsid w:val="006228FE"/>
    <w:rsid w:val="00622CBF"/>
    <w:rsid w:val="006230C2"/>
    <w:rsid w:val="00623AEC"/>
    <w:rsid w:val="00623D70"/>
    <w:rsid w:val="00624FAE"/>
    <w:rsid w:val="006256C0"/>
    <w:rsid w:val="006256E7"/>
    <w:rsid w:val="00625BBC"/>
    <w:rsid w:val="00625D1B"/>
    <w:rsid w:val="00625D21"/>
    <w:rsid w:val="00625E60"/>
    <w:rsid w:val="00625F29"/>
    <w:rsid w:val="00626D20"/>
    <w:rsid w:val="00626E43"/>
    <w:rsid w:val="006276EA"/>
    <w:rsid w:val="00627880"/>
    <w:rsid w:val="00627FBD"/>
    <w:rsid w:val="0063051B"/>
    <w:rsid w:val="00630D4F"/>
    <w:rsid w:val="00631D91"/>
    <w:rsid w:val="006332DF"/>
    <w:rsid w:val="00633378"/>
    <w:rsid w:val="0063340E"/>
    <w:rsid w:val="00633834"/>
    <w:rsid w:val="00633A2D"/>
    <w:rsid w:val="00633BC5"/>
    <w:rsid w:val="00633DE2"/>
    <w:rsid w:val="00634527"/>
    <w:rsid w:val="006357AA"/>
    <w:rsid w:val="00635BA2"/>
    <w:rsid w:val="00635BC0"/>
    <w:rsid w:val="00635CD2"/>
    <w:rsid w:val="00635F55"/>
    <w:rsid w:val="00636B6A"/>
    <w:rsid w:val="00636F21"/>
    <w:rsid w:val="00637615"/>
    <w:rsid w:val="00637777"/>
    <w:rsid w:val="0063781D"/>
    <w:rsid w:val="006379D2"/>
    <w:rsid w:val="006401F9"/>
    <w:rsid w:val="006407BB"/>
    <w:rsid w:val="00640EFA"/>
    <w:rsid w:val="00641201"/>
    <w:rsid w:val="0064177F"/>
    <w:rsid w:val="006419C0"/>
    <w:rsid w:val="00641D28"/>
    <w:rsid w:val="00642522"/>
    <w:rsid w:val="006427DD"/>
    <w:rsid w:val="0064361A"/>
    <w:rsid w:val="006439A7"/>
    <w:rsid w:val="006444FA"/>
    <w:rsid w:val="006445C0"/>
    <w:rsid w:val="006446B3"/>
    <w:rsid w:val="00644E54"/>
    <w:rsid w:val="00645080"/>
    <w:rsid w:val="00645264"/>
    <w:rsid w:val="00645C87"/>
    <w:rsid w:val="00646008"/>
    <w:rsid w:val="00646C86"/>
    <w:rsid w:val="00646D75"/>
    <w:rsid w:val="00646E78"/>
    <w:rsid w:val="0064740B"/>
    <w:rsid w:val="00647E32"/>
    <w:rsid w:val="00650E58"/>
    <w:rsid w:val="00650F82"/>
    <w:rsid w:val="00651050"/>
    <w:rsid w:val="006514B1"/>
    <w:rsid w:val="00651955"/>
    <w:rsid w:val="00652059"/>
    <w:rsid w:val="00652838"/>
    <w:rsid w:val="006529A8"/>
    <w:rsid w:val="00653462"/>
    <w:rsid w:val="0065365F"/>
    <w:rsid w:val="00653A9A"/>
    <w:rsid w:val="00653F2F"/>
    <w:rsid w:val="0065413C"/>
    <w:rsid w:val="00654733"/>
    <w:rsid w:val="00654D42"/>
    <w:rsid w:val="00655274"/>
    <w:rsid w:val="0065576E"/>
    <w:rsid w:val="00655868"/>
    <w:rsid w:val="00655C99"/>
    <w:rsid w:val="00655DBE"/>
    <w:rsid w:val="00656F7A"/>
    <w:rsid w:val="00657004"/>
    <w:rsid w:val="006573B5"/>
    <w:rsid w:val="00657765"/>
    <w:rsid w:val="00657D0B"/>
    <w:rsid w:val="006605E6"/>
    <w:rsid w:val="006606D5"/>
    <w:rsid w:val="00660AE3"/>
    <w:rsid w:val="006615FE"/>
    <w:rsid w:val="006616C0"/>
    <w:rsid w:val="00661B46"/>
    <w:rsid w:val="00661C34"/>
    <w:rsid w:val="00661DEB"/>
    <w:rsid w:val="00661E82"/>
    <w:rsid w:val="0066212C"/>
    <w:rsid w:val="0066249C"/>
    <w:rsid w:val="0066266E"/>
    <w:rsid w:val="00662BC9"/>
    <w:rsid w:val="00662C6D"/>
    <w:rsid w:val="00663393"/>
    <w:rsid w:val="00663509"/>
    <w:rsid w:val="00663B3E"/>
    <w:rsid w:val="0066434E"/>
    <w:rsid w:val="00664614"/>
    <w:rsid w:val="006649C7"/>
    <w:rsid w:val="00664E63"/>
    <w:rsid w:val="006651B7"/>
    <w:rsid w:val="006654A5"/>
    <w:rsid w:val="00665609"/>
    <w:rsid w:val="00665ACE"/>
    <w:rsid w:val="00666235"/>
    <w:rsid w:val="0066637F"/>
    <w:rsid w:val="006669F6"/>
    <w:rsid w:val="00667176"/>
    <w:rsid w:val="00667747"/>
    <w:rsid w:val="0066792D"/>
    <w:rsid w:val="00667AC3"/>
    <w:rsid w:val="00667EAB"/>
    <w:rsid w:val="00670528"/>
    <w:rsid w:val="0067095F"/>
    <w:rsid w:val="00670B66"/>
    <w:rsid w:val="00670DEC"/>
    <w:rsid w:val="006719A0"/>
    <w:rsid w:val="006719D3"/>
    <w:rsid w:val="006727A5"/>
    <w:rsid w:val="00672AF8"/>
    <w:rsid w:val="00672B61"/>
    <w:rsid w:val="00672BEE"/>
    <w:rsid w:val="00672F02"/>
    <w:rsid w:val="00673045"/>
    <w:rsid w:val="00673485"/>
    <w:rsid w:val="006740E5"/>
    <w:rsid w:val="00674429"/>
    <w:rsid w:val="00674BF4"/>
    <w:rsid w:val="00676210"/>
    <w:rsid w:val="006767AE"/>
    <w:rsid w:val="0067694E"/>
    <w:rsid w:val="00676C79"/>
    <w:rsid w:val="006772BF"/>
    <w:rsid w:val="00677EFF"/>
    <w:rsid w:val="0068012C"/>
    <w:rsid w:val="0068043A"/>
    <w:rsid w:val="00680D9A"/>
    <w:rsid w:val="00680EEC"/>
    <w:rsid w:val="00680F2F"/>
    <w:rsid w:val="00681335"/>
    <w:rsid w:val="0068143E"/>
    <w:rsid w:val="00681946"/>
    <w:rsid w:val="00682196"/>
    <w:rsid w:val="00682527"/>
    <w:rsid w:val="006826CE"/>
    <w:rsid w:val="006826E1"/>
    <w:rsid w:val="00682CD0"/>
    <w:rsid w:val="00682E98"/>
    <w:rsid w:val="00683344"/>
    <w:rsid w:val="0068385B"/>
    <w:rsid w:val="00683EF5"/>
    <w:rsid w:val="00684726"/>
    <w:rsid w:val="0068491F"/>
    <w:rsid w:val="00684A0D"/>
    <w:rsid w:val="00684CA3"/>
    <w:rsid w:val="00684DA4"/>
    <w:rsid w:val="00684E76"/>
    <w:rsid w:val="00685099"/>
    <w:rsid w:val="006855A6"/>
    <w:rsid w:val="00685AEC"/>
    <w:rsid w:val="00685FF4"/>
    <w:rsid w:val="006861C2"/>
    <w:rsid w:val="00686357"/>
    <w:rsid w:val="00686513"/>
    <w:rsid w:val="006865ED"/>
    <w:rsid w:val="006868B5"/>
    <w:rsid w:val="00686E3D"/>
    <w:rsid w:val="0068727A"/>
    <w:rsid w:val="0068773D"/>
    <w:rsid w:val="00687857"/>
    <w:rsid w:val="00687B91"/>
    <w:rsid w:val="00687BBF"/>
    <w:rsid w:val="00687C60"/>
    <w:rsid w:val="00690689"/>
    <w:rsid w:val="006908BA"/>
    <w:rsid w:val="00690BB6"/>
    <w:rsid w:val="00690CCA"/>
    <w:rsid w:val="00690E51"/>
    <w:rsid w:val="006910C8"/>
    <w:rsid w:val="00691259"/>
    <w:rsid w:val="00691411"/>
    <w:rsid w:val="00691D02"/>
    <w:rsid w:val="0069234C"/>
    <w:rsid w:val="00692B71"/>
    <w:rsid w:val="0069322C"/>
    <w:rsid w:val="00693E71"/>
    <w:rsid w:val="006949A6"/>
    <w:rsid w:val="00694E98"/>
    <w:rsid w:val="00695098"/>
    <w:rsid w:val="006953D4"/>
    <w:rsid w:val="00695782"/>
    <w:rsid w:val="006957C7"/>
    <w:rsid w:val="006968B0"/>
    <w:rsid w:val="00696F3C"/>
    <w:rsid w:val="00696FEA"/>
    <w:rsid w:val="00697994"/>
    <w:rsid w:val="00697AE9"/>
    <w:rsid w:val="006A025D"/>
    <w:rsid w:val="006A0635"/>
    <w:rsid w:val="006A0669"/>
    <w:rsid w:val="006A0CEF"/>
    <w:rsid w:val="006A0D4D"/>
    <w:rsid w:val="006A10D4"/>
    <w:rsid w:val="006A116F"/>
    <w:rsid w:val="006A16C2"/>
    <w:rsid w:val="006A1BA2"/>
    <w:rsid w:val="006A1F7D"/>
    <w:rsid w:val="006A21F7"/>
    <w:rsid w:val="006A2D7F"/>
    <w:rsid w:val="006A3508"/>
    <w:rsid w:val="006A35CD"/>
    <w:rsid w:val="006A3909"/>
    <w:rsid w:val="006A4402"/>
    <w:rsid w:val="006A4922"/>
    <w:rsid w:val="006A4BCB"/>
    <w:rsid w:val="006A4EEE"/>
    <w:rsid w:val="006A5327"/>
    <w:rsid w:val="006A533E"/>
    <w:rsid w:val="006A5519"/>
    <w:rsid w:val="006A551F"/>
    <w:rsid w:val="006A5749"/>
    <w:rsid w:val="006A5BF8"/>
    <w:rsid w:val="006A5EE5"/>
    <w:rsid w:val="006A733E"/>
    <w:rsid w:val="006A78B7"/>
    <w:rsid w:val="006B011A"/>
    <w:rsid w:val="006B01DD"/>
    <w:rsid w:val="006B0C13"/>
    <w:rsid w:val="006B14B6"/>
    <w:rsid w:val="006B17DF"/>
    <w:rsid w:val="006B2175"/>
    <w:rsid w:val="006B2C78"/>
    <w:rsid w:val="006B2CE5"/>
    <w:rsid w:val="006B2E8A"/>
    <w:rsid w:val="006B3168"/>
    <w:rsid w:val="006B32BA"/>
    <w:rsid w:val="006B3481"/>
    <w:rsid w:val="006B35E6"/>
    <w:rsid w:val="006B38C2"/>
    <w:rsid w:val="006B3DC3"/>
    <w:rsid w:val="006B4680"/>
    <w:rsid w:val="006B52D6"/>
    <w:rsid w:val="006B5ACA"/>
    <w:rsid w:val="006B5C0D"/>
    <w:rsid w:val="006B5FEA"/>
    <w:rsid w:val="006B731C"/>
    <w:rsid w:val="006B734E"/>
    <w:rsid w:val="006B75AB"/>
    <w:rsid w:val="006B7D6F"/>
    <w:rsid w:val="006C03C9"/>
    <w:rsid w:val="006C173D"/>
    <w:rsid w:val="006C19E0"/>
    <w:rsid w:val="006C1CA6"/>
    <w:rsid w:val="006C1D70"/>
    <w:rsid w:val="006C1F61"/>
    <w:rsid w:val="006C2DC8"/>
    <w:rsid w:val="006C3333"/>
    <w:rsid w:val="006C360F"/>
    <w:rsid w:val="006C3733"/>
    <w:rsid w:val="006C38DD"/>
    <w:rsid w:val="006C4415"/>
    <w:rsid w:val="006C47FD"/>
    <w:rsid w:val="006C52E2"/>
    <w:rsid w:val="006C5315"/>
    <w:rsid w:val="006C54D9"/>
    <w:rsid w:val="006C57BC"/>
    <w:rsid w:val="006C5B11"/>
    <w:rsid w:val="006C6488"/>
    <w:rsid w:val="006C6ADD"/>
    <w:rsid w:val="006C7009"/>
    <w:rsid w:val="006C7308"/>
    <w:rsid w:val="006C7344"/>
    <w:rsid w:val="006C7757"/>
    <w:rsid w:val="006C7D37"/>
    <w:rsid w:val="006D000A"/>
    <w:rsid w:val="006D0619"/>
    <w:rsid w:val="006D064A"/>
    <w:rsid w:val="006D09D8"/>
    <w:rsid w:val="006D0D3D"/>
    <w:rsid w:val="006D1123"/>
    <w:rsid w:val="006D1603"/>
    <w:rsid w:val="006D1998"/>
    <w:rsid w:val="006D2976"/>
    <w:rsid w:val="006D29BB"/>
    <w:rsid w:val="006D2C90"/>
    <w:rsid w:val="006D2F89"/>
    <w:rsid w:val="006D2FC9"/>
    <w:rsid w:val="006D348C"/>
    <w:rsid w:val="006D3A0C"/>
    <w:rsid w:val="006D4866"/>
    <w:rsid w:val="006D50DC"/>
    <w:rsid w:val="006D523D"/>
    <w:rsid w:val="006D5B9B"/>
    <w:rsid w:val="006D6854"/>
    <w:rsid w:val="006D6FE0"/>
    <w:rsid w:val="006D7028"/>
    <w:rsid w:val="006D715A"/>
    <w:rsid w:val="006D7316"/>
    <w:rsid w:val="006D7639"/>
    <w:rsid w:val="006D77B8"/>
    <w:rsid w:val="006E0A05"/>
    <w:rsid w:val="006E0D9A"/>
    <w:rsid w:val="006E11B2"/>
    <w:rsid w:val="006E11B4"/>
    <w:rsid w:val="006E1605"/>
    <w:rsid w:val="006E1DEC"/>
    <w:rsid w:val="006E277A"/>
    <w:rsid w:val="006E278F"/>
    <w:rsid w:val="006E2BC8"/>
    <w:rsid w:val="006E3688"/>
    <w:rsid w:val="006E4246"/>
    <w:rsid w:val="006E4587"/>
    <w:rsid w:val="006E4804"/>
    <w:rsid w:val="006E4C03"/>
    <w:rsid w:val="006E4E4C"/>
    <w:rsid w:val="006E5053"/>
    <w:rsid w:val="006E560F"/>
    <w:rsid w:val="006E5DE0"/>
    <w:rsid w:val="006E5E39"/>
    <w:rsid w:val="006E5EA6"/>
    <w:rsid w:val="006E613A"/>
    <w:rsid w:val="006E6C4B"/>
    <w:rsid w:val="006E6F1B"/>
    <w:rsid w:val="006E73CD"/>
    <w:rsid w:val="006E77A4"/>
    <w:rsid w:val="006E792E"/>
    <w:rsid w:val="006E7965"/>
    <w:rsid w:val="006F066E"/>
    <w:rsid w:val="006F10E7"/>
    <w:rsid w:val="006F11AA"/>
    <w:rsid w:val="006F1323"/>
    <w:rsid w:val="006F1605"/>
    <w:rsid w:val="006F1EB5"/>
    <w:rsid w:val="006F257B"/>
    <w:rsid w:val="006F281D"/>
    <w:rsid w:val="006F2984"/>
    <w:rsid w:val="006F2AF7"/>
    <w:rsid w:val="006F3541"/>
    <w:rsid w:val="006F413D"/>
    <w:rsid w:val="006F4796"/>
    <w:rsid w:val="006F49F7"/>
    <w:rsid w:val="006F53EB"/>
    <w:rsid w:val="006F572A"/>
    <w:rsid w:val="006F5AEB"/>
    <w:rsid w:val="006F5EC1"/>
    <w:rsid w:val="006F5FCA"/>
    <w:rsid w:val="006F6560"/>
    <w:rsid w:val="006F67E1"/>
    <w:rsid w:val="006F6BFF"/>
    <w:rsid w:val="006F6CC9"/>
    <w:rsid w:val="006F7867"/>
    <w:rsid w:val="006F798F"/>
    <w:rsid w:val="006F79B0"/>
    <w:rsid w:val="006F7B69"/>
    <w:rsid w:val="00700564"/>
    <w:rsid w:val="00700A42"/>
    <w:rsid w:val="0070103D"/>
    <w:rsid w:val="0070199D"/>
    <w:rsid w:val="0070279F"/>
    <w:rsid w:val="00702B90"/>
    <w:rsid w:val="00704104"/>
    <w:rsid w:val="00705886"/>
    <w:rsid w:val="00705AB4"/>
    <w:rsid w:val="00705CD6"/>
    <w:rsid w:val="007065DF"/>
    <w:rsid w:val="0070747B"/>
    <w:rsid w:val="0070747F"/>
    <w:rsid w:val="007077E8"/>
    <w:rsid w:val="007078AE"/>
    <w:rsid w:val="00707A70"/>
    <w:rsid w:val="00710468"/>
    <w:rsid w:val="0071093C"/>
    <w:rsid w:val="00711025"/>
    <w:rsid w:val="00711125"/>
    <w:rsid w:val="007113BE"/>
    <w:rsid w:val="007115E7"/>
    <w:rsid w:val="007115EB"/>
    <w:rsid w:val="00711BC4"/>
    <w:rsid w:val="00711CE9"/>
    <w:rsid w:val="007129D3"/>
    <w:rsid w:val="00713048"/>
    <w:rsid w:val="007130C3"/>
    <w:rsid w:val="0071321E"/>
    <w:rsid w:val="00713770"/>
    <w:rsid w:val="00713E53"/>
    <w:rsid w:val="00713F4E"/>
    <w:rsid w:val="007141C7"/>
    <w:rsid w:val="007145F9"/>
    <w:rsid w:val="00714B9C"/>
    <w:rsid w:val="00714D29"/>
    <w:rsid w:val="00714DC6"/>
    <w:rsid w:val="00715F71"/>
    <w:rsid w:val="007167F3"/>
    <w:rsid w:val="00716817"/>
    <w:rsid w:val="00716F78"/>
    <w:rsid w:val="00717420"/>
    <w:rsid w:val="0071770B"/>
    <w:rsid w:val="0071784D"/>
    <w:rsid w:val="00717AA4"/>
    <w:rsid w:val="00717DB3"/>
    <w:rsid w:val="00720302"/>
    <w:rsid w:val="00720912"/>
    <w:rsid w:val="00720EB0"/>
    <w:rsid w:val="0072126F"/>
    <w:rsid w:val="00721356"/>
    <w:rsid w:val="00721DDD"/>
    <w:rsid w:val="007221C5"/>
    <w:rsid w:val="00722225"/>
    <w:rsid w:val="00722EDE"/>
    <w:rsid w:val="007231A7"/>
    <w:rsid w:val="00723525"/>
    <w:rsid w:val="00723795"/>
    <w:rsid w:val="00723D1D"/>
    <w:rsid w:val="00723E0E"/>
    <w:rsid w:val="00724F89"/>
    <w:rsid w:val="007252B6"/>
    <w:rsid w:val="007256A1"/>
    <w:rsid w:val="007269CF"/>
    <w:rsid w:val="00726A17"/>
    <w:rsid w:val="00726B18"/>
    <w:rsid w:val="007276C4"/>
    <w:rsid w:val="007278EF"/>
    <w:rsid w:val="00727B03"/>
    <w:rsid w:val="00727D88"/>
    <w:rsid w:val="007300C3"/>
    <w:rsid w:val="007302F1"/>
    <w:rsid w:val="00730551"/>
    <w:rsid w:val="0073088E"/>
    <w:rsid w:val="00730F1B"/>
    <w:rsid w:val="0073141D"/>
    <w:rsid w:val="00731981"/>
    <w:rsid w:val="00731A5E"/>
    <w:rsid w:val="00731C5E"/>
    <w:rsid w:val="007324DA"/>
    <w:rsid w:val="00732505"/>
    <w:rsid w:val="00732577"/>
    <w:rsid w:val="007329C7"/>
    <w:rsid w:val="00732C99"/>
    <w:rsid w:val="00732D70"/>
    <w:rsid w:val="007330A1"/>
    <w:rsid w:val="00733113"/>
    <w:rsid w:val="00733522"/>
    <w:rsid w:val="007336CA"/>
    <w:rsid w:val="00733BD6"/>
    <w:rsid w:val="00733D02"/>
    <w:rsid w:val="00733E7D"/>
    <w:rsid w:val="007341D9"/>
    <w:rsid w:val="00734641"/>
    <w:rsid w:val="00734B8D"/>
    <w:rsid w:val="0073524E"/>
    <w:rsid w:val="007359DA"/>
    <w:rsid w:val="00735F7B"/>
    <w:rsid w:val="007363CB"/>
    <w:rsid w:val="0073659D"/>
    <w:rsid w:val="007368B8"/>
    <w:rsid w:val="00736B57"/>
    <w:rsid w:val="00736EDB"/>
    <w:rsid w:val="00737034"/>
    <w:rsid w:val="007373D0"/>
    <w:rsid w:val="007374DE"/>
    <w:rsid w:val="0073792C"/>
    <w:rsid w:val="00737C8D"/>
    <w:rsid w:val="007409D9"/>
    <w:rsid w:val="00740C39"/>
    <w:rsid w:val="00741574"/>
    <w:rsid w:val="00741904"/>
    <w:rsid w:val="007419B5"/>
    <w:rsid w:val="00741DC7"/>
    <w:rsid w:val="00742009"/>
    <w:rsid w:val="00742662"/>
    <w:rsid w:val="00742B6D"/>
    <w:rsid w:val="00742E4A"/>
    <w:rsid w:val="00742E4C"/>
    <w:rsid w:val="007439E9"/>
    <w:rsid w:val="0074474C"/>
    <w:rsid w:val="00744CA1"/>
    <w:rsid w:val="00744CF9"/>
    <w:rsid w:val="007451B6"/>
    <w:rsid w:val="0074595B"/>
    <w:rsid w:val="007459D6"/>
    <w:rsid w:val="00745F19"/>
    <w:rsid w:val="0074612A"/>
    <w:rsid w:val="007465AB"/>
    <w:rsid w:val="00746625"/>
    <w:rsid w:val="00747AE6"/>
    <w:rsid w:val="00747F20"/>
    <w:rsid w:val="007504D6"/>
    <w:rsid w:val="007509F4"/>
    <w:rsid w:val="00750D87"/>
    <w:rsid w:val="00751084"/>
    <w:rsid w:val="007512A3"/>
    <w:rsid w:val="00751479"/>
    <w:rsid w:val="0075162B"/>
    <w:rsid w:val="0075166A"/>
    <w:rsid w:val="00751A00"/>
    <w:rsid w:val="00751F2C"/>
    <w:rsid w:val="00751FF9"/>
    <w:rsid w:val="007520D3"/>
    <w:rsid w:val="007528E8"/>
    <w:rsid w:val="00752F61"/>
    <w:rsid w:val="007534F3"/>
    <w:rsid w:val="00753CE2"/>
    <w:rsid w:val="00754E79"/>
    <w:rsid w:val="007566AD"/>
    <w:rsid w:val="007568E1"/>
    <w:rsid w:val="00756AD3"/>
    <w:rsid w:val="00757613"/>
    <w:rsid w:val="00757717"/>
    <w:rsid w:val="00757C93"/>
    <w:rsid w:val="00757F16"/>
    <w:rsid w:val="00760A0E"/>
    <w:rsid w:val="00760B69"/>
    <w:rsid w:val="00760CCE"/>
    <w:rsid w:val="00760E0B"/>
    <w:rsid w:val="007614B7"/>
    <w:rsid w:val="007617B2"/>
    <w:rsid w:val="00761A2D"/>
    <w:rsid w:val="007628AB"/>
    <w:rsid w:val="00762E43"/>
    <w:rsid w:val="00763C99"/>
    <w:rsid w:val="007641A9"/>
    <w:rsid w:val="00764547"/>
    <w:rsid w:val="0076462E"/>
    <w:rsid w:val="00764744"/>
    <w:rsid w:val="007648B7"/>
    <w:rsid w:val="00764C55"/>
    <w:rsid w:val="00764D97"/>
    <w:rsid w:val="00764EFE"/>
    <w:rsid w:val="00765709"/>
    <w:rsid w:val="007657A4"/>
    <w:rsid w:val="007658A7"/>
    <w:rsid w:val="007659E4"/>
    <w:rsid w:val="00765BD9"/>
    <w:rsid w:val="00766623"/>
    <w:rsid w:val="00766F15"/>
    <w:rsid w:val="0076716A"/>
    <w:rsid w:val="007678E4"/>
    <w:rsid w:val="0077023F"/>
    <w:rsid w:val="00770B80"/>
    <w:rsid w:val="00770BD5"/>
    <w:rsid w:val="00771B5E"/>
    <w:rsid w:val="00772A7D"/>
    <w:rsid w:val="00772C1D"/>
    <w:rsid w:val="00772F10"/>
    <w:rsid w:val="0077324E"/>
    <w:rsid w:val="00773422"/>
    <w:rsid w:val="0077369B"/>
    <w:rsid w:val="0077465E"/>
    <w:rsid w:val="00774AA4"/>
    <w:rsid w:val="007750FE"/>
    <w:rsid w:val="007756A4"/>
    <w:rsid w:val="00775760"/>
    <w:rsid w:val="00775EBE"/>
    <w:rsid w:val="0077618B"/>
    <w:rsid w:val="00776436"/>
    <w:rsid w:val="00776800"/>
    <w:rsid w:val="00776A28"/>
    <w:rsid w:val="00776A48"/>
    <w:rsid w:val="00776C11"/>
    <w:rsid w:val="00776D41"/>
    <w:rsid w:val="00777591"/>
    <w:rsid w:val="00777A4E"/>
    <w:rsid w:val="00777C62"/>
    <w:rsid w:val="00777E24"/>
    <w:rsid w:val="007802BD"/>
    <w:rsid w:val="007804E7"/>
    <w:rsid w:val="00780583"/>
    <w:rsid w:val="00780827"/>
    <w:rsid w:val="00781B65"/>
    <w:rsid w:val="00782550"/>
    <w:rsid w:val="0078286E"/>
    <w:rsid w:val="00782AF9"/>
    <w:rsid w:val="00782F78"/>
    <w:rsid w:val="00783836"/>
    <w:rsid w:val="00784677"/>
    <w:rsid w:val="00784C61"/>
    <w:rsid w:val="0078522C"/>
    <w:rsid w:val="00785369"/>
    <w:rsid w:val="007858C9"/>
    <w:rsid w:val="00785CE0"/>
    <w:rsid w:val="00785D5B"/>
    <w:rsid w:val="00785E0C"/>
    <w:rsid w:val="00786585"/>
    <w:rsid w:val="0078687E"/>
    <w:rsid w:val="00786929"/>
    <w:rsid w:val="00786C85"/>
    <w:rsid w:val="00786D94"/>
    <w:rsid w:val="00787221"/>
    <w:rsid w:val="00787353"/>
    <w:rsid w:val="007875B0"/>
    <w:rsid w:val="0078776C"/>
    <w:rsid w:val="007877AF"/>
    <w:rsid w:val="0079042D"/>
    <w:rsid w:val="0079064F"/>
    <w:rsid w:val="00790B89"/>
    <w:rsid w:val="00790BE8"/>
    <w:rsid w:val="007912E5"/>
    <w:rsid w:val="007913BA"/>
    <w:rsid w:val="0079151D"/>
    <w:rsid w:val="0079156E"/>
    <w:rsid w:val="007918AC"/>
    <w:rsid w:val="007919F4"/>
    <w:rsid w:val="00791C0A"/>
    <w:rsid w:val="00791CA4"/>
    <w:rsid w:val="007922B0"/>
    <w:rsid w:val="0079271B"/>
    <w:rsid w:val="0079271C"/>
    <w:rsid w:val="0079292E"/>
    <w:rsid w:val="00792AB7"/>
    <w:rsid w:val="00792C5E"/>
    <w:rsid w:val="00793272"/>
    <w:rsid w:val="0079339A"/>
    <w:rsid w:val="00793611"/>
    <w:rsid w:val="00793991"/>
    <w:rsid w:val="00793DCF"/>
    <w:rsid w:val="0079449D"/>
    <w:rsid w:val="00794B65"/>
    <w:rsid w:val="00794C5B"/>
    <w:rsid w:val="00794D22"/>
    <w:rsid w:val="00794D6C"/>
    <w:rsid w:val="007957F2"/>
    <w:rsid w:val="00795C16"/>
    <w:rsid w:val="00795E0E"/>
    <w:rsid w:val="00796434"/>
    <w:rsid w:val="00796768"/>
    <w:rsid w:val="00796D70"/>
    <w:rsid w:val="00796FF9"/>
    <w:rsid w:val="0079755D"/>
    <w:rsid w:val="00797E31"/>
    <w:rsid w:val="007A0383"/>
    <w:rsid w:val="007A04E2"/>
    <w:rsid w:val="007A07B3"/>
    <w:rsid w:val="007A0B64"/>
    <w:rsid w:val="007A0D03"/>
    <w:rsid w:val="007A11B4"/>
    <w:rsid w:val="007A1436"/>
    <w:rsid w:val="007A1C85"/>
    <w:rsid w:val="007A1ED5"/>
    <w:rsid w:val="007A1F00"/>
    <w:rsid w:val="007A24AB"/>
    <w:rsid w:val="007A2920"/>
    <w:rsid w:val="007A2E45"/>
    <w:rsid w:val="007A3483"/>
    <w:rsid w:val="007A429F"/>
    <w:rsid w:val="007A438B"/>
    <w:rsid w:val="007A4897"/>
    <w:rsid w:val="007A4C18"/>
    <w:rsid w:val="007A5004"/>
    <w:rsid w:val="007A5960"/>
    <w:rsid w:val="007A5AEC"/>
    <w:rsid w:val="007A660B"/>
    <w:rsid w:val="007A6E4F"/>
    <w:rsid w:val="007A6FB7"/>
    <w:rsid w:val="007A7083"/>
    <w:rsid w:val="007A76CB"/>
    <w:rsid w:val="007A7A05"/>
    <w:rsid w:val="007B000C"/>
    <w:rsid w:val="007B002B"/>
    <w:rsid w:val="007B0162"/>
    <w:rsid w:val="007B020C"/>
    <w:rsid w:val="007B074A"/>
    <w:rsid w:val="007B0A4F"/>
    <w:rsid w:val="007B18FA"/>
    <w:rsid w:val="007B2054"/>
    <w:rsid w:val="007B2064"/>
    <w:rsid w:val="007B240B"/>
    <w:rsid w:val="007B28FD"/>
    <w:rsid w:val="007B2FFC"/>
    <w:rsid w:val="007B302E"/>
    <w:rsid w:val="007B3084"/>
    <w:rsid w:val="007B3506"/>
    <w:rsid w:val="007B3531"/>
    <w:rsid w:val="007B37CD"/>
    <w:rsid w:val="007B4198"/>
    <w:rsid w:val="007B49DE"/>
    <w:rsid w:val="007B4D04"/>
    <w:rsid w:val="007B562A"/>
    <w:rsid w:val="007B57D0"/>
    <w:rsid w:val="007B5D4E"/>
    <w:rsid w:val="007B623E"/>
    <w:rsid w:val="007B6302"/>
    <w:rsid w:val="007B632F"/>
    <w:rsid w:val="007B63C1"/>
    <w:rsid w:val="007B668F"/>
    <w:rsid w:val="007B6D57"/>
    <w:rsid w:val="007B71E5"/>
    <w:rsid w:val="007C0295"/>
    <w:rsid w:val="007C0623"/>
    <w:rsid w:val="007C0775"/>
    <w:rsid w:val="007C0E3B"/>
    <w:rsid w:val="007C0E9D"/>
    <w:rsid w:val="007C12DD"/>
    <w:rsid w:val="007C132A"/>
    <w:rsid w:val="007C14F6"/>
    <w:rsid w:val="007C16EC"/>
    <w:rsid w:val="007C16F7"/>
    <w:rsid w:val="007C1952"/>
    <w:rsid w:val="007C1E1B"/>
    <w:rsid w:val="007C262D"/>
    <w:rsid w:val="007C2F4C"/>
    <w:rsid w:val="007C356B"/>
    <w:rsid w:val="007C35BB"/>
    <w:rsid w:val="007C3F4A"/>
    <w:rsid w:val="007C4634"/>
    <w:rsid w:val="007C4AA1"/>
    <w:rsid w:val="007C53FC"/>
    <w:rsid w:val="007C5B0E"/>
    <w:rsid w:val="007C5B7D"/>
    <w:rsid w:val="007C5DE2"/>
    <w:rsid w:val="007C6036"/>
    <w:rsid w:val="007C7145"/>
    <w:rsid w:val="007C71A7"/>
    <w:rsid w:val="007D0022"/>
    <w:rsid w:val="007D0677"/>
    <w:rsid w:val="007D0C47"/>
    <w:rsid w:val="007D0E76"/>
    <w:rsid w:val="007D1E3F"/>
    <w:rsid w:val="007D2011"/>
    <w:rsid w:val="007D259A"/>
    <w:rsid w:val="007D32E3"/>
    <w:rsid w:val="007D3A92"/>
    <w:rsid w:val="007D3B04"/>
    <w:rsid w:val="007D3F5A"/>
    <w:rsid w:val="007D46E1"/>
    <w:rsid w:val="007D4D4D"/>
    <w:rsid w:val="007D4DBE"/>
    <w:rsid w:val="007D586D"/>
    <w:rsid w:val="007D5A2C"/>
    <w:rsid w:val="007D69C6"/>
    <w:rsid w:val="007D6B07"/>
    <w:rsid w:val="007D757B"/>
    <w:rsid w:val="007D758A"/>
    <w:rsid w:val="007D7B24"/>
    <w:rsid w:val="007D7BB1"/>
    <w:rsid w:val="007D7DE4"/>
    <w:rsid w:val="007E071B"/>
    <w:rsid w:val="007E0BC2"/>
    <w:rsid w:val="007E0DC7"/>
    <w:rsid w:val="007E1718"/>
    <w:rsid w:val="007E173B"/>
    <w:rsid w:val="007E1A05"/>
    <w:rsid w:val="007E2039"/>
    <w:rsid w:val="007E21D9"/>
    <w:rsid w:val="007E2264"/>
    <w:rsid w:val="007E29BE"/>
    <w:rsid w:val="007E2B2C"/>
    <w:rsid w:val="007E2F42"/>
    <w:rsid w:val="007E3692"/>
    <w:rsid w:val="007E445B"/>
    <w:rsid w:val="007E4800"/>
    <w:rsid w:val="007E4AED"/>
    <w:rsid w:val="007E4B05"/>
    <w:rsid w:val="007E4ED9"/>
    <w:rsid w:val="007E4F82"/>
    <w:rsid w:val="007E54FA"/>
    <w:rsid w:val="007E5701"/>
    <w:rsid w:val="007E5714"/>
    <w:rsid w:val="007E597F"/>
    <w:rsid w:val="007E5BE5"/>
    <w:rsid w:val="007E6E2D"/>
    <w:rsid w:val="007E6ECE"/>
    <w:rsid w:val="007E6F34"/>
    <w:rsid w:val="007E74D4"/>
    <w:rsid w:val="007E7B7B"/>
    <w:rsid w:val="007E7D8D"/>
    <w:rsid w:val="007E7E73"/>
    <w:rsid w:val="007F01F2"/>
    <w:rsid w:val="007F096F"/>
    <w:rsid w:val="007F0996"/>
    <w:rsid w:val="007F0B0C"/>
    <w:rsid w:val="007F0B57"/>
    <w:rsid w:val="007F0FAC"/>
    <w:rsid w:val="007F197E"/>
    <w:rsid w:val="007F19C7"/>
    <w:rsid w:val="007F1C76"/>
    <w:rsid w:val="007F1D57"/>
    <w:rsid w:val="007F1DD3"/>
    <w:rsid w:val="007F1ED6"/>
    <w:rsid w:val="007F2230"/>
    <w:rsid w:val="007F2E94"/>
    <w:rsid w:val="007F3A80"/>
    <w:rsid w:val="007F45C4"/>
    <w:rsid w:val="007F5FB3"/>
    <w:rsid w:val="007F6359"/>
    <w:rsid w:val="007F65AC"/>
    <w:rsid w:val="007F6883"/>
    <w:rsid w:val="007F694A"/>
    <w:rsid w:val="007F6B4F"/>
    <w:rsid w:val="007F6C28"/>
    <w:rsid w:val="007F7568"/>
    <w:rsid w:val="007F76E1"/>
    <w:rsid w:val="00800139"/>
    <w:rsid w:val="008001E4"/>
    <w:rsid w:val="008005FF"/>
    <w:rsid w:val="008007B5"/>
    <w:rsid w:val="0080080E"/>
    <w:rsid w:val="00800858"/>
    <w:rsid w:val="00801026"/>
    <w:rsid w:val="00801725"/>
    <w:rsid w:val="0080183B"/>
    <w:rsid w:val="00801D67"/>
    <w:rsid w:val="00801D73"/>
    <w:rsid w:val="0080362E"/>
    <w:rsid w:val="00803CE1"/>
    <w:rsid w:val="00803CFD"/>
    <w:rsid w:val="008040E1"/>
    <w:rsid w:val="008043F5"/>
    <w:rsid w:val="00804425"/>
    <w:rsid w:val="00804B72"/>
    <w:rsid w:val="00804D98"/>
    <w:rsid w:val="0080599B"/>
    <w:rsid w:val="00805B6B"/>
    <w:rsid w:val="0080640C"/>
    <w:rsid w:val="008067BB"/>
    <w:rsid w:val="008067F9"/>
    <w:rsid w:val="00806858"/>
    <w:rsid w:val="00807442"/>
    <w:rsid w:val="0081034B"/>
    <w:rsid w:val="008103AE"/>
    <w:rsid w:val="008103EF"/>
    <w:rsid w:val="00810620"/>
    <w:rsid w:val="00810747"/>
    <w:rsid w:val="00810835"/>
    <w:rsid w:val="0081173F"/>
    <w:rsid w:val="008118A9"/>
    <w:rsid w:val="008119E5"/>
    <w:rsid w:val="0081219A"/>
    <w:rsid w:val="00812B54"/>
    <w:rsid w:val="008134BA"/>
    <w:rsid w:val="008137E1"/>
    <w:rsid w:val="00813C57"/>
    <w:rsid w:val="00813E7D"/>
    <w:rsid w:val="008146E4"/>
    <w:rsid w:val="00815191"/>
    <w:rsid w:val="00815207"/>
    <w:rsid w:val="008152E0"/>
    <w:rsid w:val="0081530B"/>
    <w:rsid w:val="0081531A"/>
    <w:rsid w:val="00816417"/>
    <w:rsid w:val="00817004"/>
    <w:rsid w:val="00817248"/>
    <w:rsid w:val="0081787C"/>
    <w:rsid w:val="0082092B"/>
    <w:rsid w:val="008209C6"/>
    <w:rsid w:val="0082131A"/>
    <w:rsid w:val="00821369"/>
    <w:rsid w:val="0082147D"/>
    <w:rsid w:val="00821613"/>
    <w:rsid w:val="008219A7"/>
    <w:rsid w:val="00821DFC"/>
    <w:rsid w:val="0082201D"/>
    <w:rsid w:val="00822760"/>
    <w:rsid w:val="0082291D"/>
    <w:rsid w:val="00822AC1"/>
    <w:rsid w:val="00822B0F"/>
    <w:rsid w:val="00822C0B"/>
    <w:rsid w:val="00823D7A"/>
    <w:rsid w:val="008245F3"/>
    <w:rsid w:val="0082564D"/>
    <w:rsid w:val="00825673"/>
    <w:rsid w:val="00825C0B"/>
    <w:rsid w:val="00826CD4"/>
    <w:rsid w:val="00826E37"/>
    <w:rsid w:val="008271FB"/>
    <w:rsid w:val="008300DB"/>
    <w:rsid w:val="00830471"/>
    <w:rsid w:val="0083095D"/>
    <w:rsid w:val="008311C1"/>
    <w:rsid w:val="008315FB"/>
    <w:rsid w:val="00831F6F"/>
    <w:rsid w:val="00832334"/>
    <w:rsid w:val="00833216"/>
    <w:rsid w:val="00833C97"/>
    <w:rsid w:val="00833D9B"/>
    <w:rsid w:val="00833E66"/>
    <w:rsid w:val="00834B2E"/>
    <w:rsid w:val="00834C8D"/>
    <w:rsid w:val="00834FDD"/>
    <w:rsid w:val="00835223"/>
    <w:rsid w:val="00835A05"/>
    <w:rsid w:val="0083679E"/>
    <w:rsid w:val="00836B8A"/>
    <w:rsid w:val="00836EC9"/>
    <w:rsid w:val="00836FDA"/>
    <w:rsid w:val="0083772F"/>
    <w:rsid w:val="0083796E"/>
    <w:rsid w:val="0084046B"/>
    <w:rsid w:val="008408B5"/>
    <w:rsid w:val="00840E72"/>
    <w:rsid w:val="00840FE0"/>
    <w:rsid w:val="008411C9"/>
    <w:rsid w:val="008412E5"/>
    <w:rsid w:val="00841B78"/>
    <w:rsid w:val="00841E0C"/>
    <w:rsid w:val="0084267E"/>
    <w:rsid w:val="008426F1"/>
    <w:rsid w:val="00842823"/>
    <w:rsid w:val="00842B68"/>
    <w:rsid w:val="00842D86"/>
    <w:rsid w:val="008431A0"/>
    <w:rsid w:val="0084355F"/>
    <w:rsid w:val="00843800"/>
    <w:rsid w:val="00843893"/>
    <w:rsid w:val="00844AAD"/>
    <w:rsid w:val="00844ED2"/>
    <w:rsid w:val="00845153"/>
    <w:rsid w:val="008459AC"/>
    <w:rsid w:val="00845BBE"/>
    <w:rsid w:val="00845E0B"/>
    <w:rsid w:val="0084619A"/>
    <w:rsid w:val="00846BA0"/>
    <w:rsid w:val="00846D2E"/>
    <w:rsid w:val="00846E9E"/>
    <w:rsid w:val="008470E2"/>
    <w:rsid w:val="0084741F"/>
    <w:rsid w:val="008477C3"/>
    <w:rsid w:val="00847F75"/>
    <w:rsid w:val="008500AC"/>
    <w:rsid w:val="0085075D"/>
    <w:rsid w:val="00851186"/>
    <w:rsid w:val="00851271"/>
    <w:rsid w:val="0085130B"/>
    <w:rsid w:val="008517D6"/>
    <w:rsid w:val="008519AE"/>
    <w:rsid w:val="00851DEA"/>
    <w:rsid w:val="0085204D"/>
    <w:rsid w:val="00852412"/>
    <w:rsid w:val="0085281B"/>
    <w:rsid w:val="00852C2B"/>
    <w:rsid w:val="00852E0D"/>
    <w:rsid w:val="00853504"/>
    <w:rsid w:val="00853533"/>
    <w:rsid w:val="008537FD"/>
    <w:rsid w:val="00853AEA"/>
    <w:rsid w:val="00853F29"/>
    <w:rsid w:val="00854560"/>
    <w:rsid w:val="00854694"/>
    <w:rsid w:val="00854A2B"/>
    <w:rsid w:val="00854AE1"/>
    <w:rsid w:val="00854E61"/>
    <w:rsid w:val="00854EE5"/>
    <w:rsid w:val="00854F51"/>
    <w:rsid w:val="0085516B"/>
    <w:rsid w:val="008551DC"/>
    <w:rsid w:val="00855213"/>
    <w:rsid w:val="0085533D"/>
    <w:rsid w:val="00855D34"/>
    <w:rsid w:val="00856944"/>
    <w:rsid w:val="00856A39"/>
    <w:rsid w:val="00856E05"/>
    <w:rsid w:val="00856EDE"/>
    <w:rsid w:val="008576C1"/>
    <w:rsid w:val="00857734"/>
    <w:rsid w:val="008577C8"/>
    <w:rsid w:val="00857ACB"/>
    <w:rsid w:val="00857F1A"/>
    <w:rsid w:val="00860286"/>
    <w:rsid w:val="00861075"/>
    <w:rsid w:val="0086118B"/>
    <w:rsid w:val="00861AB7"/>
    <w:rsid w:val="00862A56"/>
    <w:rsid w:val="00862AFC"/>
    <w:rsid w:val="00863051"/>
    <w:rsid w:val="00863DB9"/>
    <w:rsid w:val="00863FEC"/>
    <w:rsid w:val="0086425A"/>
    <w:rsid w:val="0086448B"/>
    <w:rsid w:val="00864615"/>
    <w:rsid w:val="00864CA8"/>
    <w:rsid w:val="00865793"/>
    <w:rsid w:val="00865ECD"/>
    <w:rsid w:val="00866543"/>
    <w:rsid w:val="00866CCC"/>
    <w:rsid w:val="008678F6"/>
    <w:rsid w:val="00867A51"/>
    <w:rsid w:val="00867AC8"/>
    <w:rsid w:val="00867B7E"/>
    <w:rsid w:val="00870384"/>
    <w:rsid w:val="00870897"/>
    <w:rsid w:val="00870CF0"/>
    <w:rsid w:val="0087172E"/>
    <w:rsid w:val="0087198F"/>
    <w:rsid w:val="00871C61"/>
    <w:rsid w:val="00872098"/>
    <w:rsid w:val="00872424"/>
    <w:rsid w:val="00872565"/>
    <w:rsid w:val="0087289D"/>
    <w:rsid w:val="00872A95"/>
    <w:rsid w:val="00872DBD"/>
    <w:rsid w:val="008738E7"/>
    <w:rsid w:val="00873D7A"/>
    <w:rsid w:val="00873E20"/>
    <w:rsid w:val="00874821"/>
    <w:rsid w:val="0087486E"/>
    <w:rsid w:val="008748FD"/>
    <w:rsid w:val="008751D5"/>
    <w:rsid w:val="008752F4"/>
    <w:rsid w:val="0087549A"/>
    <w:rsid w:val="00875588"/>
    <w:rsid w:val="00875E5C"/>
    <w:rsid w:val="008763B3"/>
    <w:rsid w:val="008768EE"/>
    <w:rsid w:val="00877819"/>
    <w:rsid w:val="0088026B"/>
    <w:rsid w:val="00880880"/>
    <w:rsid w:val="008808AC"/>
    <w:rsid w:val="00881759"/>
    <w:rsid w:val="00881C21"/>
    <w:rsid w:val="008820BE"/>
    <w:rsid w:val="0088299B"/>
    <w:rsid w:val="00882B00"/>
    <w:rsid w:val="00882B04"/>
    <w:rsid w:val="008835A3"/>
    <w:rsid w:val="00883781"/>
    <w:rsid w:val="00883858"/>
    <w:rsid w:val="00883BB2"/>
    <w:rsid w:val="00884C75"/>
    <w:rsid w:val="00885167"/>
    <w:rsid w:val="00885ECA"/>
    <w:rsid w:val="0088600E"/>
    <w:rsid w:val="00886BC4"/>
    <w:rsid w:val="008870AB"/>
    <w:rsid w:val="00887324"/>
    <w:rsid w:val="008875CF"/>
    <w:rsid w:val="00887803"/>
    <w:rsid w:val="008878CB"/>
    <w:rsid w:val="00887FA4"/>
    <w:rsid w:val="00890095"/>
    <w:rsid w:val="00891537"/>
    <w:rsid w:val="00891590"/>
    <w:rsid w:val="00891760"/>
    <w:rsid w:val="00891C00"/>
    <w:rsid w:val="00891C66"/>
    <w:rsid w:val="00891D0B"/>
    <w:rsid w:val="00892233"/>
    <w:rsid w:val="008922AC"/>
    <w:rsid w:val="00892C19"/>
    <w:rsid w:val="00894608"/>
    <w:rsid w:val="00895233"/>
    <w:rsid w:val="008957E9"/>
    <w:rsid w:val="00895969"/>
    <w:rsid w:val="00895F6E"/>
    <w:rsid w:val="00896197"/>
    <w:rsid w:val="00896441"/>
    <w:rsid w:val="0089651F"/>
    <w:rsid w:val="008969DF"/>
    <w:rsid w:val="00896EB1"/>
    <w:rsid w:val="00897113"/>
    <w:rsid w:val="00897606"/>
    <w:rsid w:val="00897AE6"/>
    <w:rsid w:val="00897ECF"/>
    <w:rsid w:val="008A0D16"/>
    <w:rsid w:val="008A0F4D"/>
    <w:rsid w:val="008A0FCF"/>
    <w:rsid w:val="008A17AD"/>
    <w:rsid w:val="008A1FDC"/>
    <w:rsid w:val="008A2186"/>
    <w:rsid w:val="008A22AE"/>
    <w:rsid w:val="008A22E3"/>
    <w:rsid w:val="008A266A"/>
    <w:rsid w:val="008A2E88"/>
    <w:rsid w:val="008A3998"/>
    <w:rsid w:val="008A3E0E"/>
    <w:rsid w:val="008A43E0"/>
    <w:rsid w:val="008A475F"/>
    <w:rsid w:val="008A4AA0"/>
    <w:rsid w:val="008A4AED"/>
    <w:rsid w:val="008A4F1B"/>
    <w:rsid w:val="008A595F"/>
    <w:rsid w:val="008A5A37"/>
    <w:rsid w:val="008A5B35"/>
    <w:rsid w:val="008A5FD3"/>
    <w:rsid w:val="008A60B7"/>
    <w:rsid w:val="008A660A"/>
    <w:rsid w:val="008A7E04"/>
    <w:rsid w:val="008B05CC"/>
    <w:rsid w:val="008B0CFB"/>
    <w:rsid w:val="008B1DFA"/>
    <w:rsid w:val="008B1E50"/>
    <w:rsid w:val="008B2121"/>
    <w:rsid w:val="008B23EA"/>
    <w:rsid w:val="008B2504"/>
    <w:rsid w:val="008B2B3C"/>
    <w:rsid w:val="008B3B3E"/>
    <w:rsid w:val="008B49D6"/>
    <w:rsid w:val="008B4A39"/>
    <w:rsid w:val="008B4EB6"/>
    <w:rsid w:val="008B5585"/>
    <w:rsid w:val="008B5B41"/>
    <w:rsid w:val="008B5DFC"/>
    <w:rsid w:val="008B5EDB"/>
    <w:rsid w:val="008B5F38"/>
    <w:rsid w:val="008B69A3"/>
    <w:rsid w:val="008B6EEF"/>
    <w:rsid w:val="008B723C"/>
    <w:rsid w:val="008B7F30"/>
    <w:rsid w:val="008C117C"/>
    <w:rsid w:val="008C13EA"/>
    <w:rsid w:val="008C3437"/>
    <w:rsid w:val="008C3632"/>
    <w:rsid w:val="008C377E"/>
    <w:rsid w:val="008C4062"/>
    <w:rsid w:val="008C41D6"/>
    <w:rsid w:val="008C42A1"/>
    <w:rsid w:val="008C4541"/>
    <w:rsid w:val="008C45FC"/>
    <w:rsid w:val="008C4ADE"/>
    <w:rsid w:val="008C52E4"/>
    <w:rsid w:val="008C5777"/>
    <w:rsid w:val="008C5A5B"/>
    <w:rsid w:val="008C6028"/>
    <w:rsid w:val="008C62A1"/>
    <w:rsid w:val="008C659D"/>
    <w:rsid w:val="008C6BAD"/>
    <w:rsid w:val="008C6C02"/>
    <w:rsid w:val="008C6C9A"/>
    <w:rsid w:val="008C6E41"/>
    <w:rsid w:val="008C7328"/>
    <w:rsid w:val="008C7B80"/>
    <w:rsid w:val="008D009B"/>
    <w:rsid w:val="008D09A3"/>
    <w:rsid w:val="008D1478"/>
    <w:rsid w:val="008D178D"/>
    <w:rsid w:val="008D1F7A"/>
    <w:rsid w:val="008D1FB5"/>
    <w:rsid w:val="008D21DB"/>
    <w:rsid w:val="008D21F3"/>
    <w:rsid w:val="008D27B5"/>
    <w:rsid w:val="008D2FCA"/>
    <w:rsid w:val="008D3A64"/>
    <w:rsid w:val="008D4115"/>
    <w:rsid w:val="008D4346"/>
    <w:rsid w:val="008D445E"/>
    <w:rsid w:val="008D48BE"/>
    <w:rsid w:val="008D4BB7"/>
    <w:rsid w:val="008D4C4B"/>
    <w:rsid w:val="008D5227"/>
    <w:rsid w:val="008D5AF0"/>
    <w:rsid w:val="008D6D19"/>
    <w:rsid w:val="008D74F8"/>
    <w:rsid w:val="008D75A1"/>
    <w:rsid w:val="008D7628"/>
    <w:rsid w:val="008D7762"/>
    <w:rsid w:val="008D7948"/>
    <w:rsid w:val="008D7B0F"/>
    <w:rsid w:val="008D7BE4"/>
    <w:rsid w:val="008D7BE9"/>
    <w:rsid w:val="008E0465"/>
    <w:rsid w:val="008E0B6F"/>
    <w:rsid w:val="008E0B71"/>
    <w:rsid w:val="008E1426"/>
    <w:rsid w:val="008E1492"/>
    <w:rsid w:val="008E22B5"/>
    <w:rsid w:val="008E28F3"/>
    <w:rsid w:val="008E2C7C"/>
    <w:rsid w:val="008E31DF"/>
    <w:rsid w:val="008E3269"/>
    <w:rsid w:val="008E350B"/>
    <w:rsid w:val="008E3583"/>
    <w:rsid w:val="008E406E"/>
    <w:rsid w:val="008E416A"/>
    <w:rsid w:val="008E4533"/>
    <w:rsid w:val="008E4A86"/>
    <w:rsid w:val="008E4AB0"/>
    <w:rsid w:val="008E5375"/>
    <w:rsid w:val="008E554B"/>
    <w:rsid w:val="008E5B98"/>
    <w:rsid w:val="008E63AD"/>
    <w:rsid w:val="008E63CE"/>
    <w:rsid w:val="008E7098"/>
    <w:rsid w:val="008E70F7"/>
    <w:rsid w:val="008E7389"/>
    <w:rsid w:val="008E7BF9"/>
    <w:rsid w:val="008E7F74"/>
    <w:rsid w:val="008F06E3"/>
    <w:rsid w:val="008F07FF"/>
    <w:rsid w:val="008F0975"/>
    <w:rsid w:val="008F10E4"/>
    <w:rsid w:val="008F1261"/>
    <w:rsid w:val="008F1407"/>
    <w:rsid w:val="008F17BD"/>
    <w:rsid w:val="008F1CD7"/>
    <w:rsid w:val="008F208C"/>
    <w:rsid w:val="008F217E"/>
    <w:rsid w:val="008F2CEA"/>
    <w:rsid w:val="008F2F6F"/>
    <w:rsid w:val="008F3143"/>
    <w:rsid w:val="008F3F11"/>
    <w:rsid w:val="008F4088"/>
    <w:rsid w:val="008F490F"/>
    <w:rsid w:val="008F54DF"/>
    <w:rsid w:val="008F5768"/>
    <w:rsid w:val="008F59F6"/>
    <w:rsid w:val="008F5BBD"/>
    <w:rsid w:val="008F5E80"/>
    <w:rsid w:val="008F5E9E"/>
    <w:rsid w:val="008F6153"/>
    <w:rsid w:val="008F641F"/>
    <w:rsid w:val="008F664D"/>
    <w:rsid w:val="008F6A62"/>
    <w:rsid w:val="008F6AB2"/>
    <w:rsid w:val="008F6C59"/>
    <w:rsid w:val="008F7B99"/>
    <w:rsid w:val="008F7D10"/>
    <w:rsid w:val="00900066"/>
    <w:rsid w:val="009004BA"/>
    <w:rsid w:val="00900CDA"/>
    <w:rsid w:val="00900E10"/>
    <w:rsid w:val="00900E5E"/>
    <w:rsid w:val="009031D9"/>
    <w:rsid w:val="0090377C"/>
    <w:rsid w:val="00903B79"/>
    <w:rsid w:val="0090485B"/>
    <w:rsid w:val="00904C84"/>
    <w:rsid w:val="0090579F"/>
    <w:rsid w:val="0090601C"/>
    <w:rsid w:val="00906767"/>
    <w:rsid w:val="00906B0D"/>
    <w:rsid w:val="00906F0F"/>
    <w:rsid w:val="009071CB"/>
    <w:rsid w:val="00907391"/>
    <w:rsid w:val="00907D22"/>
    <w:rsid w:val="00907EB3"/>
    <w:rsid w:val="00910D12"/>
    <w:rsid w:val="00911071"/>
    <w:rsid w:val="00911298"/>
    <w:rsid w:val="0091151F"/>
    <w:rsid w:val="00911729"/>
    <w:rsid w:val="00912413"/>
    <w:rsid w:val="00912541"/>
    <w:rsid w:val="00912C12"/>
    <w:rsid w:val="00912C66"/>
    <w:rsid w:val="00913F35"/>
    <w:rsid w:val="00913FEF"/>
    <w:rsid w:val="009143B8"/>
    <w:rsid w:val="009143D5"/>
    <w:rsid w:val="0091441E"/>
    <w:rsid w:val="00914467"/>
    <w:rsid w:val="00914B86"/>
    <w:rsid w:val="00914D27"/>
    <w:rsid w:val="009153E9"/>
    <w:rsid w:val="00915D73"/>
    <w:rsid w:val="00915EB6"/>
    <w:rsid w:val="00916005"/>
    <w:rsid w:val="0091621D"/>
    <w:rsid w:val="0091676B"/>
    <w:rsid w:val="009167CB"/>
    <w:rsid w:val="009168EE"/>
    <w:rsid w:val="00916C02"/>
    <w:rsid w:val="00916C9F"/>
    <w:rsid w:val="009178C1"/>
    <w:rsid w:val="009178EF"/>
    <w:rsid w:val="009203F4"/>
    <w:rsid w:val="00920955"/>
    <w:rsid w:val="00920E4A"/>
    <w:rsid w:val="00920EC5"/>
    <w:rsid w:val="00921DC0"/>
    <w:rsid w:val="009223B8"/>
    <w:rsid w:val="00922901"/>
    <w:rsid w:val="00922EB5"/>
    <w:rsid w:val="00923275"/>
    <w:rsid w:val="00924064"/>
    <w:rsid w:val="009240BD"/>
    <w:rsid w:val="00924C8E"/>
    <w:rsid w:val="00925472"/>
    <w:rsid w:val="00925CD1"/>
    <w:rsid w:val="00925F52"/>
    <w:rsid w:val="00925FC6"/>
    <w:rsid w:val="00927357"/>
    <w:rsid w:val="0092789A"/>
    <w:rsid w:val="00927C5D"/>
    <w:rsid w:val="00930288"/>
    <w:rsid w:val="0093101E"/>
    <w:rsid w:val="00931038"/>
    <w:rsid w:val="00931E22"/>
    <w:rsid w:val="009324BE"/>
    <w:rsid w:val="009327DC"/>
    <w:rsid w:val="00932879"/>
    <w:rsid w:val="00932E78"/>
    <w:rsid w:val="00932EF0"/>
    <w:rsid w:val="0093351D"/>
    <w:rsid w:val="009336EB"/>
    <w:rsid w:val="0093455F"/>
    <w:rsid w:val="00934630"/>
    <w:rsid w:val="009348AF"/>
    <w:rsid w:val="00934902"/>
    <w:rsid w:val="00934EBF"/>
    <w:rsid w:val="009351DD"/>
    <w:rsid w:val="009355D6"/>
    <w:rsid w:val="00935DB7"/>
    <w:rsid w:val="009362C7"/>
    <w:rsid w:val="009365B6"/>
    <w:rsid w:val="009367AD"/>
    <w:rsid w:val="0093689F"/>
    <w:rsid w:val="009369A4"/>
    <w:rsid w:val="00936D00"/>
    <w:rsid w:val="0093794C"/>
    <w:rsid w:val="00937A76"/>
    <w:rsid w:val="00937B86"/>
    <w:rsid w:val="0094059E"/>
    <w:rsid w:val="00940778"/>
    <w:rsid w:val="009409BC"/>
    <w:rsid w:val="00940A54"/>
    <w:rsid w:val="00940EEA"/>
    <w:rsid w:val="00941045"/>
    <w:rsid w:val="00941313"/>
    <w:rsid w:val="009417AF"/>
    <w:rsid w:val="00941870"/>
    <w:rsid w:val="009418F1"/>
    <w:rsid w:val="00941FAA"/>
    <w:rsid w:val="009420AE"/>
    <w:rsid w:val="0094225D"/>
    <w:rsid w:val="00942B6B"/>
    <w:rsid w:val="00942DB4"/>
    <w:rsid w:val="00942E31"/>
    <w:rsid w:val="00942E86"/>
    <w:rsid w:val="009434CE"/>
    <w:rsid w:val="009435BD"/>
    <w:rsid w:val="00943F92"/>
    <w:rsid w:val="009441A5"/>
    <w:rsid w:val="009442FA"/>
    <w:rsid w:val="00944403"/>
    <w:rsid w:val="0094444D"/>
    <w:rsid w:val="0094457E"/>
    <w:rsid w:val="00944596"/>
    <w:rsid w:val="00944A47"/>
    <w:rsid w:val="00944AF4"/>
    <w:rsid w:val="00944B4C"/>
    <w:rsid w:val="00944C54"/>
    <w:rsid w:val="00945007"/>
    <w:rsid w:val="009450DF"/>
    <w:rsid w:val="009458F1"/>
    <w:rsid w:val="009464AA"/>
    <w:rsid w:val="00946653"/>
    <w:rsid w:val="009468B7"/>
    <w:rsid w:val="00946A98"/>
    <w:rsid w:val="00946C77"/>
    <w:rsid w:val="00946CBA"/>
    <w:rsid w:val="009479E8"/>
    <w:rsid w:val="00950034"/>
    <w:rsid w:val="00950159"/>
    <w:rsid w:val="00950902"/>
    <w:rsid w:val="00951341"/>
    <w:rsid w:val="00951B07"/>
    <w:rsid w:val="00951C62"/>
    <w:rsid w:val="00951D5F"/>
    <w:rsid w:val="00952365"/>
    <w:rsid w:val="00952617"/>
    <w:rsid w:val="009526C9"/>
    <w:rsid w:val="00952823"/>
    <w:rsid w:val="00952879"/>
    <w:rsid w:val="00952E28"/>
    <w:rsid w:val="009531A9"/>
    <w:rsid w:val="00953588"/>
    <w:rsid w:val="00953B82"/>
    <w:rsid w:val="00953BA0"/>
    <w:rsid w:val="00953DB4"/>
    <w:rsid w:val="00953F1A"/>
    <w:rsid w:val="009543B2"/>
    <w:rsid w:val="009544EE"/>
    <w:rsid w:val="0095457D"/>
    <w:rsid w:val="009550D2"/>
    <w:rsid w:val="0095512C"/>
    <w:rsid w:val="00955385"/>
    <w:rsid w:val="00955940"/>
    <w:rsid w:val="00955966"/>
    <w:rsid w:val="009562C5"/>
    <w:rsid w:val="0095637C"/>
    <w:rsid w:val="0095638F"/>
    <w:rsid w:val="009567C4"/>
    <w:rsid w:val="00957112"/>
    <w:rsid w:val="0095727D"/>
    <w:rsid w:val="0096144C"/>
    <w:rsid w:val="00961DD5"/>
    <w:rsid w:val="009624D8"/>
    <w:rsid w:val="00962884"/>
    <w:rsid w:val="00962F37"/>
    <w:rsid w:val="0096314A"/>
    <w:rsid w:val="009632B1"/>
    <w:rsid w:val="00963951"/>
    <w:rsid w:val="00963E41"/>
    <w:rsid w:val="00964B1C"/>
    <w:rsid w:val="009653E2"/>
    <w:rsid w:val="009658B2"/>
    <w:rsid w:val="00965A60"/>
    <w:rsid w:val="00965B00"/>
    <w:rsid w:val="009666E8"/>
    <w:rsid w:val="00966F16"/>
    <w:rsid w:val="0096732E"/>
    <w:rsid w:val="009673C4"/>
    <w:rsid w:val="00967817"/>
    <w:rsid w:val="00967D63"/>
    <w:rsid w:val="00970684"/>
    <w:rsid w:val="00971721"/>
    <w:rsid w:val="009717FE"/>
    <w:rsid w:val="00971888"/>
    <w:rsid w:val="00971AFB"/>
    <w:rsid w:val="00971DCE"/>
    <w:rsid w:val="00971E67"/>
    <w:rsid w:val="00972167"/>
    <w:rsid w:val="0097228B"/>
    <w:rsid w:val="00972473"/>
    <w:rsid w:val="00972A1C"/>
    <w:rsid w:val="00972DA8"/>
    <w:rsid w:val="00973463"/>
    <w:rsid w:val="009736E5"/>
    <w:rsid w:val="00973A2E"/>
    <w:rsid w:val="00973CBA"/>
    <w:rsid w:val="0097418F"/>
    <w:rsid w:val="009742E1"/>
    <w:rsid w:val="009749D0"/>
    <w:rsid w:val="00974B4D"/>
    <w:rsid w:val="00974FC3"/>
    <w:rsid w:val="0097548A"/>
    <w:rsid w:val="009754E3"/>
    <w:rsid w:val="009756D9"/>
    <w:rsid w:val="0097599B"/>
    <w:rsid w:val="00975D32"/>
    <w:rsid w:val="009777C8"/>
    <w:rsid w:val="00977A7D"/>
    <w:rsid w:val="00977C45"/>
    <w:rsid w:val="0098045A"/>
    <w:rsid w:val="00980654"/>
    <w:rsid w:val="00981183"/>
    <w:rsid w:val="00981918"/>
    <w:rsid w:val="00981D44"/>
    <w:rsid w:val="009822CD"/>
    <w:rsid w:val="009826B5"/>
    <w:rsid w:val="00982805"/>
    <w:rsid w:val="009829B5"/>
    <w:rsid w:val="00983413"/>
    <w:rsid w:val="009834B5"/>
    <w:rsid w:val="00983B3B"/>
    <w:rsid w:val="009841A2"/>
    <w:rsid w:val="00984DF5"/>
    <w:rsid w:val="0098546E"/>
    <w:rsid w:val="00985638"/>
    <w:rsid w:val="009859CF"/>
    <w:rsid w:val="00985E2B"/>
    <w:rsid w:val="009865C0"/>
    <w:rsid w:val="00986C54"/>
    <w:rsid w:val="00986CA3"/>
    <w:rsid w:val="0098739D"/>
    <w:rsid w:val="00987E17"/>
    <w:rsid w:val="00987E25"/>
    <w:rsid w:val="00987F49"/>
    <w:rsid w:val="00990464"/>
    <w:rsid w:val="00990B74"/>
    <w:rsid w:val="00990EB4"/>
    <w:rsid w:val="0099162A"/>
    <w:rsid w:val="00991F09"/>
    <w:rsid w:val="00992716"/>
    <w:rsid w:val="00992784"/>
    <w:rsid w:val="0099310B"/>
    <w:rsid w:val="009934C4"/>
    <w:rsid w:val="00993511"/>
    <w:rsid w:val="00993964"/>
    <w:rsid w:val="00993C53"/>
    <w:rsid w:val="00993D19"/>
    <w:rsid w:val="0099464C"/>
    <w:rsid w:val="009951F5"/>
    <w:rsid w:val="00995528"/>
    <w:rsid w:val="00996F03"/>
    <w:rsid w:val="00996F6A"/>
    <w:rsid w:val="0099723A"/>
    <w:rsid w:val="0099756C"/>
    <w:rsid w:val="009975FB"/>
    <w:rsid w:val="00997A43"/>
    <w:rsid w:val="00997C20"/>
    <w:rsid w:val="009A0341"/>
    <w:rsid w:val="009A0F28"/>
    <w:rsid w:val="009A170E"/>
    <w:rsid w:val="009A1743"/>
    <w:rsid w:val="009A198E"/>
    <w:rsid w:val="009A1B73"/>
    <w:rsid w:val="009A1C93"/>
    <w:rsid w:val="009A1E62"/>
    <w:rsid w:val="009A1EDB"/>
    <w:rsid w:val="009A208F"/>
    <w:rsid w:val="009A2D00"/>
    <w:rsid w:val="009A2D14"/>
    <w:rsid w:val="009A2E3E"/>
    <w:rsid w:val="009A3125"/>
    <w:rsid w:val="009A35CD"/>
    <w:rsid w:val="009A3955"/>
    <w:rsid w:val="009A39E2"/>
    <w:rsid w:val="009A3DA7"/>
    <w:rsid w:val="009A4AE3"/>
    <w:rsid w:val="009A4B21"/>
    <w:rsid w:val="009A4B53"/>
    <w:rsid w:val="009A4DD5"/>
    <w:rsid w:val="009A503E"/>
    <w:rsid w:val="009A5981"/>
    <w:rsid w:val="009A59D8"/>
    <w:rsid w:val="009A6244"/>
    <w:rsid w:val="009A69A3"/>
    <w:rsid w:val="009A6A8B"/>
    <w:rsid w:val="009A6C49"/>
    <w:rsid w:val="009A70FF"/>
    <w:rsid w:val="009A713B"/>
    <w:rsid w:val="009A7B13"/>
    <w:rsid w:val="009A7D2D"/>
    <w:rsid w:val="009B0110"/>
    <w:rsid w:val="009B0A8C"/>
    <w:rsid w:val="009B11BC"/>
    <w:rsid w:val="009B1332"/>
    <w:rsid w:val="009B16AF"/>
    <w:rsid w:val="009B172E"/>
    <w:rsid w:val="009B17B2"/>
    <w:rsid w:val="009B1B6E"/>
    <w:rsid w:val="009B2113"/>
    <w:rsid w:val="009B22F5"/>
    <w:rsid w:val="009B24A9"/>
    <w:rsid w:val="009B29FB"/>
    <w:rsid w:val="009B2C66"/>
    <w:rsid w:val="009B31FD"/>
    <w:rsid w:val="009B32D3"/>
    <w:rsid w:val="009B369B"/>
    <w:rsid w:val="009B37E1"/>
    <w:rsid w:val="009B439F"/>
    <w:rsid w:val="009B46FF"/>
    <w:rsid w:val="009B483C"/>
    <w:rsid w:val="009B534E"/>
    <w:rsid w:val="009B56FD"/>
    <w:rsid w:val="009B64DC"/>
    <w:rsid w:val="009B6927"/>
    <w:rsid w:val="009B6B38"/>
    <w:rsid w:val="009B6D21"/>
    <w:rsid w:val="009B6E3A"/>
    <w:rsid w:val="009B7CFA"/>
    <w:rsid w:val="009B7D4D"/>
    <w:rsid w:val="009B7DA7"/>
    <w:rsid w:val="009C068C"/>
    <w:rsid w:val="009C07F4"/>
    <w:rsid w:val="009C1165"/>
    <w:rsid w:val="009C12C8"/>
    <w:rsid w:val="009C1626"/>
    <w:rsid w:val="009C1719"/>
    <w:rsid w:val="009C1ED8"/>
    <w:rsid w:val="009C2176"/>
    <w:rsid w:val="009C287E"/>
    <w:rsid w:val="009C31FE"/>
    <w:rsid w:val="009C3F23"/>
    <w:rsid w:val="009C42C4"/>
    <w:rsid w:val="009C47E0"/>
    <w:rsid w:val="009C48DF"/>
    <w:rsid w:val="009C4A33"/>
    <w:rsid w:val="009C629D"/>
    <w:rsid w:val="009C68BF"/>
    <w:rsid w:val="009C71D7"/>
    <w:rsid w:val="009C7204"/>
    <w:rsid w:val="009C743F"/>
    <w:rsid w:val="009C78A8"/>
    <w:rsid w:val="009C7C8A"/>
    <w:rsid w:val="009D00E4"/>
    <w:rsid w:val="009D0ED3"/>
    <w:rsid w:val="009D135F"/>
    <w:rsid w:val="009D1A63"/>
    <w:rsid w:val="009D1BFB"/>
    <w:rsid w:val="009D2A6A"/>
    <w:rsid w:val="009D396A"/>
    <w:rsid w:val="009D3C53"/>
    <w:rsid w:val="009D3D64"/>
    <w:rsid w:val="009D3DA6"/>
    <w:rsid w:val="009D44BF"/>
    <w:rsid w:val="009D4522"/>
    <w:rsid w:val="009D45AA"/>
    <w:rsid w:val="009D4B03"/>
    <w:rsid w:val="009D4EF8"/>
    <w:rsid w:val="009D5447"/>
    <w:rsid w:val="009D57CA"/>
    <w:rsid w:val="009D5EAE"/>
    <w:rsid w:val="009D6704"/>
    <w:rsid w:val="009D692C"/>
    <w:rsid w:val="009D69B4"/>
    <w:rsid w:val="009D6E0D"/>
    <w:rsid w:val="009D71F5"/>
    <w:rsid w:val="009D7741"/>
    <w:rsid w:val="009D77B2"/>
    <w:rsid w:val="009D7C2C"/>
    <w:rsid w:val="009D7DAE"/>
    <w:rsid w:val="009E03D2"/>
    <w:rsid w:val="009E0525"/>
    <w:rsid w:val="009E0760"/>
    <w:rsid w:val="009E07BC"/>
    <w:rsid w:val="009E0C6D"/>
    <w:rsid w:val="009E1A83"/>
    <w:rsid w:val="009E1A92"/>
    <w:rsid w:val="009E25B1"/>
    <w:rsid w:val="009E3259"/>
    <w:rsid w:val="009E3A4D"/>
    <w:rsid w:val="009E4134"/>
    <w:rsid w:val="009E4487"/>
    <w:rsid w:val="009E45C0"/>
    <w:rsid w:val="009E4783"/>
    <w:rsid w:val="009E5524"/>
    <w:rsid w:val="009E576D"/>
    <w:rsid w:val="009E59A4"/>
    <w:rsid w:val="009E5CC7"/>
    <w:rsid w:val="009E5E37"/>
    <w:rsid w:val="009E5F6B"/>
    <w:rsid w:val="009E60CB"/>
    <w:rsid w:val="009E651E"/>
    <w:rsid w:val="009E6822"/>
    <w:rsid w:val="009E6A28"/>
    <w:rsid w:val="009E6E74"/>
    <w:rsid w:val="009E748C"/>
    <w:rsid w:val="009E7EDC"/>
    <w:rsid w:val="009E7FAA"/>
    <w:rsid w:val="009F0307"/>
    <w:rsid w:val="009F08C1"/>
    <w:rsid w:val="009F11FB"/>
    <w:rsid w:val="009F1252"/>
    <w:rsid w:val="009F14FC"/>
    <w:rsid w:val="009F18CE"/>
    <w:rsid w:val="009F1BE5"/>
    <w:rsid w:val="009F1F9C"/>
    <w:rsid w:val="009F2000"/>
    <w:rsid w:val="009F317E"/>
    <w:rsid w:val="009F35CA"/>
    <w:rsid w:val="009F37E3"/>
    <w:rsid w:val="009F38DE"/>
    <w:rsid w:val="009F4100"/>
    <w:rsid w:val="009F417F"/>
    <w:rsid w:val="009F5015"/>
    <w:rsid w:val="009F585C"/>
    <w:rsid w:val="009F58D9"/>
    <w:rsid w:val="009F5F1B"/>
    <w:rsid w:val="009F68C8"/>
    <w:rsid w:val="009F6CAB"/>
    <w:rsid w:val="009F7218"/>
    <w:rsid w:val="009F7507"/>
    <w:rsid w:val="009F768F"/>
    <w:rsid w:val="00A004B3"/>
    <w:rsid w:val="00A008ED"/>
    <w:rsid w:val="00A00A9D"/>
    <w:rsid w:val="00A0168F"/>
    <w:rsid w:val="00A024E0"/>
    <w:rsid w:val="00A02986"/>
    <w:rsid w:val="00A02CA0"/>
    <w:rsid w:val="00A035D0"/>
    <w:rsid w:val="00A03D67"/>
    <w:rsid w:val="00A03E76"/>
    <w:rsid w:val="00A040D3"/>
    <w:rsid w:val="00A04E0C"/>
    <w:rsid w:val="00A04E99"/>
    <w:rsid w:val="00A051EB"/>
    <w:rsid w:val="00A05207"/>
    <w:rsid w:val="00A052C7"/>
    <w:rsid w:val="00A05B36"/>
    <w:rsid w:val="00A05F39"/>
    <w:rsid w:val="00A064F4"/>
    <w:rsid w:val="00A06FEF"/>
    <w:rsid w:val="00A071C7"/>
    <w:rsid w:val="00A07310"/>
    <w:rsid w:val="00A07A9D"/>
    <w:rsid w:val="00A07CF9"/>
    <w:rsid w:val="00A10E86"/>
    <w:rsid w:val="00A10F19"/>
    <w:rsid w:val="00A12ED3"/>
    <w:rsid w:val="00A13DF2"/>
    <w:rsid w:val="00A14A96"/>
    <w:rsid w:val="00A150E6"/>
    <w:rsid w:val="00A15B45"/>
    <w:rsid w:val="00A163BF"/>
    <w:rsid w:val="00A16A26"/>
    <w:rsid w:val="00A16FB3"/>
    <w:rsid w:val="00A17013"/>
    <w:rsid w:val="00A176E3"/>
    <w:rsid w:val="00A17B50"/>
    <w:rsid w:val="00A2009C"/>
    <w:rsid w:val="00A2038F"/>
    <w:rsid w:val="00A20D6E"/>
    <w:rsid w:val="00A20E04"/>
    <w:rsid w:val="00A216F8"/>
    <w:rsid w:val="00A21784"/>
    <w:rsid w:val="00A21B99"/>
    <w:rsid w:val="00A21CAE"/>
    <w:rsid w:val="00A22568"/>
    <w:rsid w:val="00A22614"/>
    <w:rsid w:val="00A2261F"/>
    <w:rsid w:val="00A2265C"/>
    <w:rsid w:val="00A22837"/>
    <w:rsid w:val="00A22EAA"/>
    <w:rsid w:val="00A232DC"/>
    <w:rsid w:val="00A23317"/>
    <w:rsid w:val="00A233B5"/>
    <w:rsid w:val="00A236E7"/>
    <w:rsid w:val="00A23B10"/>
    <w:rsid w:val="00A23DA6"/>
    <w:rsid w:val="00A23EE6"/>
    <w:rsid w:val="00A24088"/>
    <w:rsid w:val="00A24701"/>
    <w:rsid w:val="00A24F29"/>
    <w:rsid w:val="00A24F3D"/>
    <w:rsid w:val="00A251EC"/>
    <w:rsid w:val="00A25301"/>
    <w:rsid w:val="00A25739"/>
    <w:rsid w:val="00A25AA0"/>
    <w:rsid w:val="00A25CE9"/>
    <w:rsid w:val="00A25F53"/>
    <w:rsid w:val="00A25F5A"/>
    <w:rsid w:val="00A26212"/>
    <w:rsid w:val="00A263DB"/>
    <w:rsid w:val="00A26A0A"/>
    <w:rsid w:val="00A26AD1"/>
    <w:rsid w:val="00A26C30"/>
    <w:rsid w:val="00A26CEF"/>
    <w:rsid w:val="00A26EDB"/>
    <w:rsid w:val="00A270A9"/>
    <w:rsid w:val="00A2727C"/>
    <w:rsid w:val="00A2745E"/>
    <w:rsid w:val="00A276C5"/>
    <w:rsid w:val="00A279B3"/>
    <w:rsid w:val="00A27BFF"/>
    <w:rsid w:val="00A301E4"/>
    <w:rsid w:val="00A310B2"/>
    <w:rsid w:val="00A3142D"/>
    <w:rsid w:val="00A3195A"/>
    <w:rsid w:val="00A3205E"/>
    <w:rsid w:val="00A321AD"/>
    <w:rsid w:val="00A3249C"/>
    <w:rsid w:val="00A328BB"/>
    <w:rsid w:val="00A328E8"/>
    <w:rsid w:val="00A32F6F"/>
    <w:rsid w:val="00A33D53"/>
    <w:rsid w:val="00A343C5"/>
    <w:rsid w:val="00A34865"/>
    <w:rsid w:val="00A34A83"/>
    <w:rsid w:val="00A34B46"/>
    <w:rsid w:val="00A34BD2"/>
    <w:rsid w:val="00A34F00"/>
    <w:rsid w:val="00A35303"/>
    <w:rsid w:val="00A35851"/>
    <w:rsid w:val="00A358AC"/>
    <w:rsid w:val="00A35D64"/>
    <w:rsid w:val="00A35E06"/>
    <w:rsid w:val="00A3608B"/>
    <w:rsid w:val="00A362B6"/>
    <w:rsid w:val="00A3640D"/>
    <w:rsid w:val="00A36C13"/>
    <w:rsid w:val="00A36DC0"/>
    <w:rsid w:val="00A37425"/>
    <w:rsid w:val="00A375ED"/>
    <w:rsid w:val="00A405A6"/>
    <w:rsid w:val="00A4109A"/>
    <w:rsid w:val="00A410CC"/>
    <w:rsid w:val="00A411CD"/>
    <w:rsid w:val="00A4158E"/>
    <w:rsid w:val="00A41B98"/>
    <w:rsid w:val="00A42A41"/>
    <w:rsid w:val="00A42F69"/>
    <w:rsid w:val="00A43431"/>
    <w:rsid w:val="00A43A18"/>
    <w:rsid w:val="00A43AE8"/>
    <w:rsid w:val="00A43F70"/>
    <w:rsid w:val="00A446BE"/>
    <w:rsid w:val="00A44AD3"/>
    <w:rsid w:val="00A44C08"/>
    <w:rsid w:val="00A451D1"/>
    <w:rsid w:val="00A4547B"/>
    <w:rsid w:val="00A466C4"/>
    <w:rsid w:val="00A46E9D"/>
    <w:rsid w:val="00A47005"/>
    <w:rsid w:val="00A47330"/>
    <w:rsid w:val="00A4735F"/>
    <w:rsid w:val="00A50177"/>
    <w:rsid w:val="00A5040E"/>
    <w:rsid w:val="00A50A92"/>
    <w:rsid w:val="00A50C54"/>
    <w:rsid w:val="00A52017"/>
    <w:rsid w:val="00A52806"/>
    <w:rsid w:val="00A53706"/>
    <w:rsid w:val="00A538F5"/>
    <w:rsid w:val="00A53ADB"/>
    <w:rsid w:val="00A54A47"/>
    <w:rsid w:val="00A54D57"/>
    <w:rsid w:val="00A55116"/>
    <w:rsid w:val="00A555B8"/>
    <w:rsid w:val="00A56218"/>
    <w:rsid w:val="00A5649B"/>
    <w:rsid w:val="00A56552"/>
    <w:rsid w:val="00A567B6"/>
    <w:rsid w:val="00A5688B"/>
    <w:rsid w:val="00A56B8D"/>
    <w:rsid w:val="00A56E53"/>
    <w:rsid w:val="00A571FD"/>
    <w:rsid w:val="00A57391"/>
    <w:rsid w:val="00A57566"/>
    <w:rsid w:val="00A57A26"/>
    <w:rsid w:val="00A57B4C"/>
    <w:rsid w:val="00A57BFF"/>
    <w:rsid w:val="00A57C07"/>
    <w:rsid w:val="00A57C49"/>
    <w:rsid w:val="00A6020D"/>
    <w:rsid w:val="00A606D9"/>
    <w:rsid w:val="00A610CE"/>
    <w:rsid w:val="00A61F91"/>
    <w:rsid w:val="00A6216F"/>
    <w:rsid w:val="00A622BB"/>
    <w:rsid w:val="00A6261E"/>
    <w:rsid w:val="00A62646"/>
    <w:rsid w:val="00A636EA"/>
    <w:rsid w:val="00A63806"/>
    <w:rsid w:val="00A63816"/>
    <w:rsid w:val="00A6401B"/>
    <w:rsid w:val="00A64C95"/>
    <w:rsid w:val="00A64F5C"/>
    <w:rsid w:val="00A65255"/>
    <w:rsid w:val="00A65397"/>
    <w:rsid w:val="00A659BA"/>
    <w:rsid w:val="00A668FE"/>
    <w:rsid w:val="00A66C8D"/>
    <w:rsid w:val="00A66DDC"/>
    <w:rsid w:val="00A66F57"/>
    <w:rsid w:val="00A6766C"/>
    <w:rsid w:val="00A70436"/>
    <w:rsid w:val="00A704DC"/>
    <w:rsid w:val="00A71238"/>
    <w:rsid w:val="00A714A4"/>
    <w:rsid w:val="00A714C4"/>
    <w:rsid w:val="00A715CA"/>
    <w:rsid w:val="00A716A1"/>
    <w:rsid w:val="00A7205F"/>
    <w:rsid w:val="00A7256F"/>
    <w:rsid w:val="00A728B1"/>
    <w:rsid w:val="00A72E89"/>
    <w:rsid w:val="00A73E0E"/>
    <w:rsid w:val="00A741BB"/>
    <w:rsid w:val="00A743DC"/>
    <w:rsid w:val="00A74626"/>
    <w:rsid w:val="00A751E1"/>
    <w:rsid w:val="00A76D07"/>
    <w:rsid w:val="00A77ACF"/>
    <w:rsid w:val="00A801B3"/>
    <w:rsid w:val="00A8057C"/>
    <w:rsid w:val="00A805D0"/>
    <w:rsid w:val="00A8091C"/>
    <w:rsid w:val="00A80BCA"/>
    <w:rsid w:val="00A80F29"/>
    <w:rsid w:val="00A80FDD"/>
    <w:rsid w:val="00A810C3"/>
    <w:rsid w:val="00A812C8"/>
    <w:rsid w:val="00A81377"/>
    <w:rsid w:val="00A8162C"/>
    <w:rsid w:val="00A82340"/>
    <w:rsid w:val="00A82AFB"/>
    <w:rsid w:val="00A82E34"/>
    <w:rsid w:val="00A83D99"/>
    <w:rsid w:val="00A83EBD"/>
    <w:rsid w:val="00A83EC0"/>
    <w:rsid w:val="00A840FA"/>
    <w:rsid w:val="00A844D3"/>
    <w:rsid w:val="00A847FD"/>
    <w:rsid w:val="00A85434"/>
    <w:rsid w:val="00A861EF"/>
    <w:rsid w:val="00A86247"/>
    <w:rsid w:val="00A86258"/>
    <w:rsid w:val="00A863E2"/>
    <w:rsid w:val="00A866A9"/>
    <w:rsid w:val="00A869C1"/>
    <w:rsid w:val="00A86D46"/>
    <w:rsid w:val="00A870BC"/>
    <w:rsid w:val="00A90738"/>
    <w:rsid w:val="00A90FD1"/>
    <w:rsid w:val="00A91EF0"/>
    <w:rsid w:val="00A91F92"/>
    <w:rsid w:val="00A92A8F"/>
    <w:rsid w:val="00A92CB7"/>
    <w:rsid w:val="00A92E2D"/>
    <w:rsid w:val="00A92F94"/>
    <w:rsid w:val="00A93734"/>
    <w:rsid w:val="00A93B95"/>
    <w:rsid w:val="00A93CE8"/>
    <w:rsid w:val="00A93D19"/>
    <w:rsid w:val="00A93DFA"/>
    <w:rsid w:val="00A94362"/>
    <w:rsid w:val="00A95572"/>
    <w:rsid w:val="00A95DD5"/>
    <w:rsid w:val="00A95E44"/>
    <w:rsid w:val="00A95EB9"/>
    <w:rsid w:val="00A96A28"/>
    <w:rsid w:val="00A96DB1"/>
    <w:rsid w:val="00A96F78"/>
    <w:rsid w:val="00A979E0"/>
    <w:rsid w:val="00A97E1F"/>
    <w:rsid w:val="00A97EA9"/>
    <w:rsid w:val="00AA03C6"/>
    <w:rsid w:val="00AA0741"/>
    <w:rsid w:val="00AA0916"/>
    <w:rsid w:val="00AA0CCA"/>
    <w:rsid w:val="00AA0E9B"/>
    <w:rsid w:val="00AA10A8"/>
    <w:rsid w:val="00AA1B1D"/>
    <w:rsid w:val="00AA1EB6"/>
    <w:rsid w:val="00AA1F36"/>
    <w:rsid w:val="00AA211E"/>
    <w:rsid w:val="00AA2A66"/>
    <w:rsid w:val="00AA2D00"/>
    <w:rsid w:val="00AA3526"/>
    <w:rsid w:val="00AA35AF"/>
    <w:rsid w:val="00AA47AE"/>
    <w:rsid w:val="00AA4FCC"/>
    <w:rsid w:val="00AA62B5"/>
    <w:rsid w:val="00AA62C2"/>
    <w:rsid w:val="00AA6FFA"/>
    <w:rsid w:val="00AA71F2"/>
    <w:rsid w:val="00AB025E"/>
    <w:rsid w:val="00AB03FA"/>
    <w:rsid w:val="00AB0AE2"/>
    <w:rsid w:val="00AB0E82"/>
    <w:rsid w:val="00AB0EAB"/>
    <w:rsid w:val="00AB1870"/>
    <w:rsid w:val="00AB2753"/>
    <w:rsid w:val="00AB2848"/>
    <w:rsid w:val="00AB2D6C"/>
    <w:rsid w:val="00AB2FDA"/>
    <w:rsid w:val="00AB2FF7"/>
    <w:rsid w:val="00AB325D"/>
    <w:rsid w:val="00AB3599"/>
    <w:rsid w:val="00AB3606"/>
    <w:rsid w:val="00AB38C8"/>
    <w:rsid w:val="00AB3EB9"/>
    <w:rsid w:val="00AB42C5"/>
    <w:rsid w:val="00AB4C0B"/>
    <w:rsid w:val="00AB52DA"/>
    <w:rsid w:val="00AB533D"/>
    <w:rsid w:val="00AB55FE"/>
    <w:rsid w:val="00AB5A31"/>
    <w:rsid w:val="00AB5FDF"/>
    <w:rsid w:val="00AB6312"/>
    <w:rsid w:val="00AB65A5"/>
    <w:rsid w:val="00AB685C"/>
    <w:rsid w:val="00AB6AFF"/>
    <w:rsid w:val="00AB6F12"/>
    <w:rsid w:val="00AB766F"/>
    <w:rsid w:val="00AB779B"/>
    <w:rsid w:val="00AB7C66"/>
    <w:rsid w:val="00AC0386"/>
    <w:rsid w:val="00AC0470"/>
    <w:rsid w:val="00AC049E"/>
    <w:rsid w:val="00AC0564"/>
    <w:rsid w:val="00AC11F3"/>
    <w:rsid w:val="00AC1457"/>
    <w:rsid w:val="00AC1B85"/>
    <w:rsid w:val="00AC2653"/>
    <w:rsid w:val="00AC26C8"/>
    <w:rsid w:val="00AC33E7"/>
    <w:rsid w:val="00AC36BB"/>
    <w:rsid w:val="00AC3715"/>
    <w:rsid w:val="00AC3CAF"/>
    <w:rsid w:val="00AC3CE0"/>
    <w:rsid w:val="00AC4883"/>
    <w:rsid w:val="00AC48EE"/>
    <w:rsid w:val="00AC4B48"/>
    <w:rsid w:val="00AC587D"/>
    <w:rsid w:val="00AC5BC8"/>
    <w:rsid w:val="00AC5FE4"/>
    <w:rsid w:val="00AC645F"/>
    <w:rsid w:val="00AC64B7"/>
    <w:rsid w:val="00AC6D86"/>
    <w:rsid w:val="00AC728C"/>
    <w:rsid w:val="00AC72C5"/>
    <w:rsid w:val="00AC7A27"/>
    <w:rsid w:val="00AC7B45"/>
    <w:rsid w:val="00AC7BBB"/>
    <w:rsid w:val="00AC7DE0"/>
    <w:rsid w:val="00AD0295"/>
    <w:rsid w:val="00AD0467"/>
    <w:rsid w:val="00AD0ED4"/>
    <w:rsid w:val="00AD10F5"/>
    <w:rsid w:val="00AD1163"/>
    <w:rsid w:val="00AD11CF"/>
    <w:rsid w:val="00AD12F4"/>
    <w:rsid w:val="00AD1540"/>
    <w:rsid w:val="00AD158F"/>
    <w:rsid w:val="00AD15B8"/>
    <w:rsid w:val="00AD183D"/>
    <w:rsid w:val="00AD1973"/>
    <w:rsid w:val="00AD1E8B"/>
    <w:rsid w:val="00AD2567"/>
    <w:rsid w:val="00AD33F8"/>
    <w:rsid w:val="00AD37E7"/>
    <w:rsid w:val="00AD3A99"/>
    <w:rsid w:val="00AD3B9A"/>
    <w:rsid w:val="00AD3D33"/>
    <w:rsid w:val="00AD42DB"/>
    <w:rsid w:val="00AD4455"/>
    <w:rsid w:val="00AD4561"/>
    <w:rsid w:val="00AD483D"/>
    <w:rsid w:val="00AD48A4"/>
    <w:rsid w:val="00AD497F"/>
    <w:rsid w:val="00AD49DF"/>
    <w:rsid w:val="00AD4DE9"/>
    <w:rsid w:val="00AD575F"/>
    <w:rsid w:val="00AD57CF"/>
    <w:rsid w:val="00AD598C"/>
    <w:rsid w:val="00AD59AF"/>
    <w:rsid w:val="00AD6904"/>
    <w:rsid w:val="00AD69B3"/>
    <w:rsid w:val="00AD6B1A"/>
    <w:rsid w:val="00AD6C75"/>
    <w:rsid w:val="00AD6D23"/>
    <w:rsid w:val="00AD6E2E"/>
    <w:rsid w:val="00AD7156"/>
    <w:rsid w:val="00AD7D27"/>
    <w:rsid w:val="00AE10D6"/>
    <w:rsid w:val="00AE1261"/>
    <w:rsid w:val="00AE1898"/>
    <w:rsid w:val="00AE1920"/>
    <w:rsid w:val="00AE1A9C"/>
    <w:rsid w:val="00AE338D"/>
    <w:rsid w:val="00AE3EDF"/>
    <w:rsid w:val="00AE4165"/>
    <w:rsid w:val="00AE4AC3"/>
    <w:rsid w:val="00AE546E"/>
    <w:rsid w:val="00AE58DA"/>
    <w:rsid w:val="00AE5C46"/>
    <w:rsid w:val="00AE5CB7"/>
    <w:rsid w:val="00AE62AE"/>
    <w:rsid w:val="00AE6914"/>
    <w:rsid w:val="00AE69B7"/>
    <w:rsid w:val="00AE6A1C"/>
    <w:rsid w:val="00AE6BAA"/>
    <w:rsid w:val="00AE6C70"/>
    <w:rsid w:val="00AF03DF"/>
    <w:rsid w:val="00AF0E87"/>
    <w:rsid w:val="00AF0EFC"/>
    <w:rsid w:val="00AF11D6"/>
    <w:rsid w:val="00AF1479"/>
    <w:rsid w:val="00AF17BD"/>
    <w:rsid w:val="00AF276F"/>
    <w:rsid w:val="00AF2B47"/>
    <w:rsid w:val="00AF2ED5"/>
    <w:rsid w:val="00AF3111"/>
    <w:rsid w:val="00AF3279"/>
    <w:rsid w:val="00AF342E"/>
    <w:rsid w:val="00AF3729"/>
    <w:rsid w:val="00AF4103"/>
    <w:rsid w:val="00AF44A3"/>
    <w:rsid w:val="00AF4579"/>
    <w:rsid w:val="00AF4673"/>
    <w:rsid w:val="00AF4681"/>
    <w:rsid w:val="00AF4840"/>
    <w:rsid w:val="00AF4B17"/>
    <w:rsid w:val="00AF51D0"/>
    <w:rsid w:val="00AF57F9"/>
    <w:rsid w:val="00AF5B96"/>
    <w:rsid w:val="00AF5DBE"/>
    <w:rsid w:val="00AF6384"/>
    <w:rsid w:val="00AF672A"/>
    <w:rsid w:val="00AF689F"/>
    <w:rsid w:val="00AF6A9F"/>
    <w:rsid w:val="00AF6B1C"/>
    <w:rsid w:val="00AF70F9"/>
    <w:rsid w:val="00AF7101"/>
    <w:rsid w:val="00AF740D"/>
    <w:rsid w:val="00AF799D"/>
    <w:rsid w:val="00B00222"/>
    <w:rsid w:val="00B0034C"/>
    <w:rsid w:val="00B00B5F"/>
    <w:rsid w:val="00B00C2E"/>
    <w:rsid w:val="00B012B4"/>
    <w:rsid w:val="00B019E6"/>
    <w:rsid w:val="00B01E43"/>
    <w:rsid w:val="00B02336"/>
    <w:rsid w:val="00B02F67"/>
    <w:rsid w:val="00B034F8"/>
    <w:rsid w:val="00B03CF8"/>
    <w:rsid w:val="00B04211"/>
    <w:rsid w:val="00B0433C"/>
    <w:rsid w:val="00B043FC"/>
    <w:rsid w:val="00B04403"/>
    <w:rsid w:val="00B04553"/>
    <w:rsid w:val="00B04C1B"/>
    <w:rsid w:val="00B04E06"/>
    <w:rsid w:val="00B04FC6"/>
    <w:rsid w:val="00B05396"/>
    <w:rsid w:val="00B053A0"/>
    <w:rsid w:val="00B05952"/>
    <w:rsid w:val="00B05F4F"/>
    <w:rsid w:val="00B05FB3"/>
    <w:rsid w:val="00B06553"/>
    <w:rsid w:val="00B06980"/>
    <w:rsid w:val="00B06B55"/>
    <w:rsid w:val="00B0717D"/>
    <w:rsid w:val="00B07369"/>
    <w:rsid w:val="00B1021D"/>
    <w:rsid w:val="00B10AA3"/>
    <w:rsid w:val="00B10B37"/>
    <w:rsid w:val="00B10F7F"/>
    <w:rsid w:val="00B11D41"/>
    <w:rsid w:val="00B12988"/>
    <w:rsid w:val="00B12E1B"/>
    <w:rsid w:val="00B12E52"/>
    <w:rsid w:val="00B1362F"/>
    <w:rsid w:val="00B1377A"/>
    <w:rsid w:val="00B139A5"/>
    <w:rsid w:val="00B13C0E"/>
    <w:rsid w:val="00B13D20"/>
    <w:rsid w:val="00B13DD0"/>
    <w:rsid w:val="00B14C75"/>
    <w:rsid w:val="00B1590D"/>
    <w:rsid w:val="00B15959"/>
    <w:rsid w:val="00B15A0D"/>
    <w:rsid w:val="00B15F8B"/>
    <w:rsid w:val="00B16F43"/>
    <w:rsid w:val="00B17161"/>
    <w:rsid w:val="00B171E8"/>
    <w:rsid w:val="00B17739"/>
    <w:rsid w:val="00B179F0"/>
    <w:rsid w:val="00B2041C"/>
    <w:rsid w:val="00B205F7"/>
    <w:rsid w:val="00B20D5C"/>
    <w:rsid w:val="00B217E0"/>
    <w:rsid w:val="00B2197F"/>
    <w:rsid w:val="00B21B34"/>
    <w:rsid w:val="00B22039"/>
    <w:rsid w:val="00B2249C"/>
    <w:rsid w:val="00B22590"/>
    <w:rsid w:val="00B226FA"/>
    <w:rsid w:val="00B22A0D"/>
    <w:rsid w:val="00B22A59"/>
    <w:rsid w:val="00B22AB9"/>
    <w:rsid w:val="00B22DDA"/>
    <w:rsid w:val="00B23022"/>
    <w:rsid w:val="00B23105"/>
    <w:rsid w:val="00B2326C"/>
    <w:rsid w:val="00B23471"/>
    <w:rsid w:val="00B2398C"/>
    <w:rsid w:val="00B23C56"/>
    <w:rsid w:val="00B2461C"/>
    <w:rsid w:val="00B251FC"/>
    <w:rsid w:val="00B253FC"/>
    <w:rsid w:val="00B25785"/>
    <w:rsid w:val="00B25EB3"/>
    <w:rsid w:val="00B26297"/>
    <w:rsid w:val="00B26F7E"/>
    <w:rsid w:val="00B273DA"/>
    <w:rsid w:val="00B2766F"/>
    <w:rsid w:val="00B276F4"/>
    <w:rsid w:val="00B3012E"/>
    <w:rsid w:val="00B3048B"/>
    <w:rsid w:val="00B30731"/>
    <w:rsid w:val="00B30F1E"/>
    <w:rsid w:val="00B31295"/>
    <w:rsid w:val="00B3134C"/>
    <w:rsid w:val="00B31722"/>
    <w:rsid w:val="00B317AC"/>
    <w:rsid w:val="00B31D9D"/>
    <w:rsid w:val="00B31EDB"/>
    <w:rsid w:val="00B3215C"/>
    <w:rsid w:val="00B3277A"/>
    <w:rsid w:val="00B328CE"/>
    <w:rsid w:val="00B32AFC"/>
    <w:rsid w:val="00B33390"/>
    <w:rsid w:val="00B33C2A"/>
    <w:rsid w:val="00B33F3B"/>
    <w:rsid w:val="00B33FF8"/>
    <w:rsid w:val="00B34390"/>
    <w:rsid w:val="00B34BB4"/>
    <w:rsid w:val="00B34E8F"/>
    <w:rsid w:val="00B35FF2"/>
    <w:rsid w:val="00B361F9"/>
    <w:rsid w:val="00B36CFD"/>
    <w:rsid w:val="00B36F95"/>
    <w:rsid w:val="00B3712A"/>
    <w:rsid w:val="00B372EE"/>
    <w:rsid w:val="00B37460"/>
    <w:rsid w:val="00B379BA"/>
    <w:rsid w:val="00B37FE5"/>
    <w:rsid w:val="00B40443"/>
    <w:rsid w:val="00B40474"/>
    <w:rsid w:val="00B4047F"/>
    <w:rsid w:val="00B4078D"/>
    <w:rsid w:val="00B40AE1"/>
    <w:rsid w:val="00B41773"/>
    <w:rsid w:val="00B417C6"/>
    <w:rsid w:val="00B41B93"/>
    <w:rsid w:val="00B41D27"/>
    <w:rsid w:val="00B41F8F"/>
    <w:rsid w:val="00B4235C"/>
    <w:rsid w:val="00B427D7"/>
    <w:rsid w:val="00B42B91"/>
    <w:rsid w:val="00B43C5D"/>
    <w:rsid w:val="00B44E6B"/>
    <w:rsid w:val="00B44F12"/>
    <w:rsid w:val="00B462B1"/>
    <w:rsid w:val="00B46619"/>
    <w:rsid w:val="00B46A9E"/>
    <w:rsid w:val="00B46EC5"/>
    <w:rsid w:val="00B46F46"/>
    <w:rsid w:val="00B46F56"/>
    <w:rsid w:val="00B477A4"/>
    <w:rsid w:val="00B479E2"/>
    <w:rsid w:val="00B5018C"/>
    <w:rsid w:val="00B506A0"/>
    <w:rsid w:val="00B513D8"/>
    <w:rsid w:val="00B52F97"/>
    <w:rsid w:val="00B5307B"/>
    <w:rsid w:val="00B530DC"/>
    <w:rsid w:val="00B53430"/>
    <w:rsid w:val="00B5346A"/>
    <w:rsid w:val="00B53651"/>
    <w:rsid w:val="00B537D8"/>
    <w:rsid w:val="00B53B4C"/>
    <w:rsid w:val="00B53BE5"/>
    <w:rsid w:val="00B5445B"/>
    <w:rsid w:val="00B54AAC"/>
    <w:rsid w:val="00B54AB3"/>
    <w:rsid w:val="00B54E16"/>
    <w:rsid w:val="00B54FE4"/>
    <w:rsid w:val="00B54FE7"/>
    <w:rsid w:val="00B55ABD"/>
    <w:rsid w:val="00B55D33"/>
    <w:rsid w:val="00B55E17"/>
    <w:rsid w:val="00B55FF7"/>
    <w:rsid w:val="00B56EEE"/>
    <w:rsid w:val="00B56F9F"/>
    <w:rsid w:val="00B5767E"/>
    <w:rsid w:val="00B57C7E"/>
    <w:rsid w:val="00B57DBB"/>
    <w:rsid w:val="00B60306"/>
    <w:rsid w:val="00B60449"/>
    <w:rsid w:val="00B60A9C"/>
    <w:rsid w:val="00B60B62"/>
    <w:rsid w:val="00B62384"/>
    <w:rsid w:val="00B6242D"/>
    <w:rsid w:val="00B62B71"/>
    <w:rsid w:val="00B633B1"/>
    <w:rsid w:val="00B63456"/>
    <w:rsid w:val="00B637F6"/>
    <w:rsid w:val="00B64E90"/>
    <w:rsid w:val="00B6506D"/>
    <w:rsid w:val="00B651FB"/>
    <w:rsid w:val="00B65308"/>
    <w:rsid w:val="00B6534E"/>
    <w:rsid w:val="00B65AF9"/>
    <w:rsid w:val="00B65EE0"/>
    <w:rsid w:val="00B66061"/>
    <w:rsid w:val="00B663F8"/>
    <w:rsid w:val="00B665AE"/>
    <w:rsid w:val="00B66ED0"/>
    <w:rsid w:val="00B66F2D"/>
    <w:rsid w:val="00B6769A"/>
    <w:rsid w:val="00B6783D"/>
    <w:rsid w:val="00B67B51"/>
    <w:rsid w:val="00B67D07"/>
    <w:rsid w:val="00B67DDF"/>
    <w:rsid w:val="00B703CD"/>
    <w:rsid w:val="00B709F2"/>
    <w:rsid w:val="00B70CE6"/>
    <w:rsid w:val="00B71352"/>
    <w:rsid w:val="00B71E8D"/>
    <w:rsid w:val="00B72136"/>
    <w:rsid w:val="00B724A5"/>
    <w:rsid w:val="00B724D9"/>
    <w:rsid w:val="00B7291A"/>
    <w:rsid w:val="00B72A68"/>
    <w:rsid w:val="00B72C84"/>
    <w:rsid w:val="00B72E62"/>
    <w:rsid w:val="00B731F1"/>
    <w:rsid w:val="00B735F5"/>
    <w:rsid w:val="00B73BB2"/>
    <w:rsid w:val="00B741BA"/>
    <w:rsid w:val="00B742F4"/>
    <w:rsid w:val="00B743AD"/>
    <w:rsid w:val="00B747BB"/>
    <w:rsid w:val="00B74879"/>
    <w:rsid w:val="00B74A86"/>
    <w:rsid w:val="00B74FD1"/>
    <w:rsid w:val="00B7573A"/>
    <w:rsid w:val="00B7673F"/>
    <w:rsid w:val="00B76BD4"/>
    <w:rsid w:val="00B76CD0"/>
    <w:rsid w:val="00B76FC5"/>
    <w:rsid w:val="00B77D34"/>
    <w:rsid w:val="00B80363"/>
    <w:rsid w:val="00B80F16"/>
    <w:rsid w:val="00B8129D"/>
    <w:rsid w:val="00B81381"/>
    <w:rsid w:val="00B81619"/>
    <w:rsid w:val="00B819A0"/>
    <w:rsid w:val="00B819D6"/>
    <w:rsid w:val="00B81A1A"/>
    <w:rsid w:val="00B82125"/>
    <w:rsid w:val="00B825A0"/>
    <w:rsid w:val="00B828F1"/>
    <w:rsid w:val="00B82E82"/>
    <w:rsid w:val="00B8313E"/>
    <w:rsid w:val="00B83936"/>
    <w:rsid w:val="00B8415A"/>
    <w:rsid w:val="00B84332"/>
    <w:rsid w:val="00B8441E"/>
    <w:rsid w:val="00B851A5"/>
    <w:rsid w:val="00B8533A"/>
    <w:rsid w:val="00B85737"/>
    <w:rsid w:val="00B86178"/>
    <w:rsid w:val="00B8652C"/>
    <w:rsid w:val="00B86726"/>
    <w:rsid w:val="00B87245"/>
    <w:rsid w:val="00B901E1"/>
    <w:rsid w:val="00B9066D"/>
    <w:rsid w:val="00B90A95"/>
    <w:rsid w:val="00B9148A"/>
    <w:rsid w:val="00B918FF"/>
    <w:rsid w:val="00B925C0"/>
    <w:rsid w:val="00B92DA5"/>
    <w:rsid w:val="00B93858"/>
    <w:rsid w:val="00B938B9"/>
    <w:rsid w:val="00B93C61"/>
    <w:rsid w:val="00B93D02"/>
    <w:rsid w:val="00B93EAC"/>
    <w:rsid w:val="00B94595"/>
    <w:rsid w:val="00B949D0"/>
    <w:rsid w:val="00B95622"/>
    <w:rsid w:val="00B962EB"/>
    <w:rsid w:val="00B9649C"/>
    <w:rsid w:val="00B966D7"/>
    <w:rsid w:val="00B968FA"/>
    <w:rsid w:val="00B96AE6"/>
    <w:rsid w:val="00B96EF9"/>
    <w:rsid w:val="00B97ACE"/>
    <w:rsid w:val="00B97B43"/>
    <w:rsid w:val="00BA06C7"/>
    <w:rsid w:val="00BA0D6F"/>
    <w:rsid w:val="00BA1079"/>
    <w:rsid w:val="00BA184B"/>
    <w:rsid w:val="00BA237B"/>
    <w:rsid w:val="00BA2644"/>
    <w:rsid w:val="00BA286D"/>
    <w:rsid w:val="00BA2A55"/>
    <w:rsid w:val="00BA2B6F"/>
    <w:rsid w:val="00BA2C5C"/>
    <w:rsid w:val="00BA334D"/>
    <w:rsid w:val="00BA3DA4"/>
    <w:rsid w:val="00BA3F1B"/>
    <w:rsid w:val="00BA4454"/>
    <w:rsid w:val="00BA4640"/>
    <w:rsid w:val="00BA4989"/>
    <w:rsid w:val="00BA4A0B"/>
    <w:rsid w:val="00BA53EF"/>
    <w:rsid w:val="00BA5615"/>
    <w:rsid w:val="00BA5BEA"/>
    <w:rsid w:val="00BA5F14"/>
    <w:rsid w:val="00BA6F9D"/>
    <w:rsid w:val="00BA7312"/>
    <w:rsid w:val="00BA749E"/>
    <w:rsid w:val="00BB0BC0"/>
    <w:rsid w:val="00BB0DF1"/>
    <w:rsid w:val="00BB142A"/>
    <w:rsid w:val="00BB17C5"/>
    <w:rsid w:val="00BB18F7"/>
    <w:rsid w:val="00BB1A1A"/>
    <w:rsid w:val="00BB1F79"/>
    <w:rsid w:val="00BB2155"/>
    <w:rsid w:val="00BB2409"/>
    <w:rsid w:val="00BB2AAD"/>
    <w:rsid w:val="00BB2D63"/>
    <w:rsid w:val="00BB2E53"/>
    <w:rsid w:val="00BB3380"/>
    <w:rsid w:val="00BB3499"/>
    <w:rsid w:val="00BB377E"/>
    <w:rsid w:val="00BB43F3"/>
    <w:rsid w:val="00BB44D2"/>
    <w:rsid w:val="00BB44E0"/>
    <w:rsid w:val="00BB4629"/>
    <w:rsid w:val="00BB4664"/>
    <w:rsid w:val="00BB530F"/>
    <w:rsid w:val="00BB54D2"/>
    <w:rsid w:val="00BB56D1"/>
    <w:rsid w:val="00BB5A0E"/>
    <w:rsid w:val="00BB5B72"/>
    <w:rsid w:val="00BB5D0B"/>
    <w:rsid w:val="00BB5FC7"/>
    <w:rsid w:val="00BB6988"/>
    <w:rsid w:val="00BB6AB0"/>
    <w:rsid w:val="00BB6C3B"/>
    <w:rsid w:val="00BB7D1B"/>
    <w:rsid w:val="00BC072F"/>
    <w:rsid w:val="00BC1214"/>
    <w:rsid w:val="00BC19D5"/>
    <w:rsid w:val="00BC1A56"/>
    <w:rsid w:val="00BC1F7B"/>
    <w:rsid w:val="00BC297F"/>
    <w:rsid w:val="00BC2B1E"/>
    <w:rsid w:val="00BC2C66"/>
    <w:rsid w:val="00BC2FD7"/>
    <w:rsid w:val="00BC3217"/>
    <w:rsid w:val="00BC37E3"/>
    <w:rsid w:val="00BC410E"/>
    <w:rsid w:val="00BC4116"/>
    <w:rsid w:val="00BC4735"/>
    <w:rsid w:val="00BC4B85"/>
    <w:rsid w:val="00BC4FD7"/>
    <w:rsid w:val="00BC50DB"/>
    <w:rsid w:val="00BC59BF"/>
    <w:rsid w:val="00BC5A87"/>
    <w:rsid w:val="00BC5B81"/>
    <w:rsid w:val="00BC5D67"/>
    <w:rsid w:val="00BC6222"/>
    <w:rsid w:val="00BC785C"/>
    <w:rsid w:val="00BC7A85"/>
    <w:rsid w:val="00BC7BA3"/>
    <w:rsid w:val="00BD05D0"/>
    <w:rsid w:val="00BD06BB"/>
    <w:rsid w:val="00BD0976"/>
    <w:rsid w:val="00BD1344"/>
    <w:rsid w:val="00BD1F63"/>
    <w:rsid w:val="00BD2370"/>
    <w:rsid w:val="00BD2A3B"/>
    <w:rsid w:val="00BD2C15"/>
    <w:rsid w:val="00BD3908"/>
    <w:rsid w:val="00BD4C08"/>
    <w:rsid w:val="00BD4D57"/>
    <w:rsid w:val="00BD5497"/>
    <w:rsid w:val="00BD58A1"/>
    <w:rsid w:val="00BD5F22"/>
    <w:rsid w:val="00BD6253"/>
    <w:rsid w:val="00BD69ED"/>
    <w:rsid w:val="00BD7308"/>
    <w:rsid w:val="00BD7A79"/>
    <w:rsid w:val="00BE01FA"/>
    <w:rsid w:val="00BE024F"/>
    <w:rsid w:val="00BE0DBA"/>
    <w:rsid w:val="00BE16EA"/>
    <w:rsid w:val="00BE248B"/>
    <w:rsid w:val="00BE26C2"/>
    <w:rsid w:val="00BE2AFD"/>
    <w:rsid w:val="00BE30BD"/>
    <w:rsid w:val="00BE33C0"/>
    <w:rsid w:val="00BE35BA"/>
    <w:rsid w:val="00BE3D85"/>
    <w:rsid w:val="00BE3E91"/>
    <w:rsid w:val="00BE473F"/>
    <w:rsid w:val="00BE4962"/>
    <w:rsid w:val="00BE49DF"/>
    <w:rsid w:val="00BE4C5A"/>
    <w:rsid w:val="00BE4F84"/>
    <w:rsid w:val="00BE544E"/>
    <w:rsid w:val="00BE5BF1"/>
    <w:rsid w:val="00BE67A7"/>
    <w:rsid w:val="00BE6B5E"/>
    <w:rsid w:val="00BE6FB0"/>
    <w:rsid w:val="00BE78D4"/>
    <w:rsid w:val="00BE7D18"/>
    <w:rsid w:val="00BE7D4B"/>
    <w:rsid w:val="00BE7EC6"/>
    <w:rsid w:val="00BE7F79"/>
    <w:rsid w:val="00BF0378"/>
    <w:rsid w:val="00BF080C"/>
    <w:rsid w:val="00BF0945"/>
    <w:rsid w:val="00BF0A6A"/>
    <w:rsid w:val="00BF136B"/>
    <w:rsid w:val="00BF1788"/>
    <w:rsid w:val="00BF1C65"/>
    <w:rsid w:val="00BF2122"/>
    <w:rsid w:val="00BF2822"/>
    <w:rsid w:val="00BF29AC"/>
    <w:rsid w:val="00BF31E7"/>
    <w:rsid w:val="00BF3956"/>
    <w:rsid w:val="00BF4FBD"/>
    <w:rsid w:val="00BF5399"/>
    <w:rsid w:val="00BF54D2"/>
    <w:rsid w:val="00BF59A5"/>
    <w:rsid w:val="00BF68A4"/>
    <w:rsid w:val="00BF6AC5"/>
    <w:rsid w:val="00BF6E4B"/>
    <w:rsid w:val="00BF740B"/>
    <w:rsid w:val="00C00017"/>
    <w:rsid w:val="00C004A7"/>
    <w:rsid w:val="00C007E4"/>
    <w:rsid w:val="00C00869"/>
    <w:rsid w:val="00C00B95"/>
    <w:rsid w:val="00C0131D"/>
    <w:rsid w:val="00C0165E"/>
    <w:rsid w:val="00C0169B"/>
    <w:rsid w:val="00C01816"/>
    <w:rsid w:val="00C01B59"/>
    <w:rsid w:val="00C02508"/>
    <w:rsid w:val="00C02660"/>
    <w:rsid w:val="00C03805"/>
    <w:rsid w:val="00C03D02"/>
    <w:rsid w:val="00C03F5A"/>
    <w:rsid w:val="00C040CB"/>
    <w:rsid w:val="00C047E5"/>
    <w:rsid w:val="00C04B98"/>
    <w:rsid w:val="00C04EDC"/>
    <w:rsid w:val="00C052F4"/>
    <w:rsid w:val="00C0549C"/>
    <w:rsid w:val="00C057FE"/>
    <w:rsid w:val="00C05F39"/>
    <w:rsid w:val="00C068EC"/>
    <w:rsid w:val="00C07099"/>
    <w:rsid w:val="00C0713D"/>
    <w:rsid w:val="00C07695"/>
    <w:rsid w:val="00C10087"/>
    <w:rsid w:val="00C102A0"/>
    <w:rsid w:val="00C1090A"/>
    <w:rsid w:val="00C109A5"/>
    <w:rsid w:val="00C111F0"/>
    <w:rsid w:val="00C1219E"/>
    <w:rsid w:val="00C12A67"/>
    <w:rsid w:val="00C135EE"/>
    <w:rsid w:val="00C13A15"/>
    <w:rsid w:val="00C13ABB"/>
    <w:rsid w:val="00C13EB6"/>
    <w:rsid w:val="00C141E2"/>
    <w:rsid w:val="00C14441"/>
    <w:rsid w:val="00C147FF"/>
    <w:rsid w:val="00C1511E"/>
    <w:rsid w:val="00C165AC"/>
    <w:rsid w:val="00C16BF3"/>
    <w:rsid w:val="00C16F0C"/>
    <w:rsid w:val="00C16F35"/>
    <w:rsid w:val="00C17A03"/>
    <w:rsid w:val="00C2013E"/>
    <w:rsid w:val="00C20518"/>
    <w:rsid w:val="00C211E9"/>
    <w:rsid w:val="00C21227"/>
    <w:rsid w:val="00C2168C"/>
    <w:rsid w:val="00C21A33"/>
    <w:rsid w:val="00C22630"/>
    <w:rsid w:val="00C228DC"/>
    <w:rsid w:val="00C22EF8"/>
    <w:rsid w:val="00C23289"/>
    <w:rsid w:val="00C23B1D"/>
    <w:rsid w:val="00C243FB"/>
    <w:rsid w:val="00C245CF"/>
    <w:rsid w:val="00C24654"/>
    <w:rsid w:val="00C249E9"/>
    <w:rsid w:val="00C252BA"/>
    <w:rsid w:val="00C254C6"/>
    <w:rsid w:val="00C257E7"/>
    <w:rsid w:val="00C25A65"/>
    <w:rsid w:val="00C25C7C"/>
    <w:rsid w:val="00C25D7B"/>
    <w:rsid w:val="00C25ED4"/>
    <w:rsid w:val="00C2623A"/>
    <w:rsid w:val="00C26990"/>
    <w:rsid w:val="00C300E8"/>
    <w:rsid w:val="00C3032A"/>
    <w:rsid w:val="00C30C43"/>
    <w:rsid w:val="00C30EE3"/>
    <w:rsid w:val="00C30FC2"/>
    <w:rsid w:val="00C31261"/>
    <w:rsid w:val="00C31311"/>
    <w:rsid w:val="00C31639"/>
    <w:rsid w:val="00C31B01"/>
    <w:rsid w:val="00C31D38"/>
    <w:rsid w:val="00C320C4"/>
    <w:rsid w:val="00C32C5C"/>
    <w:rsid w:val="00C33087"/>
    <w:rsid w:val="00C34351"/>
    <w:rsid w:val="00C3463E"/>
    <w:rsid w:val="00C34877"/>
    <w:rsid w:val="00C34957"/>
    <w:rsid w:val="00C34995"/>
    <w:rsid w:val="00C34C41"/>
    <w:rsid w:val="00C34E20"/>
    <w:rsid w:val="00C3555E"/>
    <w:rsid w:val="00C35B39"/>
    <w:rsid w:val="00C361EC"/>
    <w:rsid w:val="00C36223"/>
    <w:rsid w:val="00C36530"/>
    <w:rsid w:val="00C36755"/>
    <w:rsid w:val="00C368AE"/>
    <w:rsid w:val="00C36B15"/>
    <w:rsid w:val="00C36D5F"/>
    <w:rsid w:val="00C37503"/>
    <w:rsid w:val="00C376CA"/>
    <w:rsid w:val="00C378EA"/>
    <w:rsid w:val="00C37945"/>
    <w:rsid w:val="00C40300"/>
    <w:rsid w:val="00C40C76"/>
    <w:rsid w:val="00C42A29"/>
    <w:rsid w:val="00C43F55"/>
    <w:rsid w:val="00C44084"/>
    <w:rsid w:val="00C44A3E"/>
    <w:rsid w:val="00C44A4D"/>
    <w:rsid w:val="00C45308"/>
    <w:rsid w:val="00C45355"/>
    <w:rsid w:val="00C457BD"/>
    <w:rsid w:val="00C4635C"/>
    <w:rsid w:val="00C46A30"/>
    <w:rsid w:val="00C470E9"/>
    <w:rsid w:val="00C47185"/>
    <w:rsid w:val="00C4722E"/>
    <w:rsid w:val="00C47386"/>
    <w:rsid w:val="00C47734"/>
    <w:rsid w:val="00C50A88"/>
    <w:rsid w:val="00C51B38"/>
    <w:rsid w:val="00C51C62"/>
    <w:rsid w:val="00C51F5A"/>
    <w:rsid w:val="00C51FE9"/>
    <w:rsid w:val="00C523CB"/>
    <w:rsid w:val="00C52616"/>
    <w:rsid w:val="00C527DC"/>
    <w:rsid w:val="00C52E5C"/>
    <w:rsid w:val="00C53198"/>
    <w:rsid w:val="00C5336A"/>
    <w:rsid w:val="00C533CF"/>
    <w:rsid w:val="00C53608"/>
    <w:rsid w:val="00C537B8"/>
    <w:rsid w:val="00C53B05"/>
    <w:rsid w:val="00C54453"/>
    <w:rsid w:val="00C546D5"/>
    <w:rsid w:val="00C54EA3"/>
    <w:rsid w:val="00C54EF4"/>
    <w:rsid w:val="00C553F2"/>
    <w:rsid w:val="00C554D9"/>
    <w:rsid w:val="00C55557"/>
    <w:rsid w:val="00C55853"/>
    <w:rsid w:val="00C559B2"/>
    <w:rsid w:val="00C55A36"/>
    <w:rsid w:val="00C55E27"/>
    <w:rsid w:val="00C56685"/>
    <w:rsid w:val="00C56EBC"/>
    <w:rsid w:val="00C57203"/>
    <w:rsid w:val="00C577C1"/>
    <w:rsid w:val="00C6004D"/>
    <w:rsid w:val="00C61526"/>
    <w:rsid w:val="00C61DAB"/>
    <w:rsid w:val="00C6205B"/>
    <w:rsid w:val="00C625B7"/>
    <w:rsid w:val="00C62616"/>
    <w:rsid w:val="00C6282E"/>
    <w:rsid w:val="00C62BC8"/>
    <w:rsid w:val="00C62C78"/>
    <w:rsid w:val="00C63658"/>
    <w:rsid w:val="00C6439A"/>
    <w:rsid w:val="00C66348"/>
    <w:rsid w:val="00C6653A"/>
    <w:rsid w:val="00C66A20"/>
    <w:rsid w:val="00C67045"/>
    <w:rsid w:val="00C674D0"/>
    <w:rsid w:val="00C70D78"/>
    <w:rsid w:val="00C7117B"/>
    <w:rsid w:val="00C7166F"/>
    <w:rsid w:val="00C71CBA"/>
    <w:rsid w:val="00C72144"/>
    <w:rsid w:val="00C7241C"/>
    <w:rsid w:val="00C729AD"/>
    <w:rsid w:val="00C72E08"/>
    <w:rsid w:val="00C73802"/>
    <w:rsid w:val="00C7396C"/>
    <w:rsid w:val="00C73DB5"/>
    <w:rsid w:val="00C73EB1"/>
    <w:rsid w:val="00C741C1"/>
    <w:rsid w:val="00C7422B"/>
    <w:rsid w:val="00C74459"/>
    <w:rsid w:val="00C74836"/>
    <w:rsid w:val="00C74D9B"/>
    <w:rsid w:val="00C75514"/>
    <w:rsid w:val="00C760B6"/>
    <w:rsid w:val="00C76928"/>
    <w:rsid w:val="00C76D98"/>
    <w:rsid w:val="00C775B2"/>
    <w:rsid w:val="00C77772"/>
    <w:rsid w:val="00C77A38"/>
    <w:rsid w:val="00C77F79"/>
    <w:rsid w:val="00C80BF2"/>
    <w:rsid w:val="00C81135"/>
    <w:rsid w:val="00C81599"/>
    <w:rsid w:val="00C81719"/>
    <w:rsid w:val="00C81B70"/>
    <w:rsid w:val="00C81BF8"/>
    <w:rsid w:val="00C81EC1"/>
    <w:rsid w:val="00C81F69"/>
    <w:rsid w:val="00C821CA"/>
    <w:rsid w:val="00C82386"/>
    <w:rsid w:val="00C825A2"/>
    <w:rsid w:val="00C825B7"/>
    <w:rsid w:val="00C82A41"/>
    <w:rsid w:val="00C82E6E"/>
    <w:rsid w:val="00C83274"/>
    <w:rsid w:val="00C8340E"/>
    <w:rsid w:val="00C83D3C"/>
    <w:rsid w:val="00C8403B"/>
    <w:rsid w:val="00C845F0"/>
    <w:rsid w:val="00C8558C"/>
    <w:rsid w:val="00C85ACF"/>
    <w:rsid w:val="00C85B39"/>
    <w:rsid w:val="00C86446"/>
    <w:rsid w:val="00C869D2"/>
    <w:rsid w:val="00C86E5B"/>
    <w:rsid w:val="00C87824"/>
    <w:rsid w:val="00C87C95"/>
    <w:rsid w:val="00C90843"/>
    <w:rsid w:val="00C90B64"/>
    <w:rsid w:val="00C91282"/>
    <w:rsid w:val="00C9141B"/>
    <w:rsid w:val="00C9177D"/>
    <w:rsid w:val="00C91C45"/>
    <w:rsid w:val="00C92006"/>
    <w:rsid w:val="00C920D6"/>
    <w:rsid w:val="00C921CA"/>
    <w:rsid w:val="00C9250B"/>
    <w:rsid w:val="00C92AD1"/>
    <w:rsid w:val="00C92C9F"/>
    <w:rsid w:val="00C92F45"/>
    <w:rsid w:val="00C930DF"/>
    <w:rsid w:val="00C9361B"/>
    <w:rsid w:val="00C93704"/>
    <w:rsid w:val="00C9375A"/>
    <w:rsid w:val="00C93982"/>
    <w:rsid w:val="00C94088"/>
    <w:rsid w:val="00C942DC"/>
    <w:rsid w:val="00C9441D"/>
    <w:rsid w:val="00C94523"/>
    <w:rsid w:val="00C94951"/>
    <w:rsid w:val="00C94BC7"/>
    <w:rsid w:val="00C94E15"/>
    <w:rsid w:val="00C952EE"/>
    <w:rsid w:val="00C957FA"/>
    <w:rsid w:val="00C95E36"/>
    <w:rsid w:val="00C960F8"/>
    <w:rsid w:val="00C97F52"/>
    <w:rsid w:val="00CA0AAD"/>
    <w:rsid w:val="00CA0E5B"/>
    <w:rsid w:val="00CA1374"/>
    <w:rsid w:val="00CA1F3E"/>
    <w:rsid w:val="00CA2796"/>
    <w:rsid w:val="00CA2C02"/>
    <w:rsid w:val="00CA2D15"/>
    <w:rsid w:val="00CA35B2"/>
    <w:rsid w:val="00CA3826"/>
    <w:rsid w:val="00CA3AD5"/>
    <w:rsid w:val="00CA3DC2"/>
    <w:rsid w:val="00CA40E9"/>
    <w:rsid w:val="00CA42F5"/>
    <w:rsid w:val="00CA4B3D"/>
    <w:rsid w:val="00CA5B55"/>
    <w:rsid w:val="00CA5D47"/>
    <w:rsid w:val="00CA6158"/>
    <w:rsid w:val="00CA65B0"/>
    <w:rsid w:val="00CA6A71"/>
    <w:rsid w:val="00CA6B12"/>
    <w:rsid w:val="00CA6D91"/>
    <w:rsid w:val="00CA7388"/>
    <w:rsid w:val="00CB008E"/>
    <w:rsid w:val="00CB0235"/>
    <w:rsid w:val="00CB07F6"/>
    <w:rsid w:val="00CB08B6"/>
    <w:rsid w:val="00CB1C76"/>
    <w:rsid w:val="00CB2A3A"/>
    <w:rsid w:val="00CB3D63"/>
    <w:rsid w:val="00CB3E6A"/>
    <w:rsid w:val="00CB40C4"/>
    <w:rsid w:val="00CB4320"/>
    <w:rsid w:val="00CB4596"/>
    <w:rsid w:val="00CB45B7"/>
    <w:rsid w:val="00CB46E2"/>
    <w:rsid w:val="00CB4732"/>
    <w:rsid w:val="00CB4ECD"/>
    <w:rsid w:val="00CB54A1"/>
    <w:rsid w:val="00CB567A"/>
    <w:rsid w:val="00CB5E26"/>
    <w:rsid w:val="00CB5FD8"/>
    <w:rsid w:val="00CB6A62"/>
    <w:rsid w:val="00CB7377"/>
    <w:rsid w:val="00CB7BD1"/>
    <w:rsid w:val="00CB7C3E"/>
    <w:rsid w:val="00CC0439"/>
    <w:rsid w:val="00CC0554"/>
    <w:rsid w:val="00CC0BE4"/>
    <w:rsid w:val="00CC0C7D"/>
    <w:rsid w:val="00CC1079"/>
    <w:rsid w:val="00CC147B"/>
    <w:rsid w:val="00CC1502"/>
    <w:rsid w:val="00CC18ED"/>
    <w:rsid w:val="00CC1D1B"/>
    <w:rsid w:val="00CC2467"/>
    <w:rsid w:val="00CC2632"/>
    <w:rsid w:val="00CC27A1"/>
    <w:rsid w:val="00CC28FF"/>
    <w:rsid w:val="00CC2903"/>
    <w:rsid w:val="00CC293D"/>
    <w:rsid w:val="00CC29CA"/>
    <w:rsid w:val="00CC2D0F"/>
    <w:rsid w:val="00CC315D"/>
    <w:rsid w:val="00CC31B4"/>
    <w:rsid w:val="00CC3385"/>
    <w:rsid w:val="00CC35E3"/>
    <w:rsid w:val="00CC3A25"/>
    <w:rsid w:val="00CC3B3D"/>
    <w:rsid w:val="00CC3B4F"/>
    <w:rsid w:val="00CC4D15"/>
    <w:rsid w:val="00CC58FF"/>
    <w:rsid w:val="00CC5BFB"/>
    <w:rsid w:val="00CC5F95"/>
    <w:rsid w:val="00CC63C5"/>
    <w:rsid w:val="00CC6C9A"/>
    <w:rsid w:val="00CC6FB2"/>
    <w:rsid w:val="00CC75D1"/>
    <w:rsid w:val="00CC782F"/>
    <w:rsid w:val="00CC7DF9"/>
    <w:rsid w:val="00CD0235"/>
    <w:rsid w:val="00CD106B"/>
    <w:rsid w:val="00CD136D"/>
    <w:rsid w:val="00CD18DD"/>
    <w:rsid w:val="00CD1968"/>
    <w:rsid w:val="00CD2393"/>
    <w:rsid w:val="00CD2640"/>
    <w:rsid w:val="00CD2E6C"/>
    <w:rsid w:val="00CD30AA"/>
    <w:rsid w:val="00CD34B1"/>
    <w:rsid w:val="00CD34DF"/>
    <w:rsid w:val="00CD472E"/>
    <w:rsid w:val="00CD479E"/>
    <w:rsid w:val="00CD4DDD"/>
    <w:rsid w:val="00CD521B"/>
    <w:rsid w:val="00CD628E"/>
    <w:rsid w:val="00CD6AF6"/>
    <w:rsid w:val="00CD6C0A"/>
    <w:rsid w:val="00CD6C27"/>
    <w:rsid w:val="00CD70B2"/>
    <w:rsid w:val="00CD7205"/>
    <w:rsid w:val="00CD7EFF"/>
    <w:rsid w:val="00CE0479"/>
    <w:rsid w:val="00CE0534"/>
    <w:rsid w:val="00CE0DB4"/>
    <w:rsid w:val="00CE1960"/>
    <w:rsid w:val="00CE2687"/>
    <w:rsid w:val="00CE2FC2"/>
    <w:rsid w:val="00CE3695"/>
    <w:rsid w:val="00CE43F6"/>
    <w:rsid w:val="00CE46D9"/>
    <w:rsid w:val="00CE4A3F"/>
    <w:rsid w:val="00CE522F"/>
    <w:rsid w:val="00CE5360"/>
    <w:rsid w:val="00CE54A0"/>
    <w:rsid w:val="00CE55EB"/>
    <w:rsid w:val="00CE56EA"/>
    <w:rsid w:val="00CE5737"/>
    <w:rsid w:val="00CE59E3"/>
    <w:rsid w:val="00CE6001"/>
    <w:rsid w:val="00CE63EE"/>
    <w:rsid w:val="00CE6A34"/>
    <w:rsid w:val="00CE707E"/>
    <w:rsid w:val="00CE75B6"/>
    <w:rsid w:val="00CE75E0"/>
    <w:rsid w:val="00CF03A4"/>
    <w:rsid w:val="00CF0678"/>
    <w:rsid w:val="00CF153B"/>
    <w:rsid w:val="00CF1A26"/>
    <w:rsid w:val="00CF2805"/>
    <w:rsid w:val="00CF295E"/>
    <w:rsid w:val="00CF4379"/>
    <w:rsid w:val="00CF4658"/>
    <w:rsid w:val="00CF4828"/>
    <w:rsid w:val="00CF4864"/>
    <w:rsid w:val="00CF5687"/>
    <w:rsid w:val="00CF64BA"/>
    <w:rsid w:val="00CF6630"/>
    <w:rsid w:val="00CF6E17"/>
    <w:rsid w:val="00CF6E8C"/>
    <w:rsid w:val="00CF72EF"/>
    <w:rsid w:val="00CF7440"/>
    <w:rsid w:val="00CF775D"/>
    <w:rsid w:val="00CF79E7"/>
    <w:rsid w:val="00CF7A8D"/>
    <w:rsid w:val="00D0019B"/>
    <w:rsid w:val="00D0030D"/>
    <w:rsid w:val="00D0094E"/>
    <w:rsid w:val="00D00B96"/>
    <w:rsid w:val="00D00CE7"/>
    <w:rsid w:val="00D00FBD"/>
    <w:rsid w:val="00D01344"/>
    <w:rsid w:val="00D015DC"/>
    <w:rsid w:val="00D01BD2"/>
    <w:rsid w:val="00D01F51"/>
    <w:rsid w:val="00D024C6"/>
    <w:rsid w:val="00D03DEA"/>
    <w:rsid w:val="00D03F41"/>
    <w:rsid w:val="00D05344"/>
    <w:rsid w:val="00D05ADD"/>
    <w:rsid w:val="00D05B6B"/>
    <w:rsid w:val="00D061DB"/>
    <w:rsid w:val="00D06234"/>
    <w:rsid w:val="00D06843"/>
    <w:rsid w:val="00D06A7B"/>
    <w:rsid w:val="00D06AAD"/>
    <w:rsid w:val="00D06BC7"/>
    <w:rsid w:val="00D06C37"/>
    <w:rsid w:val="00D06CEF"/>
    <w:rsid w:val="00D072C6"/>
    <w:rsid w:val="00D0733D"/>
    <w:rsid w:val="00D07A10"/>
    <w:rsid w:val="00D07C6B"/>
    <w:rsid w:val="00D102B4"/>
    <w:rsid w:val="00D114FE"/>
    <w:rsid w:val="00D11D70"/>
    <w:rsid w:val="00D1231A"/>
    <w:rsid w:val="00D13062"/>
    <w:rsid w:val="00D13075"/>
    <w:rsid w:val="00D1385B"/>
    <w:rsid w:val="00D140CE"/>
    <w:rsid w:val="00D14985"/>
    <w:rsid w:val="00D14BC2"/>
    <w:rsid w:val="00D14BEB"/>
    <w:rsid w:val="00D150A4"/>
    <w:rsid w:val="00D150FD"/>
    <w:rsid w:val="00D1510D"/>
    <w:rsid w:val="00D15323"/>
    <w:rsid w:val="00D154B7"/>
    <w:rsid w:val="00D155DB"/>
    <w:rsid w:val="00D15A43"/>
    <w:rsid w:val="00D1624A"/>
    <w:rsid w:val="00D16F20"/>
    <w:rsid w:val="00D177F9"/>
    <w:rsid w:val="00D17DAE"/>
    <w:rsid w:val="00D17F37"/>
    <w:rsid w:val="00D2056A"/>
    <w:rsid w:val="00D2071B"/>
    <w:rsid w:val="00D20B8A"/>
    <w:rsid w:val="00D20DD4"/>
    <w:rsid w:val="00D20F7D"/>
    <w:rsid w:val="00D21958"/>
    <w:rsid w:val="00D21C58"/>
    <w:rsid w:val="00D230D1"/>
    <w:rsid w:val="00D230E1"/>
    <w:rsid w:val="00D2348C"/>
    <w:rsid w:val="00D23A13"/>
    <w:rsid w:val="00D2402F"/>
    <w:rsid w:val="00D2462A"/>
    <w:rsid w:val="00D247F1"/>
    <w:rsid w:val="00D24C9B"/>
    <w:rsid w:val="00D251BC"/>
    <w:rsid w:val="00D25700"/>
    <w:rsid w:val="00D25831"/>
    <w:rsid w:val="00D25874"/>
    <w:rsid w:val="00D25F14"/>
    <w:rsid w:val="00D266A2"/>
    <w:rsid w:val="00D27203"/>
    <w:rsid w:val="00D279CC"/>
    <w:rsid w:val="00D27B11"/>
    <w:rsid w:val="00D27BBE"/>
    <w:rsid w:val="00D309DD"/>
    <w:rsid w:val="00D30D03"/>
    <w:rsid w:val="00D30D6C"/>
    <w:rsid w:val="00D30EDE"/>
    <w:rsid w:val="00D31C60"/>
    <w:rsid w:val="00D322E8"/>
    <w:rsid w:val="00D325B6"/>
    <w:rsid w:val="00D33437"/>
    <w:rsid w:val="00D336AC"/>
    <w:rsid w:val="00D33FD1"/>
    <w:rsid w:val="00D3461A"/>
    <w:rsid w:val="00D34848"/>
    <w:rsid w:val="00D34A19"/>
    <w:rsid w:val="00D3572A"/>
    <w:rsid w:val="00D364F5"/>
    <w:rsid w:val="00D368B2"/>
    <w:rsid w:val="00D36D1B"/>
    <w:rsid w:val="00D36D9E"/>
    <w:rsid w:val="00D37856"/>
    <w:rsid w:val="00D379DA"/>
    <w:rsid w:val="00D402CC"/>
    <w:rsid w:val="00D403E4"/>
    <w:rsid w:val="00D41092"/>
    <w:rsid w:val="00D41522"/>
    <w:rsid w:val="00D41B2F"/>
    <w:rsid w:val="00D41CC0"/>
    <w:rsid w:val="00D41DE6"/>
    <w:rsid w:val="00D424C3"/>
    <w:rsid w:val="00D42523"/>
    <w:rsid w:val="00D42F92"/>
    <w:rsid w:val="00D431BF"/>
    <w:rsid w:val="00D43545"/>
    <w:rsid w:val="00D44119"/>
    <w:rsid w:val="00D4412D"/>
    <w:rsid w:val="00D44153"/>
    <w:rsid w:val="00D44B14"/>
    <w:rsid w:val="00D44CA0"/>
    <w:rsid w:val="00D4543B"/>
    <w:rsid w:val="00D4553A"/>
    <w:rsid w:val="00D462E2"/>
    <w:rsid w:val="00D464E6"/>
    <w:rsid w:val="00D467F0"/>
    <w:rsid w:val="00D469CF"/>
    <w:rsid w:val="00D46F23"/>
    <w:rsid w:val="00D4742A"/>
    <w:rsid w:val="00D476A3"/>
    <w:rsid w:val="00D50528"/>
    <w:rsid w:val="00D5060C"/>
    <w:rsid w:val="00D508EB"/>
    <w:rsid w:val="00D51C38"/>
    <w:rsid w:val="00D5380D"/>
    <w:rsid w:val="00D53D6C"/>
    <w:rsid w:val="00D546A6"/>
    <w:rsid w:val="00D54A71"/>
    <w:rsid w:val="00D54D70"/>
    <w:rsid w:val="00D5504D"/>
    <w:rsid w:val="00D56487"/>
    <w:rsid w:val="00D5672E"/>
    <w:rsid w:val="00D56A35"/>
    <w:rsid w:val="00D56FA4"/>
    <w:rsid w:val="00D57122"/>
    <w:rsid w:val="00D5716C"/>
    <w:rsid w:val="00D57399"/>
    <w:rsid w:val="00D60097"/>
    <w:rsid w:val="00D600CE"/>
    <w:rsid w:val="00D61923"/>
    <w:rsid w:val="00D619AA"/>
    <w:rsid w:val="00D620ED"/>
    <w:rsid w:val="00D626D5"/>
    <w:rsid w:val="00D62755"/>
    <w:rsid w:val="00D6285D"/>
    <w:rsid w:val="00D62915"/>
    <w:rsid w:val="00D62C21"/>
    <w:rsid w:val="00D63023"/>
    <w:rsid w:val="00D630DE"/>
    <w:rsid w:val="00D632EA"/>
    <w:rsid w:val="00D640FC"/>
    <w:rsid w:val="00D64642"/>
    <w:rsid w:val="00D64B1A"/>
    <w:rsid w:val="00D65165"/>
    <w:rsid w:val="00D65311"/>
    <w:rsid w:val="00D669D1"/>
    <w:rsid w:val="00D66D7D"/>
    <w:rsid w:val="00D66F72"/>
    <w:rsid w:val="00D67399"/>
    <w:rsid w:val="00D67529"/>
    <w:rsid w:val="00D67A30"/>
    <w:rsid w:val="00D67E99"/>
    <w:rsid w:val="00D67FB9"/>
    <w:rsid w:val="00D70057"/>
    <w:rsid w:val="00D7035D"/>
    <w:rsid w:val="00D704C3"/>
    <w:rsid w:val="00D7076A"/>
    <w:rsid w:val="00D70A4C"/>
    <w:rsid w:val="00D71024"/>
    <w:rsid w:val="00D721C4"/>
    <w:rsid w:val="00D732DC"/>
    <w:rsid w:val="00D734FF"/>
    <w:rsid w:val="00D735A5"/>
    <w:rsid w:val="00D73923"/>
    <w:rsid w:val="00D74E14"/>
    <w:rsid w:val="00D753E9"/>
    <w:rsid w:val="00D75774"/>
    <w:rsid w:val="00D7589A"/>
    <w:rsid w:val="00D75A61"/>
    <w:rsid w:val="00D76FBE"/>
    <w:rsid w:val="00D77566"/>
    <w:rsid w:val="00D804DE"/>
    <w:rsid w:val="00D80849"/>
    <w:rsid w:val="00D80E1C"/>
    <w:rsid w:val="00D8101F"/>
    <w:rsid w:val="00D8114F"/>
    <w:rsid w:val="00D813F0"/>
    <w:rsid w:val="00D81AEA"/>
    <w:rsid w:val="00D8225F"/>
    <w:rsid w:val="00D82815"/>
    <w:rsid w:val="00D831D3"/>
    <w:rsid w:val="00D8364B"/>
    <w:rsid w:val="00D83A4E"/>
    <w:rsid w:val="00D84C37"/>
    <w:rsid w:val="00D84D91"/>
    <w:rsid w:val="00D84EA5"/>
    <w:rsid w:val="00D85193"/>
    <w:rsid w:val="00D854C8"/>
    <w:rsid w:val="00D85658"/>
    <w:rsid w:val="00D860AC"/>
    <w:rsid w:val="00D8610D"/>
    <w:rsid w:val="00D862EF"/>
    <w:rsid w:val="00D86321"/>
    <w:rsid w:val="00D864D6"/>
    <w:rsid w:val="00D8718C"/>
    <w:rsid w:val="00D87CB5"/>
    <w:rsid w:val="00D901CA"/>
    <w:rsid w:val="00D90487"/>
    <w:rsid w:val="00D90522"/>
    <w:rsid w:val="00D9053B"/>
    <w:rsid w:val="00D90760"/>
    <w:rsid w:val="00D90A67"/>
    <w:rsid w:val="00D90C12"/>
    <w:rsid w:val="00D90CAE"/>
    <w:rsid w:val="00D9225E"/>
    <w:rsid w:val="00D92C65"/>
    <w:rsid w:val="00D9304D"/>
    <w:rsid w:val="00D93380"/>
    <w:rsid w:val="00D93481"/>
    <w:rsid w:val="00D93822"/>
    <w:rsid w:val="00D942E3"/>
    <w:rsid w:val="00D942FA"/>
    <w:rsid w:val="00D94486"/>
    <w:rsid w:val="00D94DA3"/>
    <w:rsid w:val="00D94E1E"/>
    <w:rsid w:val="00D95310"/>
    <w:rsid w:val="00D95A9C"/>
    <w:rsid w:val="00D961DB"/>
    <w:rsid w:val="00D96258"/>
    <w:rsid w:val="00D96622"/>
    <w:rsid w:val="00D966EC"/>
    <w:rsid w:val="00D966F9"/>
    <w:rsid w:val="00D96A1D"/>
    <w:rsid w:val="00D97192"/>
    <w:rsid w:val="00D9726D"/>
    <w:rsid w:val="00D97882"/>
    <w:rsid w:val="00D97943"/>
    <w:rsid w:val="00D97B2D"/>
    <w:rsid w:val="00DA0485"/>
    <w:rsid w:val="00DA0644"/>
    <w:rsid w:val="00DA0C4D"/>
    <w:rsid w:val="00DA1795"/>
    <w:rsid w:val="00DA179D"/>
    <w:rsid w:val="00DA1A12"/>
    <w:rsid w:val="00DA20D1"/>
    <w:rsid w:val="00DA275C"/>
    <w:rsid w:val="00DA28E6"/>
    <w:rsid w:val="00DA320E"/>
    <w:rsid w:val="00DA32DA"/>
    <w:rsid w:val="00DA381D"/>
    <w:rsid w:val="00DA3B3F"/>
    <w:rsid w:val="00DA3B8E"/>
    <w:rsid w:val="00DA3E6D"/>
    <w:rsid w:val="00DA3EB5"/>
    <w:rsid w:val="00DA431D"/>
    <w:rsid w:val="00DA50CA"/>
    <w:rsid w:val="00DA571D"/>
    <w:rsid w:val="00DA5F8F"/>
    <w:rsid w:val="00DA608C"/>
    <w:rsid w:val="00DA6179"/>
    <w:rsid w:val="00DA676A"/>
    <w:rsid w:val="00DA6B9A"/>
    <w:rsid w:val="00DA6FAA"/>
    <w:rsid w:val="00DA7081"/>
    <w:rsid w:val="00DA718E"/>
    <w:rsid w:val="00DA7D0E"/>
    <w:rsid w:val="00DA7DD9"/>
    <w:rsid w:val="00DA7DEB"/>
    <w:rsid w:val="00DB0292"/>
    <w:rsid w:val="00DB055A"/>
    <w:rsid w:val="00DB09B2"/>
    <w:rsid w:val="00DB0F86"/>
    <w:rsid w:val="00DB2C23"/>
    <w:rsid w:val="00DB2D78"/>
    <w:rsid w:val="00DB2EB9"/>
    <w:rsid w:val="00DB3105"/>
    <w:rsid w:val="00DB38F2"/>
    <w:rsid w:val="00DB4D9F"/>
    <w:rsid w:val="00DB58B3"/>
    <w:rsid w:val="00DB59E7"/>
    <w:rsid w:val="00DB5FD7"/>
    <w:rsid w:val="00DB60B4"/>
    <w:rsid w:val="00DB6421"/>
    <w:rsid w:val="00DB65F2"/>
    <w:rsid w:val="00DB6633"/>
    <w:rsid w:val="00DB6FDE"/>
    <w:rsid w:val="00DB7193"/>
    <w:rsid w:val="00DB7B2F"/>
    <w:rsid w:val="00DB7D6F"/>
    <w:rsid w:val="00DB7F19"/>
    <w:rsid w:val="00DC048E"/>
    <w:rsid w:val="00DC085C"/>
    <w:rsid w:val="00DC09C5"/>
    <w:rsid w:val="00DC0CC5"/>
    <w:rsid w:val="00DC1212"/>
    <w:rsid w:val="00DC151D"/>
    <w:rsid w:val="00DC1D44"/>
    <w:rsid w:val="00DC1E39"/>
    <w:rsid w:val="00DC2279"/>
    <w:rsid w:val="00DC30FB"/>
    <w:rsid w:val="00DC315F"/>
    <w:rsid w:val="00DC32A1"/>
    <w:rsid w:val="00DC341D"/>
    <w:rsid w:val="00DC360A"/>
    <w:rsid w:val="00DC3C9F"/>
    <w:rsid w:val="00DC3CC4"/>
    <w:rsid w:val="00DC3D87"/>
    <w:rsid w:val="00DC3E58"/>
    <w:rsid w:val="00DC40C7"/>
    <w:rsid w:val="00DC40DF"/>
    <w:rsid w:val="00DC4480"/>
    <w:rsid w:val="00DC4657"/>
    <w:rsid w:val="00DC4AD9"/>
    <w:rsid w:val="00DC51DF"/>
    <w:rsid w:val="00DC59B9"/>
    <w:rsid w:val="00DC5D97"/>
    <w:rsid w:val="00DC6205"/>
    <w:rsid w:val="00DC6415"/>
    <w:rsid w:val="00DC649C"/>
    <w:rsid w:val="00DC6E1D"/>
    <w:rsid w:val="00DC708D"/>
    <w:rsid w:val="00DC7343"/>
    <w:rsid w:val="00DC7598"/>
    <w:rsid w:val="00DC777A"/>
    <w:rsid w:val="00DC7A7B"/>
    <w:rsid w:val="00DC7DC9"/>
    <w:rsid w:val="00DD070C"/>
    <w:rsid w:val="00DD0FC5"/>
    <w:rsid w:val="00DD1DB1"/>
    <w:rsid w:val="00DD2436"/>
    <w:rsid w:val="00DD2672"/>
    <w:rsid w:val="00DD2D15"/>
    <w:rsid w:val="00DD315F"/>
    <w:rsid w:val="00DD3AC0"/>
    <w:rsid w:val="00DD3DA9"/>
    <w:rsid w:val="00DD3DAE"/>
    <w:rsid w:val="00DD43D5"/>
    <w:rsid w:val="00DD4658"/>
    <w:rsid w:val="00DD4A47"/>
    <w:rsid w:val="00DD4C03"/>
    <w:rsid w:val="00DD5115"/>
    <w:rsid w:val="00DD533F"/>
    <w:rsid w:val="00DD5A5D"/>
    <w:rsid w:val="00DD64D6"/>
    <w:rsid w:val="00DD6A39"/>
    <w:rsid w:val="00DD6D0B"/>
    <w:rsid w:val="00DD7246"/>
    <w:rsid w:val="00DD728A"/>
    <w:rsid w:val="00DD737C"/>
    <w:rsid w:val="00DD75C5"/>
    <w:rsid w:val="00DD7651"/>
    <w:rsid w:val="00DD7C17"/>
    <w:rsid w:val="00DE022B"/>
    <w:rsid w:val="00DE1539"/>
    <w:rsid w:val="00DE16CA"/>
    <w:rsid w:val="00DE1DD6"/>
    <w:rsid w:val="00DE1E4C"/>
    <w:rsid w:val="00DE313C"/>
    <w:rsid w:val="00DE34F2"/>
    <w:rsid w:val="00DE3A4E"/>
    <w:rsid w:val="00DE3D0E"/>
    <w:rsid w:val="00DE3EBD"/>
    <w:rsid w:val="00DE4A89"/>
    <w:rsid w:val="00DE4BF3"/>
    <w:rsid w:val="00DE4DB8"/>
    <w:rsid w:val="00DE501E"/>
    <w:rsid w:val="00DE6093"/>
    <w:rsid w:val="00DE6DB1"/>
    <w:rsid w:val="00DF01D4"/>
    <w:rsid w:val="00DF02B0"/>
    <w:rsid w:val="00DF063F"/>
    <w:rsid w:val="00DF0931"/>
    <w:rsid w:val="00DF0AEE"/>
    <w:rsid w:val="00DF0F1C"/>
    <w:rsid w:val="00DF176B"/>
    <w:rsid w:val="00DF181D"/>
    <w:rsid w:val="00DF1920"/>
    <w:rsid w:val="00DF1F96"/>
    <w:rsid w:val="00DF1FF1"/>
    <w:rsid w:val="00DF1FFB"/>
    <w:rsid w:val="00DF2124"/>
    <w:rsid w:val="00DF290D"/>
    <w:rsid w:val="00DF2D20"/>
    <w:rsid w:val="00DF31EB"/>
    <w:rsid w:val="00DF3528"/>
    <w:rsid w:val="00DF3BA0"/>
    <w:rsid w:val="00DF3D2A"/>
    <w:rsid w:val="00DF4366"/>
    <w:rsid w:val="00DF51B1"/>
    <w:rsid w:val="00DF5226"/>
    <w:rsid w:val="00DF5676"/>
    <w:rsid w:val="00DF5987"/>
    <w:rsid w:val="00DF5B0F"/>
    <w:rsid w:val="00DF5D9A"/>
    <w:rsid w:val="00DF65A7"/>
    <w:rsid w:val="00DF6BA2"/>
    <w:rsid w:val="00DF6F5B"/>
    <w:rsid w:val="00DF7BDB"/>
    <w:rsid w:val="00DF7CC4"/>
    <w:rsid w:val="00DF7EDC"/>
    <w:rsid w:val="00E00118"/>
    <w:rsid w:val="00E00A81"/>
    <w:rsid w:val="00E0164A"/>
    <w:rsid w:val="00E019AF"/>
    <w:rsid w:val="00E024CA"/>
    <w:rsid w:val="00E024D3"/>
    <w:rsid w:val="00E02774"/>
    <w:rsid w:val="00E02EAA"/>
    <w:rsid w:val="00E02ED0"/>
    <w:rsid w:val="00E03113"/>
    <w:rsid w:val="00E03576"/>
    <w:rsid w:val="00E0363A"/>
    <w:rsid w:val="00E03FCC"/>
    <w:rsid w:val="00E04CF0"/>
    <w:rsid w:val="00E04F70"/>
    <w:rsid w:val="00E053B9"/>
    <w:rsid w:val="00E0559B"/>
    <w:rsid w:val="00E05848"/>
    <w:rsid w:val="00E05B5E"/>
    <w:rsid w:val="00E06F0F"/>
    <w:rsid w:val="00E07289"/>
    <w:rsid w:val="00E07400"/>
    <w:rsid w:val="00E075D0"/>
    <w:rsid w:val="00E07A4E"/>
    <w:rsid w:val="00E1045B"/>
    <w:rsid w:val="00E1074D"/>
    <w:rsid w:val="00E10D58"/>
    <w:rsid w:val="00E11048"/>
    <w:rsid w:val="00E110D9"/>
    <w:rsid w:val="00E11139"/>
    <w:rsid w:val="00E112B1"/>
    <w:rsid w:val="00E11781"/>
    <w:rsid w:val="00E11AB9"/>
    <w:rsid w:val="00E11AE8"/>
    <w:rsid w:val="00E12047"/>
    <w:rsid w:val="00E12100"/>
    <w:rsid w:val="00E122E1"/>
    <w:rsid w:val="00E127DD"/>
    <w:rsid w:val="00E13911"/>
    <w:rsid w:val="00E139CE"/>
    <w:rsid w:val="00E14164"/>
    <w:rsid w:val="00E1417B"/>
    <w:rsid w:val="00E14239"/>
    <w:rsid w:val="00E143EE"/>
    <w:rsid w:val="00E1452C"/>
    <w:rsid w:val="00E157AA"/>
    <w:rsid w:val="00E162D6"/>
    <w:rsid w:val="00E16CCF"/>
    <w:rsid w:val="00E16DB1"/>
    <w:rsid w:val="00E17247"/>
    <w:rsid w:val="00E17F83"/>
    <w:rsid w:val="00E20740"/>
    <w:rsid w:val="00E20CE3"/>
    <w:rsid w:val="00E20CE5"/>
    <w:rsid w:val="00E20EA4"/>
    <w:rsid w:val="00E21100"/>
    <w:rsid w:val="00E212B8"/>
    <w:rsid w:val="00E21684"/>
    <w:rsid w:val="00E217E0"/>
    <w:rsid w:val="00E21B9D"/>
    <w:rsid w:val="00E22395"/>
    <w:rsid w:val="00E22E13"/>
    <w:rsid w:val="00E22E4C"/>
    <w:rsid w:val="00E22EC9"/>
    <w:rsid w:val="00E236B2"/>
    <w:rsid w:val="00E23725"/>
    <w:rsid w:val="00E23AE1"/>
    <w:rsid w:val="00E23CB5"/>
    <w:rsid w:val="00E2427C"/>
    <w:rsid w:val="00E245AD"/>
    <w:rsid w:val="00E249E4"/>
    <w:rsid w:val="00E24D52"/>
    <w:rsid w:val="00E24E0D"/>
    <w:rsid w:val="00E25405"/>
    <w:rsid w:val="00E25863"/>
    <w:rsid w:val="00E25919"/>
    <w:rsid w:val="00E260BB"/>
    <w:rsid w:val="00E265C8"/>
    <w:rsid w:val="00E26900"/>
    <w:rsid w:val="00E26B4D"/>
    <w:rsid w:val="00E27186"/>
    <w:rsid w:val="00E2729B"/>
    <w:rsid w:val="00E27464"/>
    <w:rsid w:val="00E27475"/>
    <w:rsid w:val="00E27F29"/>
    <w:rsid w:val="00E30092"/>
    <w:rsid w:val="00E30C89"/>
    <w:rsid w:val="00E31032"/>
    <w:rsid w:val="00E310FF"/>
    <w:rsid w:val="00E31828"/>
    <w:rsid w:val="00E32532"/>
    <w:rsid w:val="00E3261C"/>
    <w:rsid w:val="00E329A0"/>
    <w:rsid w:val="00E329CF"/>
    <w:rsid w:val="00E335AB"/>
    <w:rsid w:val="00E337AD"/>
    <w:rsid w:val="00E34171"/>
    <w:rsid w:val="00E34677"/>
    <w:rsid w:val="00E34C40"/>
    <w:rsid w:val="00E35263"/>
    <w:rsid w:val="00E35348"/>
    <w:rsid w:val="00E356B9"/>
    <w:rsid w:val="00E3590E"/>
    <w:rsid w:val="00E35B6A"/>
    <w:rsid w:val="00E35E7F"/>
    <w:rsid w:val="00E37692"/>
    <w:rsid w:val="00E376CB"/>
    <w:rsid w:val="00E37A06"/>
    <w:rsid w:val="00E37D57"/>
    <w:rsid w:val="00E40B2E"/>
    <w:rsid w:val="00E40E6A"/>
    <w:rsid w:val="00E411C3"/>
    <w:rsid w:val="00E413AD"/>
    <w:rsid w:val="00E41872"/>
    <w:rsid w:val="00E41A8B"/>
    <w:rsid w:val="00E42759"/>
    <w:rsid w:val="00E427E5"/>
    <w:rsid w:val="00E42B60"/>
    <w:rsid w:val="00E42D9B"/>
    <w:rsid w:val="00E42EDB"/>
    <w:rsid w:val="00E431A4"/>
    <w:rsid w:val="00E43BC8"/>
    <w:rsid w:val="00E44228"/>
    <w:rsid w:val="00E4470F"/>
    <w:rsid w:val="00E447C5"/>
    <w:rsid w:val="00E44847"/>
    <w:rsid w:val="00E44C11"/>
    <w:rsid w:val="00E44CF6"/>
    <w:rsid w:val="00E44E10"/>
    <w:rsid w:val="00E44E5E"/>
    <w:rsid w:val="00E44E63"/>
    <w:rsid w:val="00E45119"/>
    <w:rsid w:val="00E45142"/>
    <w:rsid w:val="00E45146"/>
    <w:rsid w:val="00E45408"/>
    <w:rsid w:val="00E45845"/>
    <w:rsid w:val="00E45FBC"/>
    <w:rsid w:val="00E462E2"/>
    <w:rsid w:val="00E46B5A"/>
    <w:rsid w:val="00E474D2"/>
    <w:rsid w:val="00E47737"/>
    <w:rsid w:val="00E47DFE"/>
    <w:rsid w:val="00E50049"/>
    <w:rsid w:val="00E50088"/>
    <w:rsid w:val="00E50310"/>
    <w:rsid w:val="00E50827"/>
    <w:rsid w:val="00E50E79"/>
    <w:rsid w:val="00E50ED2"/>
    <w:rsid w:val="00E51C71"/>
    <w:rsid w:val="00E52EA3"/>
    <w:rsid w:val="00E53A2B"/>
    <w:rsid w:val="00E53D4A"/>
    <w:rsid w:val="00E53FAE"/>
    <w:rsid w:val="00E5411E"/>
    <w:rsid w:val="00E5494F"/>
    <w:rsid w:val="00E553A5"/>
    <w:rsid w:val="00E55A9F"/>
    <w:rsid w:val="00E55D0E"/>
    <w:rsid w:val="00E55E04"/>
    <w:rsid w:val="00E563F6"/>
    <w:rsid w:val="00E57029"/>
    <w:rsid w:val="00E57A87"/>
    <w:rsid w:val="00E57AA8"/>
    <w:rsid w:val="00E60324"/>
    <w:rsid w:val="00E603B1"/>
    <w:rsid w:val="00E605E3"/>
    <w:rsid w:val="00E6102E"/>
    <w:rsid w:val="00E611A5"/>
    <w:rsid w:val="00E62A30"/>
    <w:rsid w:val="00E62BD8"/>
    <w:rsid w:val="00E63A31"/>
    <w:rsid w:val="00E63DD1"/>
    <w:rsid w:val="00E6427C"/>
    <w:rsid w:val="00E64563"/>
    <w:rsid w:val="00E6488B"/>
    <w:rsid w:val="00E64A14"/>
    <w:rsid w:val="00E64C64"/>
    <w:rsid w:val="00E64F32"/>
    <w:rsid w:val="00E6505D"/>
    <w:rsid w:val="00E650C0"/>
    <w:rsid w:val="00E65C9A"/>
    <w:rsid w:val="00E65DA5"/>
    <w:rsid w:val="00E65FD2"/>
    <w:rsid w:val="00E66755"/>
    <w:rsid w:val="00E667D3"/>
    <w:rsid w:val="00E67323"/>
    <w:rsid w:val="00E67827"/>
    <w:rsid w:val="00E67BF5"/>
    <w:rsid w:val="00E71012"/>
    <w:rsid w:val="00E71312"/>
    <w:rsid w:val="00E7146E"/>
    <w:rsid w:val="00E71475"/>
    <w:rsid w:val="00E7244C"/>
    <w:rsid w:val="00E727B7"/>
    <w:rsid w:val="00E72FAD"/>
    <w:rsid w:val="00E739F2"/>
    <w:rsid w:val="00E73C9C"/>
    <w:rsid w:val="00E73D7C"/>
    <w:rsid w:val="00E7401C"/>
    <w:rsid w:val="00E74272"/>
    <w:rsid w:val="00E74805"/>
    <w:rsid w:val="00E756D2"/>
    <w:rsid w:val="00E75793"/>
    <w:rsid w:val="00E75A53"/>
    <w:rsid w:val="00E765DD"/>
    <w:rsid w:val="00E76799"/>
    <w:rsid w:val="00E76FD7"/>
    <w:rsid w:val="00E77359"/>
    <w:rsid w:val="00E773DD"/>
    <w:rsid w:val="00E77419"/>
    <w:rsid w:val="00E77586"/>
    <w:rsid w:val="00E77B8A"/>
    <w:rsid w:val="00E80328"/>
    <w:rsid w:val="00E80ED1"/>
    <w:rsid w:val="00E8122A"/>
    <w:rsid w:val="00E8192B"/>
    <w:rsid w:val="00E81AE2"/>
    <w:rsid w:val="00E81EBB"/>
    <w:rsid w:val="00E8299E"/>
    <w:rsid w:val="00E82A6B"/>
    <w:rsid w:val="00E82BC4"/>
    <w:rsid w:val="00E82D54"/>
    <w:rsid w:val="00E82E77"/>
    <w:rsid w:val="00E834CE"/>
    <w:rsid w:val="00E8397F"/>
    <w:rsid w:val="00E83D73"/>
    <w:rsid w:val="00E841D6"/>
    <w:rsid w:val="00E8480A"/>
    <w:rsid w:val="00E84911"/>
    <w:rsid w:val="00E84DCC"/>
    <w:rsid w:val="00E85707"/>
    <w:rsid w:val="00E8586E"/>
    <w:rsid w:val="00E85F57"/>
    <w:rsid w:val="00E8662A"/>
    <w:rsid w:val="00E86980"/>
    <w:rsid w:val="00E873F1"/>
    <w:rsid w:val="00E907DD"/>
    <w:rsid w:val="00E90BC9"/>
    <w:rsid w:val="00E90E01"/>
    <w:rsid w:val="00E910BE"/>
    <w:rsid w:val="00E91473"/>
    <w:rsid w:val="00E914D2"/>
    <w:rsid w:val="00E91AD6"/>
    <w:rsid w:val="00E92434"/>
    <w:rsid w:val="00E92BAA"/>
    <w:rsid w:val="00E92E06"/>
    <w:rsid w:val="00E93196"/>
    <w:rsid w:val="00E9383D"/>
    <w:rsid w:val="00E94006"/>
    <w:rsid w:val="00E943C3"/>
    <w:rsid w:val="00E95310"/>
    <w:rsid w:val="00E9543C"/>
    <w:rsid w:val="00E95A0A"/>
    <w:rsid w:val="00E95C9C"/>
    <w:rsid w:val="00E9609F"/>
    <w:rsid w:val="00E96402"/>
    <w:rsid w:val="00E967E8"/>
    <w:rsid w:val="00E9690A"/>
    <w:rsid w:val="00E97231"/>
    <w:rsid w:val="00E97287"/>
    <w:rsid w:val="00E975A0"/>
    <w:rsid w:val="00E975B3"/>
    <w:rsid w:val="00E97884"/>
    <w:rsid w:val="00E97C2D"/>
    <w:rsid w:val="00E97D6C"/>
    <w:rsid w:val="00EA0DF6"/>
    <w:rsid w:val="00EA0E09"/>
    <w:rsid w:val="00EA10AD"/>
    <w:rsid w:val="00EA1196"/>
    <w:rsid w:val="00EA11E6"/>
    <w:rsid w:val="00EA2410"/>
    <w:rsid w:val="00EA34C9"/>
    <w:rsid w:val="00EA3A79"/>
    <w:rsid w:val="00EA3AA4"/>
    <w:rsid w:val="00EA4083"/>
    <w:rsid w:val="00EA40DD"/>
    <w:rsid w:val="00EA41B9"/>
    <w:rsid w:val="00EA4242"/>
    <w:rsid w:val="00EA434E"/>
    <w:rsid w:val="00EA4854"/>
    <w:rsid w:val="00EA53ED"/>
    <w:rsid w:val="00EA5559"/>
    <w:rsid w:val="00EA5F0D"/>
    <w:rsid w:val="00EA5F99"/>
    <w:rsid w:val="00EA69CC"/>
    <w:rsid w:val="00EA6C69"/>
    <w:rsid w:val="00EA7667"/>
    <w:rsid w:val="00EA79E6"/>
    <w:rsid w:val="00EA7B28"/>
    <w:rsid w:val="00EA7FD7"/>
    <w:rsid w:val="00EB0745"/>
    <w:rsid w:val="00EB0751"/>
    <w:rsid w:val="00EB204E"/>
    <w:rsid w:val="00EB2E8F"/>
    <w:rsid w:val="00EB31E6"/>
    <w:rsid w:val="00EB3A5F"/>
    <w:rsid w:val="00EB3A98"/>
    <w:rsid w:val="00EB44E9"/>
    <w:rsid w:val="00EB4C44"/>
    <w:rsid w:val="00EB4E22"/>
    <w:rsid w:val="00EB5806"/>
    <w:rsid w:val="00EB5CCE"/>
    <w:rsid w:val="00EB6171"/>
    <w:rsid w:val="00EB6306"/>
    <w:rsid w:val="00EB7584"/>
    <w:rsid w:val="00EB79C4"/>
    <w:rsid w:val="00EC0B6F"/>
    <w:rsid w:val="00EC0E0E"/>
    <w:rsid w:val="00EC0FE8"/>
    <w:rsid w:val="00EC1976"/>
    <w:rsid w:val="00EC2668"/>
    <w:rsid w:val="00EC300C"/>
    <w:rsid w:val="00EC3457"/>
    <w:rsid w:val="00EC3A6E"/>
    <w:rsid w:val="00EC3ECE"/>
    <w:rsid w:val="00EC4501"/>
    <w:rsid w:val="00EC470D"/>
    <w:rsid w:val="00EC49AA"/>
    <w:rsid w:val="00EC4AE0"/>
    <w:rsid w:val="00EC51CA"/>
    <w:rsid w:val="00EC555E"/>
    <w:rsid w:val="00EC60EE"/>
    <w:rsid w:val="00EC6179"/>
    <w:rsid w:val="00EC70AD"/>
    <w:rsid w:val="00EC7160"/>
    <w:rsid w:val="00EC728F"/>
    <w:rsid w:val="00EC76B9"/>
    <w:rsid w:val="00EC7A52"/>
    <w:rsid w:val="00EC7CD7"/>
    <w:rsid w:val="00EC7EF7"/>
    <w:rsid w:val="00ED0197"/>
    <w:rsid w:val="00ED0489"/>
    <w:rsid w:val="00ED0936"/>
    <w:rsid w:val="00ED0E8B"/>
    <w:rsid w:val="00ED10E9"/>
    <w:rsid w:val="00ED19E9"/>
    <w:rsid w:val="00ED1C4E"/>
    <w:rsid w:val="00ED1DC1"/>
    <w:rsid w:val="00ED207A"/>
    <w:rsid w:val="00ED209B"/>
    <w:rsid w:val="00ED21BB"/>
    <w:rsid w:val="00ED2668"/>
    <w:rsid w:val="00ED2A82"/>
    <w:rsid w:val="00ED30E4"/>
    <w:rsid w:val="00ED3538"/>
    <w:rsid w:val="00ED3D8B"/>
    <w:rsid w:val="00ED3FC7"/>
    <w:rsid w:val="00ED42D8"/>
    <w:rsid w:val="00ED46DB"/>
    <w:rsid w:val="00ED47D2"/>
    <w:rsid w:val="00ED5028"/>
    <w:rsid w:val="00ED51FB"/>
    <w:rsid w:val="00ED67EB"/>
    <w:rsid w:val="00ED6872"/>
    <w:rsid w:val="00ED6C7F"/>
    <w:rsid w:val="00ED7153"/>
    <w:rsid w:val="00ED7381"/>
    <w:rsid w:val="00ED7709"/>
    <w:rsid w:val="00ED7D7C"/>
    <w:rsid w:val="00EE028D"/>
    <w:rsid w:val="00EE071D"/>
    <w:rsid w:val="00EE0BC2"/>
    <w:rsid w:val="00EE1180"/>
    <w:rsid w:val="00EE13B7"/>
    <w:rsid w:val="00EE1C27"/>
    <w:rsid w:val="00EE1E19"/>
    <w:rsid w:val="00EE2419"/>
    <w:rsid w:val="00EE26B3"/>
    <w:rsid w:val="00EE27B7"/>
    <w:rsid w:val="00EE2868"/>
    <w:rsid w:val="00EE2AC6"/>
    <w:rsid w:val="00EE2FF4"/>
    <w:rsid w:val="00EE3855"/>
    <w:rsid w:val="00EE38FB"/>
    <w:rsid w:val="00EE43B6"/>
    <w:rsid w:val="00EE4CA9"/>
    <w:rsid w:val="00EE4DF9"/>
    <w:rsid w:val="00EE5C08"/>
    <w:rsid w:val="00EE66FA"/>
    <w:rsid w:val="00EE6755"/>
    <w:rsid w:val="00EE6965"/>
    <w:rsid w:val="00EE77F5"/>
    <w:rsid w:val="00EE783B"/>
    <w:rsid w:val="00EE7FD9"/>
    <w:rsid w:val="00EF0054"/>
    <w:rsid w:val="00EF063E"/>
    <w:rsid w:val="00EF0979"/>
    <w:rsid w:val="00EF15B0"/>
    <w:rsid w:val="00EF1C51"/>
    <w:rsid w:val="00EF1CC8"/>
    <w:rsid w:val="00EF267F"/>
    <w:rsid w:val="00EF2907"/>
    <w:rsid w:val="00EF2EBA"/>
    <w:rsid w:val="00EF36F0"/>
    <w:rsid w:val="00EF3A4B"/>
    <w:rsid w:val="00EF3D05"/>
    <w:rsid w:val="00EF4154"/>
    <w:rsid w:val="00EF4BAA"/>
    <w:rsid w:val="00EF5906"/>
    <w:rsid w:val="00EF675D"/>
    <w:rsid w:val="00EF6974"/>
    <w:rsid w:val="00EF6D2B"/>
    <w:rsid w:val="00EF6E91"/>
    <w:rsid w:val="00EF7290"/>
    <w:rsid w:val="00EF7824"/>
    <w:rsid w:val="00EF7C3B"/>
    <w:rsid w:val="00F00088"/>
    <w:rsid w:val="00F003BE"/>
    <w:rsid w:val="00F009CE"/>
    <w:rsid w:val="00F009F2"/>
    <w:rsid w:val="00F00F92"/>
    <w:rsid w:val="00F010CF"/>
    <w:rsid w:val="00F011BF"/>
    <w:rsid w:val="00F0144E"/>
    <w:rsid w:val="00F0185B"/>
    <w:rsid w:val="00F0201E"/>
    <w:rsid w:val="00F0228A"/>
    <w:rsid w:val="00F02293"/>
    <w:rsid w:val="00F029EF"/>
    <w:rsid w:val="00F03134"/>
    <w:rsid w:val="00F035B4"/>
    <w:rsid w:val="00F037DE"/>
    <w:rsid w:val="00F0383D"/>
    <w:rsid w:val="00F03B3C"/>
    <w:rsid w:val="00F04D33"/>
    <w:rsid w:val="00F04EB7"/>
    <w:rsid w:val="00F0521F"/>
    <w:rsid w:val="00F05BAC"/>
    <w:rsid w:val="00F05E36"/>
    <w:rsid w:val="00F05F63"/>
    <w:rsid w:val="00F06090"/>
    <w:rsid w:val="00F06BBA"/>
    <w:rsid w:val="00F07413"/>
    <w:rsid w:val="00F079D1"/>
    <w:rsid w:val="00F07F01"/>
    <w:rsid w:val="00F1122D"/>
    <w:rsid w:val="00F11356"/>
    <w:rsid w:val="00F11581"/>
    <w:rsid w:val="00F1198F"/>
    <w:rsid w:val="00F124EC"/>
    <w:rsid w:val="00F129A9"/>
    <w:rsid w:val="00F13320"/>
    <w:rsid w:val="00F13B04"/>
    <w:rsid w:val="00F140B6"/>
    <w:rsid w:val="00F1433D"/>
    <w:rsid w:val="00F14365"/>
    <w:rsid w:val="00F1478B"/>
    <w:rsid w:val="00F14A4F"/>
    <w:rsid w:val="00F14D7A"/>
    <w:rsid w:val="00F14E9E"/>
    <w:rsid w:val="00F15563"/>
    <w:rsid w:val="00F1566E"/>
    <w:rsid w:val="00F15A60"/>
    <w:rsid w:val="00F15BFE"/>
    <w:rsid w:val="00F16453"/>
    <w:rsid w:val="00F16606"/>
    <w:rsid w:val="00F168C1"/>
    <w:rsid w:val="00F17174"/>
    <w:rsid w:val="00F174F2"/>
    <w:rsid w:val="00F17E75"/>
    <w:rsid w:val="00F17F1B"/>
    <w:rsid w:val="00F20462"/>
    <w:rsid w:val="00F20843"/>
    <w:rsid w:val="00F20BEF"/>
    <w:rsid w:val="00F215AA"/>
    <w:rsid w:val="00F21745"/>
    <w:rsid w:val="00F21D9B"/>
    <w:rsid w:val="00F21ED1"/>
    <w:rsid w:val="00F22252"/>
    <w:rsid w:val="00F2226B"/>
    <w:rsid w:val="00F22DAC"/>
    <w:rsid w:val="00F2397B"/>
    <w:rsid w:val="00F24482"/>
    <w:rsid w:val="00F2451D"/>
    <w:rsid w:val="00F25200"/>
    <w:rsid w:val="00F25423"/>
    <w:rsid w:val="00F25774"/>
    <w:rsid w:val="00F25B49"/>
    <w:rsid w:val="00F2607A"/>
    <w:rsid w:val="00F27175"/>
    <w:rsid w:val="00F27C03"/>
    <w:rsid w:val="00F27DBE"/>
    <w:rsid w:val="00F304C0"/>
    <w:rsid w:val="00F3078C"/>
    <w:rsid w:val="00F31506"/>
    <w:rsid w:val="00F31532"/>
    <w:rsid w:val="00F31E94"/>
    <w:rsid w:val="00F31EE7"/>
    <w:rsid w:val="00F326A8"/>
    <w:rsid w:val="00F32A09"/>
    <w:rsid w:val="00F32CF8"/>
    <w:rsid w:val="00F3364C"/>
    <w:rsid w:val="00F33A37"/>
    <w:rsid w:val="00F33A85"/>
    <w:rsid w:val="00F33B3C"/>
    <w:rsid w:val="00F33FE8"/>
    <w:rsid w:val="00F3407F"/>
    <w:rsid w:val="00F344D4"/>
    <w:rsid w:val="00F34786"/>
    <w:rsid w:val="00F34EAA"/>
    <w:rsid w:val="00F35609"/>
    <w:rsid w:val="00F35B3D"/>
    <w:rsid w:val="00F3633B"/>
    <w:rsid w:val="00F3650B"/>
    <w:rsid w:val="00F369FE"/>
    <w:rsid w:val="00F370BF"/>
    <w:rsid w:val="00F37D77"/>
    <w:rsid w:val="00F37F13"/>
    <w:rsid w:val="00F400FE"/>
    <w:rsid w:val="00F40DF0"/>
    <w:rsid w:val="00F411E7"/>
    <w:rsid w:val="00F41391"/>
    <w:rsid w:val="00F41406"/>
    <w:rsid w:val="00F4150D"/>
    <w:rsid w:val="00F415D3"/>
    <w:rsid w:val="00F41FA6"/>
    <w:rsid w:val="00F42458"/>
    <w:rsid w:val="00F42D9C"/>
    <w:rsid w:val="00F42FB3"/>
    <w:rsid w:val="00F435D1"/>
    <w:rsid w:val="00F43EBE"/>
    <w:rsid w:val="00F43EEB"/>
    <w:rsid w:val="00F4499B"/>
    <w:rsid w:val="00F44CB5"/>
    <w:rsid w:val="00F44FB0"/>
    <w:rsid w:val="00F44FE1"/>
    <w:rsid w:val="00F450D2"/>
    <w:rsid w:val="00F45527"/>
    <w:rsid w:val="00F459C4"/>
    <w:rsid w:val="00F460AF"/>
    <w:rsid w:val="00F4642B"/>
    <w:rsid w:val="00F46577"/>
    <w:rsid w:val="00F4678F"/>
    <w:rsid w:val="00F46925"/>
    <w:rsid w:val="00F4692F"/>
    <w:rsid w:val="00F46F75"/>
    <w:rsid w:val="00F47BD7"/>
    <w:rsid w:val="00F47C38"/>
    <w:rsid w:val="00F5019A"/>
    <w:rsid w:val="00F50875"/>
    <w:rsid w:val="00F52D51"/>
    <w:rsid w:val="00F52EA4"/>
    <w:rsid w:val="00F52FBB"/>
    <w:rsid w:val="00F53336"/>
    <w:rsid w:val="00F539E2"/>
    <w:rsid w:val="00F53C01"/>
    <w:rsid w:val="00F53C40"/>
    <w:rsid w:val="00F53D92"/>
    <w:rsid w:val="00F53E48"/>
    <w:rsid w:val="00F545D8"/>
    <w:rsid w:val="00F549BD"/>
    <w:rsid w:val="00F54C6A"/>
    <w:rsid w:val="00F54F63"/>
    <w:rsid w:val="00F54FEB"/>
    <w:rsid w:val="00F5552E"/>
    <w:rsid w:val="00F555DD"/>
    <w:rsid w:val="00F55D83"/>
    <w:rsid w:val="00F55F1B"/>
    <w:rsid w:val="00F560FB"/>
    <w:rsid w:val="00F56B2D"/>
    <w:rsid w:val="00F56B8F"/>
    <w:rsid w:val="00F56BA5"/>
    <w:rsid w:val="00F573C8"/>
    <w:rsid w:val="00F57701"/>
    <w:rsid w:val="00F61522"/>
    <w:rsid w:val="00F618D5"/>
    <w:rsid w:val="00F6207C"/>
    <w:rsid w:val="00F62988"/>
    <w:rsid w:val="00F629BF"/>
    <w:rsid w:val="00F63157"/>
    <w:rsid w:val="00F632C6"/>
    <w:rsid w:val="00F63B73"/>
    <w:rsid w:val="00F63E9B"/>
    <w:rsid w:val="00F63F4A"/>
    <w:rsid w:val="00F647F8"/>
    <w:rsid w:val="00F64811"/>
    <w:rsid w:val="00F64C97"/>
    <w:rsid w:val="00F6529E"/>
    <w:rsid w:val="00F653F8"/>
    <w:rsid w:val="00F65E51"/>
    <w:rsid w:val="00F65FC4"/>
    <w:rsid w:val="00F66119"/>
    <w:rsid w:val="00F6675A"/>
    <w:rsid w:val="00F66A83"/>
    <w:rsid w:val="00F67253"/>
    <w:rsid w:val="00F67383"/>
    <w:rsid w:val="00F674AE"/>
    <w:rsid w:val="00F6768F"/>
    <w:rsid w:val="00F67748"/>
    <w:rsid w:val="00F677BE"/>
    <w:rsid w:val="00F701A4"/>
    <w:rsid w:val="00F701C6"/>
    <w:rsid w:val="00F70481"/>
    <w:rsid w:val="00F7062B"/>
    <w:rsid w:val="00F70AA4"/>
    <w:rsid w:val="00F70C27"/>
    <w:rsid w:val="00F70C3A"/>
    <w:rsid w:val="00F716A6"/>
    <w:rsid w:val="00F719F6"/>
    <w:rsid w:val="00F71C3A"/>
    <w:rsid w:val="00F72672"/>
    <w:rsid w:val="00F72DAD"/>
    <w:rsid w:val="00F7306C"/>
    <w:rsid w:val="00F735EA"/>
    <w:rsid w:val="00F743D0"/>
    <w:rsid w:val="00F751EC"/>
    <w:rsid w:val="00F75E9F"/>
    <w:rsid w:val="00F7608C"/>
    <w:rsid w:val="00F7648A"/>
    <w:rsid w:val="00F76C12"/>
    <w:rsid w:val="00F77341"/>
    <w:rsid w:val="00F77CD7"/>
    <w:rsid w:val="00F77E0E"/>
    <w:rsid w:val="00F77F95"/>
    <w:rsid w:val="00F80065"/>
    <w:rsid w:val="00F80397"/>
    <w:rsid w:val="00F807D9"/>
    <w:rsid w:val="00F82161"/>
    <w:rsid w:val="00F82246"/>
    <w:rsid w:val="00F825D4"/>
    <w:rsid w:val="00F826EE"/>
    <w:rsid w:val="00F826FC"/>
    <w:rsid w:val="00F82E92"/>
    <w:rsid w:val="00F83651"/>
    <w:rsid w:val="00F83B97"/>
    <w:rsid w:val="00F83C18"/>
    <w:rsid w:val="00F83CD4"/>
    <w:rsid w:val="00F83EC9"/>
    <w:rsid w:val="00F8468A"/>
    <w:rsid w:val="00F846C4"/>
    <w:rsid w:val="00F84AFB"/>
    <w:rsid w:val="00F8530C"/>
    <w:rsid w:val="00F857F3"/>
    <w:rsid w:val="00F85F89"/>
    <w:rsid w:val="00F8650B"/>
    <w:rsid w:val="00F86AC9"/>
    <w:rsid w:val="00F86DCF"/>
    <w:rsid w:val="00F8701D"/>
    <w:rsid w:val="00F87216"/>
    <w:rsid w:val="00F87300"/>
    <w:rsid w:val="00F87338"/>
    <w:rsid w:val="00F87373"/>
    <w:rsid w:val="00F873D4"/>
    <w:rsid w:val="00F87E5C"/>
    <w:rsid w:val="00F906AC"/>
    <w:rsid w:val="00F90C12"/>
    <w:rsid w:val="00F90CC4"/>
    <w:rsid w:val="00F90DE3"/>
    <w:rsid w:val="00F90E50"/>
    <w:rsid w:val="00F9132D"/>
    <w:rsid w:val="00F91871"/>
    <w:rsid w:val="00F922FA"/>
    <w:rsid w:val="00F92386"/>
    <w:rsid w:val="00F92482"/>
    <w:rsid w:val="00F9254F"/>
    <w:rsid w:val="00F929FA"/>
    <w:rsid w:val="00F92A64"/>
    <w:rsid w:val="00F93011"/>
    <w:rsid w:val="00F939EB"/>
    <w:rsid w:val="00F93CD1"/>
    <w:rsid w:val="00F93DB5"/>
    <w:rsid w:val="00F93E8A"/>
    <w:rsid w:val="00F940F3"/>
    <w:rsid w:val="00F9456D"/>
    <w:rsid w:val="00F94666"/>
    <w:rsid w:val="00F948DE"/>
    <w:rsid w:val="00F951E2"/>
    <w:rsid w:val="00F95724"/>
    <w:rsid w:val="00F95B7C"/>
    <w:rsid w:val="00F96075"/>
    <w:rsid w:val="00F97398"/>
    <w:rsid w:val="00F97E9E"/>
    <w:rsid w:val="00FA0BA4"/>
    <w:rsid w:val="00FA0C5F"/>
    <w:rsid w:val="00FA0DA5"/>
    <w:rsid w:val="00FA0FB8"/>
    <w:rsid w:val="00FA2120"/>
    <w:rsid w:val="00FA2BE4"/>
    <w:rsid w:val="00FA3D46"/>
    <w:rsid w:val="00FA45B4"/>
    <w:rsid w:val="00FA4737"/>
    <w:rsid w:val="00FA4AEF"/>
    <w:rsid w:val="00FA4DE0"/>
    <w:rsid w:val="00FA59E7"/>
    <w:rsid w:val="00FA6728"/>
    <w:rsid w:val="00FA695B"/>
    <w:rsid w:val="00FA697E"/>
    <w:rsid w:val="00FA763B"/>
    <w:rsid w:val="00FA7DD2"/>
    <w:rsid w:val="00FA7F52"/>
    <w:rsid w:val="00FB0545"/>
    <w:rsid w:val="00FB0775"/>
    <w:rsid w:val="00FB1EA1"/>
    <w:rsid w:val="00FB1FA5"/>
    <w:rsid w:val="00FB256A"/>
    <w:rsid w:val="00FB26A6"/>
    <w:rsid w:val="00FB2D62"/>
    <w:rsid w:val="00FB3999"/>
    <w:rsid w:val="00FB3BAF"/>
    <w:rsid w:val="00FB4388"/>
    <w:rsid w:val="00FB4736"/>
    <w:rsid w:val="00FB581E"/>
    <w:rsid w:val="00FB65E8"/>
    <w:rsid w:val="00FB72E0"/>
    <w:rsid w:val="00FB7EF5"/>
    <w:rsid w:val="00FB7FC0"/>
    <w:rsid w:val="00FB7FF9"/>
    <w:rsid w:val="00FC11F3"/>
    <w:rsid w:val="00FC1BC9"/>
    <w:rsid w:val="00FC2405"/>
    <w:rsid w:val="00FC2410"/>
    <w:rsid w:val="00FC25D6"/>
    <w:rsid w:val="00FC2C1B"/>
    <w:rsid w:val="00FC3CF1"/>
    <w:rsid w:val="00FC4473"/>
    <w:rsid w:val="00FC5193"/>
    <w:rsid w:val="00FC5654"/>
    <w:rsid w:val="00FC57A2"/>
    <w:rsid w:val="00FC5C49"/>
    <w:rsid w:val="00FC5CCA"/>
    <w:rsid w:val="00FC6095"/>
    <w:rsid w:val="00FC6740"/>
    <w:rsid w:val="00FC69FB"/>
    <w:rsid w:val="00FC6E2B"/>
    <w:rsid w:val="00FC7031"/>
    <w:rsid w:val="00FD0144"/>
    <w:rsid w:val="00FD072A"/>
    <w:rsid w:val="00FD084A"/>
    <w:rsid w:val="00FD0AE0"/>
    <w:rsid w:val="00FD0F25"/>
    <w:rsid w:val="00FD1A18"/>
    <w:rsid w:val="00FD1D04"/>
    <w:rsid w:val="00FD1E58"/>
    <w:rsid w:val="00FD1EB0"/>
    <w:rsid w:val="00FD2D24"/>
    <w:rsid w:val="00FD3379"/>
    <w:rsid w:val="00FD3483"/>
    <w:rsid w:val="00FD3711"/>
    <w:rsid w:val="00FD3AB8"/>
    <w:rsid w:val="00FD4002"/>
    <w:rsid w:val="00FD4810"/>
    <w:rsid w:val="00FD5209"/>
    <w:rsid w:val="00FD5444"/>
    <w:rsid w:val="00FD5636"/>
    <w:rsid w:val="00FD5652"/>
    <w:rsid w:val="00FD567D"/>
    <w:rsid w:val="00FD5E92"/>
    <w:rsid w:val="00FD5FB6"/>
    <w:rsid w:val="00FD65CF"/>
    <w:rsid w:val="00FD6745"/>
    <w:rsid w:val="00FD677E"/>
    <w:rsid w:val="00FD689F"/>
    <w:rsid w:val="00FD6BDC"/>
    <w:rsid w:val="00FD6FBC"/>
    <w:rsid w:val="00FD7496"/>
    <w:rsid w:val="00FD77B3"/>
    <w:rsid w:val="00FE0B6A"/>
    <w:rsid w:val="00FE0C86"/>
    <w:rsid w:val="00FE0FCC"/>
    <w:rsid w:val="00FE10A1"/>
    <w:rsid w:val="00FE148F"/>
    <w:rsid w:val="00FE15CA"/>
    <w:rsid w:val="00FE20A1"/>
    <w:rsid w:val="00FE22C0"/>
    <w:rsid w:val="00FE2381"/>
    <w:rsid w:val="00FE31E3"/>
    <w:rsid w:val="00FE357D"/>
    <w:rsid w:val="00FE374B"/>
    <w:rsid w:val="00FE3EF8"/>
    <w:rsid w:val="00FE3F5A"/>
    <w:rsid w:val="00FE43DB"/>
    <w:rsid w:val="00FE4699"/>
    <w:rsid w:val="00FE5026"/>
    <w:rsid w:val="00FE5389"/>
    <w:rsid w:val="00FE54B3"/>
    <w:rsid w:val="00FE5532"/>
    <w:rsid w:val="00FE5550"/>
    <w:rsid w:val="00FE57D7"/>
    <w:rsid w:val="00FE5A0C"/>
    <w:rsid w:val="00FE5BFD"/>
    <w:rsid w:val="00FE5D60"/>
    <w:rsid w:val="00FE5DDB"/>
    <w:rsid w:val="00FE63D3"/>
    <w:rsid w:val="00FE69D9"/>
    <w:rsid w:val="00FE6B15"/>
    <w:rsid w:val="00FE7971"/>
    <w:rsid w:val="00FE7E8A"/>
    <w:rsid w:val="00FF08B2"/>
    <w:rsid w:val="00FF0F3B"/>
    <w:rsid w:val="00FF0F46"/>
    <w:rsid w:val="00FF1E51"/>
    <w:rsid w:val="00FF3561"/>
    <w:rsid w:val="00FF38FB"/>
    <w:rsid w:val="00FF3BFF"/>
    <w:rsid w:val="00FF3CEE"/>
    <w:rsid w:val="00FF4037"/>
    <w:rsid w:val="00FF4056"/>
    <w:rsid w:val="00FF47E4"/>
    <w:rsid w:val="00FF541A"/>
    <w:rsid w:val="00FF5B9E"/>
    <w:rsid w:val="00FF5D83"/>
    <w:rsid w:val="00FF5D9A"/>
    <w:rsid w:val="00FF5DFB"/>
    <w:rsid w:val="00FF65B4"/>
    <w:rsid w:val="00FF66F0"/>
    <w:rsid w:val="00FF78A9"/>
    <w:rsid w:val="00FF7B3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02CE3"/>
  <w15:docId w15:val="{4F4EDB09-5809-497C-994F-BCE2877B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BCD"/>
    <w:pPr>
      <w:jc w:val="both"/>
    </w:pPr>
    <w:rPr>
      <w:rFonts w:ascii="Arial" w:hAnsi="Arial"/>
      <w:sz w:val="22"/>
      <w:szCs w:val="22"/>
      <w:lang w:eastAsia="en-US"/>
    </w:rPr>
  </w:style>
  <w:style w:type="paragraph" w:styleId="Heading1">
    <w:name w:val="heading 1"/>
    <w:basedOn w:val="Normal"/>
    <w:next w:val="Normal"/>
    <w:link w:val="Heading1Char"/>
    <w:uiPriority w:val="9"/>
    <w:qFormat/>
    <w:rsid w:val="0009083C"/>
    <w:pPr>
      <w:keepNext/>
      <w:keepLines/>
      <w:numPr>
        <w:numId w:val="63"/>
      </w:numPr>
      <w:spacing w:before="480" w:after="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9083C"/>
    <w:pPr>
      <w:keepNext/>
      <w:keepLines/>
      <w:numPr>
        <w:ilvl w:val="1"/>
        <w:numId w:val="63"/>
      </w:numPr>
      <w:spacing w:before="240" w:after="24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09083C"/>
    <w:pPr>
      <w:keepNext/>
      <w:keepLines/>
      <w:numPr>
        <w:ilvl w:val="2"/>
        <w:numId w:val="63"/>
      </w:numPr>
      <w:spacing w:before="200" w:after="12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09083C"/>
    <w:pPr>
      <w:keepNext/>
      <w:keepLines/>
      <w:numPr>
        <w:ilvl w:val="3"/>
        <w:numId w:val="63"/>
      </w:numPr>
      <w:spacing w:before="200" w:after="120"/>
      <w:ind w:left="0"/>
      <w:outlineLvl w:val="3"/>
    </w:pPr>
    <w:rPr>
      <w:rFonts w:eastAsiaTheme="majorEastAsia" w:cstheme="majorBidi"/>
      <w:b/>
      <w:bCs/>
      <w:i/>
      <w:iCs/>
    </w:rPr>
  </w:style>
  <w:style w:type="paragraph" w:styleId="Heading5">
    <w:name w:val="heading 5"/>
    <w:basedOn w:val="Normal"/>
    <w:next w:val="Normal"/>
    <w:link w:val="Heading5Char"/>
    <w:uiPriority w:val="99"/>
    <w:unhideWhenUsed/>
    <w:qFormat/>
    <w:rsid w:val="00946A98"/>
    <w:pPr>
      <w:keepNext/>
      <w:numPr>
        <w:ilvl w:val="4"/>
        <w:numId w:val="63"/>
      </w:numPr>
      <w:spacing w:before="240" w:after="60"/>
      <w:outlineLvl w:val="4"/>
    </w:pPr>
    <w:rPr>
      <w:b/>
      <w:i/>
    </w:rPr>
  </w:style>
  <w:style w:type="paragraph" w:styleId="Heading6">
    <w:name w:val="heading 6"/>
    <w:basedOn w:val="Normal"/>
    <w:next w:val="Normal"/>
    <w:link w:val="Heading6Char"/>
    <w:uiPriority w:val="99"/>
    <w:unhideWhenUsed/>
    <w:qFormat/>
    <w:rsid w:val="0009083C"/>
    <w:pPr>
      <w:numPr>
        <w:ilvl w:val="5"/>
        <w:numId w:val="63"/>
      </w:numPr>
      <w:spacing w:before="240" w:after="60"/>
      <w:outlineLvl w:val="5"/>
    </w:pPr>
    <w:rPr>
      <w:rFonts w:ascii="Times New Roman" w:hAnsi="Times New Roman"/>
      <w:i/>
    </w:rPr>
  </w:style>
  <w:style w:type="paragraph" w:styleId="Heading7">
    <w:name w:val="heading 7"/>
    <w:basedOn w:val="Normal"/>
    <w:next w:val="Normal"/>
    <w:link w:val="Heading7Char"/>
    <w:uiPriority w:val="99"/>
    <w:unhideWhenUsed/>
    <w:qFormat/>
    <w:rsid w:val="0009083C"/>
    <w:pPr>
      <w:numPr>
        <w:ilvl w:val="6"/>
        <w:numId w:val="63"/>
      </w:numPr>
      <w:spacing w:before="240" w:after="60"/>
      <w:outlineLvl w:val="6"/>
    </w:pPr>
    <w:rPr>
      <w:rFonts w:ascii="Times New Roman" w:hAnsi="Times New Roman"/>
      <w:sz w:val="20"/>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9"/>
    <w:unhideWhenUsed/>
    <w:qFormat/>
    <w:rsid w:val="0009083C"/>
    <w:pPr>
      <w:numPr>
        <w:ilvl w:val="7"/>
        <w:numId w:val="63"/>
      </w:numPr>
      <w:spacing w:before="240" w:after="60"/>
      <w:outlineLvl w:val="7"/>
    </w:pPr>
    <w:rPr>
      <w:rFonts w:ascii="Times New Roman" w:hAnsi="Times New Roman"/>
      <w:i/>
      <w:sz w:val="20"/>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9"/>
    <w:unhideWhenUsed/>
    <w:qFormat/>
    <w:rsid w:val="0009083C"/>
    <w:pPr>
      <w:numPr>
        <w:ilvl w:val="8"/>
        <w:numId w:val="63"/>
      </w:numPr>
      <w:spacing w:before="240" w:after="60"/>
      <w:outlineLvl w:val="8"/>
    </w:pPr>
    <w:rPr>
      <w:rFonts w:ascii="Times New Roman" w:hAnsi="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83C"/>
    <w:pPr>
      <w:tabs>
        <w:tab w:val="center" w:pos="4680"/>
        <w:tab w:val="right" w:pos="9360"/>
      </w:tabs>
    </w:pPr>
    <w:rPr>
      <w:sz w:val="20"/>
    </w:rPr>
  </w:style>
  <w:style w:type="paragraph" w:styleId="Footer">
    <w:name w:val="footer"/>
    <w:aliases w:val="Footer_1"/>
    <w:basedOn w:val="Normal"/>
    <w:link w:val="FooterChar"/>
    <w:uiPriority w:val="99"/>
    <w:unhideWhenUsed/>
    <w:rsid w:val="0009083C"/>
    <w:pPr>
      <w:tabs>
        <w:tab w:val="center" w:pos="4680"/>
        <w:tab w:val="right" w:pos="9360"/>
      </w:tabs>
    </w:pPr>
    <w:rPr>
      <w:sz w:val="20"/>
    </w:rPr>
  </w:style>
  <w:style w:type="paragraph" w:styleId="BodyText">
    <w:name w:val="Body Text"/>
    <w:basedOn w:val="Normal"/>
    <w:link w:val="BodyTextChar"/>
    <w:qFormat/>
    <w:rsid w:val="000D62B2"/>
    <w:pPr>
      <w:spacing w:before="60" w:after="60"/>
    </w:pPr>
    <w:rPr>
      <w:szCs w:val="20"/>
    </w:rPr>
  </w:style>
  <w:style w:type="paragraph" w:styleId="TOC1">
    <w:name w:val="toc 1"/>
    <w:basedOn w:val="Normal"/>
    <w:next w:val="Normal"/>
    <w:link w:val="TOC1Char"/>
    <w:autoRedefine/>
    <w:uiPriority w:val="39"/>
    <w:unhideWhenUsed/>
    <w:rsid w:val="00E11781"/>
    <w:pPr>
      <w:tabs>
        <w:tab w:val="right" w:leader="dot" w:pos="8296"/>
      </w:tabs>
      <w:spacing w:before="120" w:after="120"/>
    </w:pPr>
    <w:rPr>
      <w:b/>
      <w:bCs/>
      <w:caps/>
    </w:rPr>
  </w:style>
  <w:style w:type="paragraph" w:styleId="TOC2">
    <w:name w:val="toc 2"/>
    <w:basedOn w:val="Normal"/>
    <w:autoRedefine/>
    <w:uiPriority w:val="39"/>
    <w:unhideWhenUsed/>
    <w:rsid w:val="009B2113"/>
    <w:pPr>
      <w:tabs>
        <w:tab w:val="left" w:pos="880"/>
        <w:tab w:val="right" w:leader="dot" w:pos="8296"/>
      </w:tabs>
      <w:ind w:left="200"/>
    </w:pPr>
    <w:rPr>
      <w:smallCaps/>
    </w:rPr>
  </w:style>
  <w:style w:type="paragraph" w:styleId="TOC3">
    <w:name w:val="toc 3"/>
    <w:basedOn w:val="Normal"/>
    <w:next w:val="Normal"/>
    <w:autoRedefine/>
    <w:uiPriority w:val="39"/>
    <w:unhideWhenUsed/>
    <w:rsid w:val="0009083C"/>
    <w:pPr>
      <w:ind w:left="400"/>
    </w:pPr>
    <w:rPr>
      <w:i/>
      <w:iCs/>
    </w:rPr>
  </w:style>
  <w:style w:type="paragraph" w:styleId="TOC4">
    <w:name w:val="toc 4"/>
    <w:basedOn w:val="Normal"/>
    <w:next w:val="Normal"/>
    <w:autoRedefine/>
    <w:uiPriority w:val="39"/>
    <w:unhideWhenUsed/>
    <w:rsid w:val="009B2113"/>
    <w:pPr>
      <w:ind w:left="658"/>
    </w:pPr>
    <w:rPr>
      <w:i/>
      <w:sz w:val="20"/>
    </w:rPr>
  </w:style>
  <w:style w:type="paragraph" w:styleId="TOC5">
    <w:name w:val="toc 5"/>
    <w:basedOn w:val="Normal"/>
    <w:next w:val="Normal"/>
    <w:autoRedefine/>
    <w:uiPriority w:val="39"/>
    <w:unhideWhenUsed/>
    <w:rsid w:val="0009083C"/>
    <w:pPr>
      <w:spacing w:after="100"/>
      <w:ind w:left="880"/>
    </w:pPr>
  </w:style>
  <w:style w:type="paragraph" w:styleId="TOC6">
    <w:name w:val="toc 6"/>
    <w:basedOn w:val="Normal"/>
    <w:next w:val="Normal"/>
    <w:autoRedefine/>
    <w:uiPriority w:val="39"/>
    <w:rsid w:val="009A4AE3"/>
    <w:pPr>
      <w:ind w:left="1200"/>
    </w:pPr>
  </w:style>
  <w:style w:type="paragraph" w:styleId="TOC7">
    <w:name w:val="toc 7"/>
    <w:basedOn w:val="Normal"/>
    <w:next w:val="Normal"/>
    <w:autoRedefine/>
    <w:uiPriority w:val="39"/>
    <w:unhideWhenUsed/>
    <w:rsid w:val="0009083C"/>
    <w:pPr>
      <w:spacing w:after="100"/>
      <w:ind w:left="1320"/>
    </w:pPr>
  </w:style>
  <w:style w:type="paragraph" w:styleId="TOC8">
    <w:name w:val="toc 8"/>
    <w:basedOn w:val="Normal"/>
    <w:next w:val="Normal"/>
    <w:autoRedefine/>
    <w:uiPriority w:val="39"/>
    <w:rsid w:val="009A4AE3"/>
    <w:pPr>
      <w:ind w:left="1680"/>
    </w:pPr>
  </w:style>
  <w:style w:type="paragraph" w:styleId="TOC9">
    <w:name w:val="toc 9"/>
    <w:basedOn w:val="Normal"/>
    <w:next w:val="Normal"/>
    <w:autoRedefine/>
    <w:uiPriority w:val="39"/>
    <w:rsid w:val="009A4AE3"/>
    <w:pPr>
      <w:ind w:left="1920"/>
    </w:pPr>
  </w:style>
  <w:style w:type="character" w:styleId="Hyperlink">
    <w:name w:val="Hyperlink"/>
    <w:basedOn w:val="DefaultParagraphFont"/>
    <w:uiPriority w:val="99"/>
    <w:unhideWhenUsed/>
    <w:rsid w:val="0009083C"/>
    <w:rPr>
      <w:rFonts w:ascii="Times New Roman" w:hAnsi="Times New Roman" w:cs="Times New Roman" w:hint="default"/>
      <w:color w:val="0000FF"/>
      <w:u w:val="single"/>
    </w:rPr>
  </w:style>
  <w:style w:type="paragraph" w:styleId="Title">
    <w:name w:val="Title"/>
    <w:basedOn w:val="Normal"/>
    <w:next w:val="Normal"/>
    <w:link w:val="TitleChar"/>
    <w:uiPriority w:val="10"/>
    <w:qFormat/>
    <w:rsid w:val="0009083C"/>
    <w:pPr>
      <w:spacing w:before="480" w:after="480"/>
      <w:jc w:val="center"/>
    </w:pPr>
    <w:rPr>
      <w:rFonts w:eastAsiaTheme="majorEastAsia" w:cstheme="majorBidi"/>
      <w:b/>
      <w:spacing w:val="5"/>
      <w:kern w:val="28"/>
      <w:sz w:val="44"/>
      <w:szCs w:val="52"/>
    </w:rPr>
  </w:style>
  <w:style w:type="table" w:styleId="TableGrid">
    <w:name w:val="Table Grid"/>
    <w:basedOn w:val="TableNormal"/>
    <w:uiPriority w:val="59"/>
    <w:rsid w:val="0009083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Caption"/>
    <w:basedOn w:val="Normal"/>
    <w:next w:val="Normal"/>
    <w:link w:val="CaptionChar"/>
    <w:uiPriority w:val="35"/>
    <w:unhideWhenUsed/>
    <w:qFormat/>
    <w:rsid w:val="0009083C"/>
    <w:pPr>
      <w:spacing w:after="200"/>
    </w:pPr>
    <w:rPr>
      <w:b/>
      <w:bCs/>
      <w:sz w:val="18"/>
      <w:szCs w:val="18"/>
    </w:rPr>
  </w:style>
  <w:style w:type="paragraph" w:styleId="ListParagraph">
    <w:name w:val="List Paragraph"/>
    <w:basedOn w:val="Normal"/>
    <w:uiPriority w:val="34"/>
    <w:qFormat/>
    <w:rsid w:val="0009083C"/>
    <w:pPr>
      <w:ind w:left="720"/>
      <w:contextualSpacing/>
    </w:pPr>
  </w:style>
  <w:style w:type="paragraph" w:customStyle="1" w:styleId="StyleListParagraphAfter6pt">
    <w:name w:val="Style List Paragraph + After:  6 pt"/>
    <w:basedOn w:val="ListParagraph"/>
    <w:rsid w:val="000D62B2"/>
    <w:pPr>
      <w:spacing w:after="120"/>
    </w:pPr>
    <w:rPr>
      <w:szCs w:val="20"/>
    </w:rPr>
  </w:style>
  <w:style w:type="character" w:customStyle="1" w:styleId="Heading3Char">
    <w:name w:val="Heading 3 Char"/>
    <w:basedOn w:val="DefaultParagraphFont"/>
    <w:link w:val="Heading3"/>
    <w:uiPriority w:val="9"/>
    <w:rsid w:val="0009083C"/>
    <w:rPr>
      <w:rFonts w:ascii="Arial" w:eastAsiaTheme="majorEastAsia" w:hAnsi="Arial" w:cstheme="majorBidi"/>
      <w:b/>
      <w:bCs/>
      <w:i/>
      <w:sz w:val="22"/>
      <w:szCs w:val="22"/>
      <w:lang w:eastAsia="en-US"/>
    </w:rPr>
  </w:style>
  <w:style w:type="paragraph" w:styleId="DocumentMap">
    <w:name w:val="Document Map"/>
    <w:basedOn w:val="Normal"/>
    <w:link w:val="DocumentMapChar"/>
    <w:uiPriority w:val="99"/>
    <w:semiHidden/>
    <w:unhideWhenUsed/>
    <w:rsid w:val="0009083C"/>
    <w:rPr>
      <w:rFonts w:ascii="Tahoma" w:hAnsi="Tahoma" w:cs="Tahoma"/>
      <w:sz w:val="16"/>
      <w:szCs w:val="16"/>
    </w:rPr>
  </w:style>
  <w:style w:type="character" w:customStyle="1" w:styleId="DocumentMapChar">
    <w:name w:val="Document Map Char"/>
    <w:basedOn w:val="DefaultParagraphFont"/>
    <w:link w:val="DocumentMap"/>
    <w:uiPriority w:val="99"/>
    <w:semiHidden/>
    <w:rsid w:val="0009083C"/>
    <w:rPr>
      <w:rFonts w:ascii="Tahoma" w:hAnsi="Tahoma" w:cs="Tahoma"/>
      <w:sz w:val="16"/>
      <w:szCs w:val="16"/>
      <w:lang w:eastAsia="en-US"/>
    </w:rPr>
  </w:style>
  <w:style w:type="paragraph" w:styleId="NormalWeb">
    <w:name w:val="Normal (Web)"/>
    <w:basedOn w:val="Normal"/>
    <w:uiPriority w:val="99"/>
    <w:unhideWhenUsed/>
    <w:rsid w:val="00C0713D"/>
    <w:pPr>
      <w:spacing w:before="100" w:beforeAutospacing="1" w:after="100" w:afterAutospacing="1"/>
    </w:pPr>
    <w:rPr>
      <w:rFonts w:ascii="Verdana" w:hAnsi="Verdana"/>
      <w:lang w:eastAsia="lv-LV"/>
    </w:rPr>
  </w:style>
  <w:style w:type="character" w:styleId="FollowedHyperlink">
    <w:name w:val="FollowedHyperlink"/>
    <w:uiPriority w:val="99"/>
    <w:semiHidden/>
    <w:unhideWhenUsed/>
    <w:rsid w:val="003157A5"/>
    <w:rPr>
      <w:color w:val="800080"/>
      <w:u w:val="single"/>
    </w:rPr>
  </w:style>
  <w:style w:type="paragraph" w:styleId="BalloonText">
    <w:name w:val="Balloon Text"/>
    <w:basedOn w:val="Normal"/>
    <w:link w:val="BalloonTextChar"/>
    <w:uiPriority w:val="99"/>
    <w:semiHidden/>
    <w:unhideWhenUsed/>
    <w:rsid w:val="0009083C"/>
    <w:rPr>
      <w:rFonts w:ascii="Tahoma" w:hAnsi="Tahoma" w:cs="Tahoma"/>
      <w:sz w:val="16"/>
      <w:szCs w:val="16"/>
    </w:rPr>
  </w:style>
  <w:style w:type="character" w:styleId="CommentReference">
    <w:name w:val="annotation reference"/>
    <w:basedOn w:val="DefaultParagraphFont"/>
    <w:uiPriority w:val="99"/>
    <w:semiHidden/>
    <w:unhideWhenUsed/>
    <w:rsid w:val="0009083C"/>
    <w:rPr>
      <w:rFonts w:ascii="Times New Roman" w:hAnsi="Times New Roman" w:cs="Times New Roman" w:hint="default"/>
      <w:sz w:val="16"/>
    </w:rPr>
  </w:style>
  <w:style w:type="paragraph" w:styleId="CommentText">
    <w:name w:val="annotation text"/>
    <w:basedOn w:val="Normal"/>
    <w:link w:val="CommentTextChar"/>
    <w:uiPriority w:val="99"/>
    <w:semiHidden/>
    <w:unhideWhenUsed/>
    <w:rsid w:val="0009083C"/>
  </w:style>
  <w:style w:type="paragraph" w:styleId="CommentSubject">
    <w:name w:val="annotation subject"/>
    <w:basedOn w:val="CommentText"/>
    <w:next w:val="CommentText"/>
    <w:semiHidden/>
    <w:rsid w:val="00AC728C"/>
    <w:rPr>
      <w:b/>
      <w:bCs/>
    </w:rPr>
  </w:style>
  <w:style w:type="paragraph" w:styleId="Revision">
    <w:name w:val="Revision"/>
    <w:hidden/>
    <w:uiPriority w:val="99"/>
    <w:semiHidden/>
    <w:rsid w:val="00847F75"/>
    <w:rPr>
      <w:sz w:val="24"/>
      <w:szCs w:val="24"/>
      <w:lang w:val="en-US" w:eastAsia="en-US"/>
    </w:rPr>
  </w:style>
  <w:style w:type="paragraph" w:styleId="BodyTextIndent2">
    <w:name w:val="Body Text Indent 2"/>
    <w:basedOn w:val="Normal"/>
    <w:link w:val="BodyTextIndent2Char"/>
    <w:uiPriority w:val="99"/>
    <w:semiHidden/>
    <w:unhideWhenUsed/>
    <w:rsid w:val="00041DCB"/>
    <w:pPr>
      <w:spacing w:after="120" w:line="480" w:lineRule="auto"/>
      <w:ind w:left="283"/>
    </w:pPr>
    <w:rPr>
      <w:lang w:val="en-US"/>
    </w:rPr>
  </w:style>
  <w:style w:type="character" w:customStyle="1" w:styleId="BodyTextIndent2Char">
    <w:name w:val="Body Text Indent 2 Char"/>
    <w:link w:val="BodyTextIndent2"/>
    <w:uiPriority w:val="99"/>
    <w:semiHidden/>
    <w:rsid w:val="00041DCB"/>
    <w:rPr>
      <w:sz w:val="24"/>
      <w:szCs w:val="24"/>
      <w:lang w:val="en-US" w:eastAsia="en-US"/>
    </w:rPr>
  </w:style>
  <w:style w:type="paragraph" w:styleId="EndnoteText">
    <w:name w:val="endnote text"/>
    <w:basedOn w:val="Normal"/>
    <w:semiHidden/>
    <w:rsid w:val="00E329CF"/>
    <w:rPr>
      <w:sz w:val="20"/>
      <w:szCs w:val="20"/>
    </w:rPr>
  </w:style>
  <w:style w:type="character" w:styleId="EndnoteReference">
    <w:name w:val="endnote reference"/>
    <w:semiHidden/>
    <w:rsid w:val="00E329CF"/>
    <w:rPr>
      <w:vertAlign w:val="superscript"/>
    </w:rPr>
  </w:style>
  <w:style w:type="paragraph" w:styleId="FootnoteText">
    <w:name w:val="footnote text"/>
    <w:aliases w:val="Footnote,Fußnote"/>
    <w:basedOn w:val="Normal"/>
    <w:link w:val="FootnoteTextChar"/>
    <w:uiPriority w:val="99"/>
    <w:semiHidden/>
    <w:rsid w:val="00AB6AFF"/>
    <w:rPr>
      <w:sz w:val="20"/>
      <w:szCs w:val="20"/>
    </w:rPr>
  </w:style>
  <w:style w:type="character" w:styleId="FootnoteReference">
    <w:name w:val="footnote reference"/>
    <w:uiPriority w:val="99"/>
    <w:semiHidden/>
    <w:rsid w:val="00AB6AFF"/>
    <w:rPr>
      <w:vertAlign w:val="superscript"/>
    </w:rPr>
  </w:style>
  <w:style w:type="paragraph" w:customStyle="1" w:styleId="Tabulasnosaukums">
    <w:name w:val="Tabulas nosaukums"/>
    <w:basedOn w:val="Tabulasvirsraksts"/>
    <w:link w:val="TabulasnosaukumsChar"/>
    <w:qFormat/>
    <w:rsid w:val="0009083C"/>
    <w:pPr>
      <w:keepNext/>
      <w:spacing w:before="120" w:after="120"/>
      <w:jc w:val="left"/>
    </w:pPr>
    <w:rPr>
      <w:i/>
      <w:sz w:val="18"/>
      <w:szCs w:val="18"/>
    </w:rPr>
  </w:style>
  <w:style w:type="paragraph" w:styleId="ListBullet2">
    <w:name w:val="List Bullet 2"/>
    <w:basedOn w:val="Normal"/>
    <w:qFormat/>
    <w:rsid w:val="00216059"/>
    <w:pPr>
      <w:numPr>
        <w:numId w:val="1"/>
      </w:numPr>
      <w:spacing w:after="200" w:line="276" w:lineRule="auto"/>
      <w:contextualSpacing/>
    </w:pPr>
    <w:rPr>
      <w:rFonts w:eastAsiaTheme="minorHAnsi" w:cstheme="minorBidi"/>
      <w:sz w:val="20"/>
    </w:rPr>
  </w:style>
  <w:style w:type="paragraph" w:styleId="Subtitle">
    <w:name w:val="Subtitle"/>
    <w:basedOn w:val="Normal"/>
    <w:next w:val="Normal"/>
    <w:link w:val="SubtitleChar"/>
    <w:uiPriority w:val="11"/>
    <w:qFormat/>
    <w:rsid w:val="0009083C"/>
    <w:pPr>
      <w:numPr>
        <w:ilvl w:val="1"/>
      </w:numPr>
      <w:spacing w:before="480" w:after="480" w:line="360" w:lineRule="auto"/>
      <w:jc w:val="center"/>
    </w:pPr>
    <w:rPr>
      <w:rFonts w:eastAsiaTheme="majorEastAsia" w:cstheme="majorBidi"/>
      <w:b/>
      <w:iCs/>
      <w:sz w:val="28"/>
      <w:szCs w:val="24"/>
    </w:rPr>
  </w:style>
  <w:style w:type="character" w:customStyle="1" w:styleId="SubtitleChar">
    <w:name w:val="Subtitle Char"/>
    <w:basedOn w:val="DefaultParagraphFont"/>
    <w:link w:val="Subtitle"/>
    <w:uiPriority w:val="11"/>
    <w:rsid w:val="0009083C"/>
    <w:rPr>
      <w:rFonts w:ascii="Arial" w:eastAsiaTheme="majorEastAsia" w:hAnsi="Arial" w:cstheme="majorBidi"/>
      <w:b/>
      <w:iCs/>
      <w:sz w:val="28"/>
      <w:szCs w:val="24"/>
      <w:lang w:eastAsia="en-US"/>
    </w:rPr>
  </w:style>
  <w:style w:type="paragraph" w:styleId="ListBullet">
    <w:name w:val="List Bullet"/>
    <w:basedOn w:val="Normal"/>
    <w:uiPriority w:val="99"/>
    <w:unhideWhenUsed/>
    <w:rsid w:val="00502FFB"/>
    <w:pPr>
      <w:numPr>
        <w:numId w:val="2"/>
      </w:numPr>
      <w:contextualSpacing/>
    </w:pPr>
  </w:style>
  <w:style w:type="paragraph" w:styleId="ListNumber">
    <w:name w:val="List Number"/>
    <w:basedOn w:val="Normal"/>
    <w:rsid w:val="000D62B2"/>
    <w:pPr>
      <w:numPr>
        <w:numId w:val="3"/>
      </w:numPr>
      <w:spacing w:before="60" w:after="60"/>
      <w:ind w:left="357" w:hanging="357"/>
    </w:pPr>
    <w:rPr>
      <w:rFonts w:eastAsiaTheme="minorHAnsi" w:cstheme="minorBidi"/>
    </w:rPr>
  </w:style>
  <w:style w:type="paragraph" w:styleId="TableofFigures">
    <w:name w:val="table of figures"/>
    <w:basedOn w:val="Normal"/>
    <w:next w:val="Normal"/>
    <w:uiPriority w:val="99"/>
    <w:unhideWhenUsed/>
    <w:rsid w:val="0009083C"/>
    <w:pPr>
      <w:ind w:left="400" w:hanging="400"/>
    </w:pPr>
    <w:rPr>
      <w:smallCaps/>
    </w:rPr>
  </w:style>
  <w:style w:type="paragraph" w:customStyle="1" w:styleId="ImageCaption">
    <w:name w:val="Image Caption"/>
    <w:basedOn w:val="Caption"/>
    <w:link w:val="ImageCaptionChar"/>
    <w:qFormat/>
    <w:rsid w:val="00F44CB5"/>
    <w:pPr>
      <w:spacing w:before="120"/>
      <w:jc w:val="center"/>
    </w:pPr>
    <w:rPr>
      <w:sz w:val="20"/>
    </w:rPr>
  </w:style>
  <w:style w:type="paragraph" w:customStyle="1" w:styleId="Tabulasvirsraksts">
    <w:name w:val="Tabulas virsraksts"/>
    <w:basedOn w:val="Normal"/>
    <w:link w:val="TabulasvirsrakstsChar"/>
    <w:uiPriority w:val="99"/>
    <w:qFormat/>
    <w:rsid w:val="0009083C"/>
    <w:pPr>
      <w:spacing w:before="60" w:after="60"/>
      <w:jc w:val="center"/>
    </w:pPr>
    <w:rPr>
      <w:b/>
      <w:sz w:val="20"/>
      <w:lang w:eastAsia="lv-LV"/>
    </w:rPr>
  </w:style>
  <w:style w:type="character" w:customStyle="1" w:styleId="CaptionChar">
    <w:name w:val="Caption Char"/>
    <w:aliases w:val="Table Caption Char"/>
    <w:basedOn w:val="DefaultParagraphFont"/>
    <w:link w:val="Caption"/>
    <w:uiPriority w:val="35"/>
    <w:rsid w:val="00A56B8D"/>
    <w:rPr>
      <w:rFonts w:ascii="Arial" w:hAnsi="Arial"/>
      <w:b/>
      <w:bCs/>
      <w:sz w:val="18"/>
      <w:szCs w:val="18"/>
      <w:lang w:eastAsia="en-US"/>
    </w:rPr>
  </w:style>
  <w:style w:type="character" w:customStyle="1" w:styleId="ImageCaptionChar">
    <w:name w:val="Image Caption Char"/>
    <w:basedOn w:val="CaptionChar"/>
    <w:link w:val="ImageCaption"/>
    <w:rsid w:val="00F44CB5"/>
    <w:rPr>
      <w:rFonts w:ascii="Arial" w:hAnsi="Arial"/>
      <w:b/>
      <w:bCs/>
      <w:sz w:val="18"/>
      <w:szCs w:val="18"/>
      <w:lang w:eastAsia="en-US"/>
    </w:rPr>
  </w:style>
  <w:style w:type="paragraph" w:customStyle="1" w:styleId="Tabulasteksts">
    <w:name w:val="Tabulas teksts"/>
    <w:basedOn w:val="Normal"/>
    <w:link w:val="TabulastekstsChar"/>
    <w:uiPriority w:val="99"/>
    <w:qFormat/>
    <w:rsid w:val="000D62B2"/>
    <w:pPr>
      <w:spacing w:before="40" w:after="40"/>
      <w:jc w:val="left"/>
    </w:pPr>
    <w:rPr>
      <w:rFonts w:cs="Arial"/>
      <w:sz w:val="20"/>
    </w:rPr>
  </w:style>
  <w:style w:type="character" w:customStyle="1" w:styleId="TabulastekstsChar">
    <w:name w:val="Tabulas teksts Char"/>
    <w:link w:val="Tabulasteksts"/>
    <w:uiPriority w:val="99"/>
    <w:locked/>
    <w:rsid w:val="000D62B2"/>
    <w:rPr>
      <w:rFonts w:ascii="Arial" w:hAnsi="Arial" w:cs="Arial"/>
      <w:szCs w:val="22"/>
      <w:lang w:eastAsia="en-US"/>
    </w:rPr>
  </w:style>
  <w:style w:type="paragraph" w:styleId="ListContinue2">
    <w:name w:val="List Continue 2"/>
    <w:basedOn w:val="Normal"/>
    <w:uiPriority w:val="99"/>
    <w:semiHidden/>
    <w:unhideWhenUsed/>
    <w:rsid w:val="007D0022"/>
    <w:pPr>
      <w:spacing w:after="120"/>
      <w:ind w:left="566"/>
      <w:contextualSpacing/>
    </w:pPr>
  </w:style>
  <w:style w:type="paragraph" w:styleId="MessageHeader">
    <w:name w:val="Message Header"/>
    <w:basedOn w:val="Normal"/>
    <w:link w:val="MessageHeaderChar"/>
    <w:uiPriority w:val="99"/>
    <w:unhideWhenUsed/>
    <w:rsid w:val="0099723A"/>
    <w:pPr>
      <w:pBdr>
        <w:top w:val="single" w:sz="6" w:space="1" w:color="auto"/>
        <w:left w:val="single" w:sz="6" w:space="1" w:color="auto"/>
        <w:bottom w:val="single" w:sz="6" w:space="1" w:color="auto"/>
        <w:right w:val="single" w:sz="6" w:space="1" w:color="auto"/>
      </w:pBdr>
      <w:shd w:val="pct20" w:color="auto" w:fill="auto"/>
      <w:spacing w:before="60" w:after="60" w:line="288" w:lineRule="auto"/>
      <w:ind w:left="1134" w:hanging="1134"/>
    </w:pPr>
    <w:rPr>
      <w:rFonts w:cs="Arial"/>
      <w:smallCaps/>
      <w:sz w:val="20"/>
      <w:szCs w:val="20"/>
    </w:rPr>
  </w:style>
  <w:style w:type="character" w:customStyle="1" w:styleId="MessageHeaderChar">
    <w:name w:val="Message Header Char"/>
    <w:basedOn w:val="DefaultParagraphFont"/>
    <w:link w:val="MessageHeader"/>
    <w:uiPriority w:val="99"/>
    <w:rsid w:val="0099723A"/>
    <w:rPr>
      <w:rFonts w:ascii="Arial" w:hAnsi="Arial" w:cs="Arial"/>
      <w:smallCaps/>
      <w:shd w:val="pct20" w:color="auto" w:fill="auto"/>
      <w:lang w:eastAsia="en-US"/>
    </w:rPr>
  </w:style>
  <w:style w:type="character" w:customStyle="1" w:styleId="HeaderChar">
    <w:name w:val="Header Char"/>
    <w:basedOn w:val="DefaultParagraphFont"/>
    <w:link w:val="Header"/>
    <w:uiPriority w:val="99"/>
    <w:locked/>
    <w:rsid w:val="0009083C"/>
    <w:rPr>
      <w:rFonts w:ascii="Arial" w:hAnsi="Arial"/>
      <w:lang w:eastAsia="en-US"/>
    </w:rPr>
  </w:style>
  <w:style w:type="character" w:customStyle="1" w:styleId="FooterChar">
    <w:name w:val="Footer Char"/>
    <w:aliases w:val="Footer_1 Char"/>
    <w:basedOn w:val="DefaultParagraphFont"/>
    <w:link w:val="Footer"/>
    <w:uiPriority w:val="99"/>
    <w:locked/>
    <w:rsid w:val="0009083C"/>
    <w:rPr>
      <w:rFonts w:ascii="Arial" w:hAnsi="Arial"/>
      <w:lang w:eastAsia="en-US"/>
    </w:rPr>
  </w:style>
  <w:style w:type="character" w:styleId="PageNumber">
    <w:name w:val="page number"/>
    <w:basedOn w:val="DefaultParagraphFont"/>
    <w:uiPriority w:val="99"/>
    <w:rsid w:val="0009083C"/>
    <w:rPr>
      <w:rFonts w:cs="Times New Roman"/>
    </w:rPr>
  </w:style>
  <w:style w:type="paragraph" w:styleId="ListNumber2">
    <w:name w:val="List Number 2"/>
    <w:basedOn w:val="Normal"/>
    <w:uiPriority w:val="99"/>
    <w:unhideWhenUsed/>
    <w:rsid w:val="000D62B2"/>
    <w:pPr>
      <w:numPr>
        <w:numId w:val="64"/>
      </w:numPr>
      <w:contextualSpacing/>
    </w:pPr>
  </w:style>
  <w:style w:type="character" w:customStyle="1" w:styleId="CommentTextChar">
    <w:name w:val="Comment Text Char"/>
    <w:basedOn w:val="DefaultParagraphFont"/>
    <w:link w:val="CommentText"/>
    <w:uiPriority w:val="99"/>
    <w:semiHidden/>
    <w:rsid w:val="0009083C"/>
    <w:rPr>
      <w:rFonts w:ascii="Arial" w:hAnsi="Arial"/>
      <w:sz w:val="22"/>
      <w:lang w:eastAsia="en-US"/>
    </w:rPr>
  </w:style>
  <w:style w:type="character" w:customStyle="1" w:styleId="FootnoteTextChar">
    <w:name w:val="Footnote Text Char"/>
    <w:aliases w:val="Footnote Char,Fußnote Char"/>
    <w:basedOn w:val="DefaultParagraphFont"/>
    <w:link w:val="FootnoteText"/>
    <w:uiPriority w:val="99"/>
    <w:semiHidden/>
    <w:rsid w:val="00EF0979"/>
    <w:rPr>
      <w:lang w:eastAsia="en-US"/>
    </w:rPr>
  </w:style>
  <w:style w:type="character" w:customStyle="1" w:styleId="BalloonTextChar">
    <w:name w:val="Balloon Text Char"/>
    <w:basedOn w:val="DefaultParagraphFont"/>
    <w:link w:val="BalloonText"/>
    <w:uiPriority w:val="99"/>
    <w:semiHidden/>
    <w:rsid w:val="0009083C"/>
    <w:rPr>
      <w:rFonts w:ascii="Tahoma" w:hAnsi="Tahoma" w:cs="Tahoma"/>
      <w:sz w:val="16"/>
      <w:szCs w:val="16"/>
      <w:lang w:eastAsia="en-US"/>
    </w:rPr>
  </w:style>
  <w:style w:type="character" w:customStyle="1" w:styleId="Heading2Char">
    <w:name w:val="Heading 2 Char"/>
    <w:basedOn w:val="DefaultParagraphFont"/>
    <w:link w:val="Heading2"/>
    <w:uiPriority w:val="9"/>
    <w:rsid w:val="0009083C"/>
    <w:rPr>
      <w:rFonts w:ascii="Arial" w:eastAsiaTheme="majorEastAsia" w:hAnsi="Arial" w:cstheme="majorBidi"/>
      <w:b/>
      <w:bCs/>
      <w:sz w:val="24"/>
      <w:szCs w:val="26"/>
      <w:lang w:eastAsia="en-US"/>
    </w:rPr>
  </w:style>
  <w:style w:type="character" w:customStyle="1" w:styleId="Heading5Char">
    <w:name w:val="Heading 5 Char"/>
    <w:basedOn w:val="DefaultParagraphFont"/>
    <w:link w:val="Heading5"/>
    <w:uiPriority w:val="99"/>
    <w:rsid w:val="00946A98"/>
    <w:rPr>
      <w:rFonts w:ascii="Arial" w:hAnsi="Arial"/>
      <w:b/>
      <w:i/>
      <w:sz w:val="22"/>
      <w:szCs w:val="22"/>
      <w:lang w:eastAsia="en-US"/>
    </w:rPr>
  </w:style>
  <w:style w:type="character" w:customStyle="1" w:styleId="Heading6Char">
    <w:name w:val="Heading 6 Char"/>
    <w:basedOn w:val="DefaultParagraphFont"/>
    <w:link w:val="Heading6"/>
    <w:uiPriority w:val="99"/>
    <w:rsid w:val="0009083C"/>
    <w:rPr>
      <w:i/>
      <w:sz w:val="22"/>
      <w:szCs w:val="22"/>
      <w:lang w:eastAsia="en-US"/>
    </w:rPr>
  </w:style>
  <w:style w:type="character" w:customStyle="1" w:styleId="Heading7Char">
    <w:name w:val="Heading 7 Char"/>
    <w:basedOn w:val="DefaultParagraphFont"/>
    <w:link w:val="Heading7"/>
    <w:uiPriority w:val="99"/>
    <w:rsid w:val="0009083C"/>
    <w:rPr>
      <w:szCs w:val="22"/>
      <w:lang w:eastAsia="en-US"/>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9"/>
    <w:rsid w:val="0009083C"/>
    <w:rPr>
      <w:i/>
      <w:szCs w:val="22"/>
      <w:lang w:eastAsia="en-US"/>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9"/>
    <w:rsid w:val="0009083C"/>
    <w:rPr>
      <w:b/>
      <w:i/>
      <w:sz w:val="18"/>
      <w:szCs w:val="22"/>
      <w:lang w:eastAsia="en-US"/>
    </w:rPr>
  </w:style>
  <w:style w:type="character" w:customStyle="1" w:styleId="Heading1Char">
    <w:name w:val="Heading 1 Char"/>
    <w:basedOn w:val="DefaultParagraphFont"/>
    <w:link w:val="Heading1"/>
    <w:uiPriority w:val="9"/>
    <w:rsid w:val="0009083C"/>
    <w:rPr>
      <w:rFonts w:ascii="Arial" w:eastAsiaTheme="majorEastAsia" w:hAnsi="Arial" w:cstheme="majorBidi"/>
      <w:b/>
      <w:bCs/>
      <w:sz w:val="28"/>
      <w:szCs w:val="28"/>
      <w:lang w:eastAsia="en-US"/>
    </w:rPr>
  </w:style>
  <w:style w:type="character" w:customStyle="1" w:styleId="Heading4Char">
    <w:name w:val="Heading 4 Char"/>
    <w:basedOn w:val="DefaultParagraphFont"/>
    <w:link w:val="Heading4"/>
    <w:uiPriority w:val="9"/>
    <w:rsid w:val="0009083C"/>
    <w:rPr>
      <w:rFonts w:ascii="Arial" w:eastAsiaTheme="majorEastAsia" w:hAnsi="Arial" w:cstheme="majorBidi"/>
      <w:b/>
      <w:bCs/>
      <w:i/>
      <w:iCs/>
      <w:sz w:val="22"/>
      <w:szCs w:val="22"/>
      <w:lang w:eastAsia="en-US"/>
    </w:rPr>
  </w:style>
  <w:style w:type="character" w:customStyle="1" w:styleId="TOC1Char">
    <w:name w:val="TOC 1 Char"/>
    <w:basedOn w:val="DefaultParagraphFont"/>
    <w:link w:val="TOC1"/>
    <w:uiPriority w:val="39"/>
    <w:rsid w:val="00E11781"/>
    <w:rPr>
      <w:rFonts w:ascii="Arial" w:hAnsi="Arial"/>
      <w:b/>
      <w:bCs/>
      <w:caps/>
      <w:sz w:val="22"/>
      <w:szCs w:val="22"/>
      <w:lang w:eastAsia="en-US"/>
    </w:rPr>
  </w:style>
  <w:style w:type="character" w:customStyle="1" w:styleId="TabulasvirsrakstsChar">
    <w:name w:val="Tabulas virsraksts Char"/>
    <w:basedOn w:val="DefaultParagraphFont"/>
    <w:link w:val="Tabulasvirsraksts"/>
    <w:uiPriority w:val="99"/>
    <w:rsid w:val="0009083C"/>
    <w:rPr>
      <w:rFonts w:ascii="Arial" w:hAnsi="Arial"/>
      <w:b/>
      <w:szCs w:val="22"/>
    </w:rPr>
  </w:style>
  <w:style w:type="character" w:customStyle="1" w:styleId="TabulasnosaukumsChar">
    <w:name w:val="Tabulas nosaukums Char"/>
    <w:basedOn w:val="TabulasvirsrakstsChar"/>
    <w:link w:val="Tabulasnosaukums"/>
    <w:rsid w:val="0009083C"/>
    <w:rPr>
      <w:rFonts w:ascii="Arial" w:hAnsi="Arial"/>
      <w:b/>
      <w:i/>
      <w:sz w:val="18"/>
      <w:szCs w:val="18"/>
    </w:rPr>
  </w:style>
  <w:style w:type="character" w:customStyle="1" w:styleId="TitleChar">
    <w:name w:val="Title Char"/>
    <w:basedOn w:val="DefaultParagraphFont"/>
    <w:link w:val="Title"/>
    <w:uiPriority w:val="10"/>
    <w:rsid w:val="0009083C"/>
    <w:rPr>
      <w:rFonts w:ascii="Arial" w:eastAsiaTheme="majorEastAsia" w:hAnsi="Arial" w:cstheme="majorBidi"/>
      <w:b/>
      <w:spacing w:val="5"/>
      <w:kern w:val="28"/>
      <w:sz w:val="44"/>
      <w:szCs w:val="52"/>
      <w:lang w:eastAsia="en-US"/>
    </w:rPr>
  </w:style>
  <w:style w:type="paragraph" w:customStyle="1" w:styleId="Heading0">
    <w:name w:val="Heading 0"/>
    <w:basedOn w:val="Heading1"/>
    <w:next w:val="Normal"/>
    <w:qFormat/>
    <w:rsid w:val="00E11781"/>
    <w:pPr>
      <w:numPr>
        <w:numId w:val="0"/>
      </w:numPr>
      <w:outlineLvl w:val="9"/>
    </w:pPr>
  </w:style>
  <w:style w:type="character" w:customStyle="1" w:styleId="BodyTextChar">
    <w:name w:val="Body Text Char"/>
    <w:basedOn w:val="DefaultParagraphFont"/>
    <w:link w:val="BodyText"/>
    <w:rsid w:val="000D62B2"/>
    <w:rPr>
      <w:rFonts w:ascii="Arial" w:hAnsi="Arial"/>
      <w:sz w:val="22"/>
      <w:lang w:eastAsia="en-US"/>
    </w:rPr>
  </w:style>
  <w:style w:type="character" w:styleId="Strong">
    <w:name w:val="Strong"/>
    <w:basedOn w:val="DefaultParagraphFont"/>
    <w:uiPriority w:val="22"/>
    <w:qFormat/>
    <w:rsid w:val="005061F0"/>
    <w:rPr>
      <w:b/>
      <w:bCs/>
    </w:rPr>
  </w:style>
  <w:style w:type="character" w:customStyle="1" w:styleId="apple-converted-space">
    <w:name w:val="apple-converted-space"/>
    <w:basedOn w:val="DefaultParagraphFont"/>
    <w:rsid w:val="00506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51021">
      <w:bodyDiv w:val="1"/>
      <w:marLeft w:val="0"/>
      <w:marRight w:val="0"/>
      <w:marTop w:val="0"/>
      <w:marBottom w:val="0"/>
      <w:divBdr>
        <w:top w:val="none" w:sz="0" w:space="0" w:color="auto"/>
        <w:left w:val="none" w:sz="0" w:space="0" w:color="auto"/>
        <w:bottom w:val="none" w:sz="0" w:space="0" w:color="auto"/>
        <w:right w:val="none" w:sz="0" w:space="0" w:color="auto"/>
      </w:divBdr>
    </w:div>
    <w:div w:id="57436810">
      <w:bodyDiv w:val="1"/>
      <w:marLeft w:val="0"/>
      <w:marRight w:val="0"/>
      <w:marTop w:val="0"/>
      <w:marBottom w:val="0"/>
      <w:divBdr>
        <w:top w:val="none" w:sz="0" w:space="0" w:color="auto"/>
        <w:left w:val="none" w:sz="0" w:space="0" w:color="auto"/>
        <w:bottom w:val="none" w:sz="0" w:space="0" w:color="auto"/>
        <w:right w:val="none" w:sz="0" w:space="0" w:color="auto"/>
      </w:divBdr>
    </w:div>
    <w:div w:id="65301242">
      <w:bodyDiv w:val="1"/>
      <w:marLeft w:val="0"/>
      <w:marRight w:val="0"/>
      <w:marTop w:val="0"/>
      <w:marBottom w:val="0"/>
      <w:divBdr>
        <w:top w:val="none" w:sz="0" w:space="0" w:color="auto"/>
        <w:left w:val="none" w:sz="0" w:space="0" w:color="auto"/>
        <w:bottom w:val="none" w:sz="0" w:space="0" w:color="auto"/>
        <w:right w:val="none" w:sz="0" w:space="0" w:color="auto"/>
      </w:divBdr>
    </w:div>
    <w:div w:id="194540512">
      <w:bodyDiv w:val="1"/>
      <w:marLeft w:val="0"/>
      <w:marRight w:val="0"/>
      <w:marTop w:val="0"/>
      <w:marBottom w:val="0"/>
      <w:divBdr>
        <w:top w:val="none" w:sz="0" w:space="0" w:color="auto"/>
        <w:left w:val="none" w:sz="0" w:space="0" w:color="auto"/>
        <w:bottom w:val="none" w:sz="0" w:space="0" w:color="auto"/>
        <w:right w:val="none" w:sz="0" w:space="0" w:color="auto"/>
      </w:divBdr>
    </w:div>
    <w:div w:id="209222355">
      <w:bodyDiv w:val="1"/>
      <w:marLeft w:val="0"/>
      <w:marRight w:val="0"/>
      <w:marTop w:val="0"/>
      <w:marBottom w:val="0"/>
      <w:divBdr>
        <w:top w:val="none" w:sz="0" w:space="0" w:color="auto"/>
        <w:left w:val="none" w:sz="0" w:space="0" w:color="auto"/>
        <w:bottom w:val="none" w:sz="0" w:space="0" w:color="auto"/>
        <w:right w:val="none" w:sz="0" w:space="0" w:color="auto"/>
      </w:divBdr>
    </w:div>
    <w:div w:id="250623996">
      <w:bodyDiv w:val="1"/>
      <w:marLeft w:val="0"/>
      <w:marRight w:val="0"/>
      <w:marTop w:val="0"/>
      <w:marBottom w:val="0"/>
      <w:divBdr>
        <w:top w:val="none" w:sz="0" w:space="0" w:color="auto"/>
        <w:left w:val="none" w:sz="0" w:space="0" w:color="auto"/>
        <w:bottom w:val="none" w:sz="0" w:space="0" w:color="auto"/>
        <w:right w:val="none" w:sz="0" w:space="0" w:color="auto"/>
      </w:divBdr>
    </w:div>
    <w:div w:id="277756540">
      <w:bodyDiv w:val="1"/>
      <w:marLeft w:val="0"/>
      <w:marRight w:val="0"/>
      <w:marTop w:val="0"/>
      <w:marBottom w:val="0"/>
      <w:divBdr>
        <w:top w:val="none" w:sz="0" w:space="0" w:color="auto"/>
        <w:left w:val="none" w:sz="0" w:space="0" w:color="auto"/>
        <w:bottom w:val="none" w:sz="0" w:space="0" w:color="auto"/>
        <w:right w:val="none" w:sz="0" w:space="0" w:color="auto"/>
      </w:divBdr>
    </w:div>
    <w:div w:id="358287792">
      <w:bodyDiv w:val="1"/>
      <w:marLeft w:val="0"/>
      <w:marRight w:val="0"/>
      <w:marTop w:val="0"/>
      <w:marBottom w:val="0"/>
      <w:divBdr>
        <w:top w:val="none" w:sz="0" w:space="0" w:color="auto"/>
        <w:left w:val="none" w:sz="0" w:space="0" w:color="auto"/>
        <w:bottom w:val="none" w:sz="0" w:space="0" w:color="auto"/>
        <w:right w:val="none" w:sz="0" w:space="0" w:color="auto"/>
      </w:divBdr>
    </w:div>
    <w:div w:id="391586092">
      <w:bodyDiv w:val="1"/>
      <w:marLeft w:val="0"/>
      <w:marRight w:val="0"/>
      <w:marTop w:val="0"/>
      <w:marBottom w:val="0"/>
      <w:divBdr>
        <w:top w:val="none" w:sz="0" w:space="0" w:color="auto"/>
        <w:left w:val="none" w:sz="0" w:space="0" w:color="auto"/>
        <w:bottom w:val="none" w:sz="0" w:space="0" w:color="auto"/>
        <w:right w:val="none" w:sz="0" w:space="0" w:color="auto"/>
      </w:divBdr>
    </w:div>
    <w:div w:id="416560854">
      <w:bodyDiv w:val="1"/>
      <w:marLeft w:val="0"/>
      <w:marRight w:val="0"/>
      <w:marTop w:val="0"/>
      <w:marBottom w:val="0"/>
      <w:divBdr>
        <w:top w:val="none" w:sz="0" w:space="0" w:color="auto"/>
        <w:left w:val="none" w:sz="0" w:space="0" w:color="auto"/>
        <w:bottom w:val="none" w:sz="0" w:space="0" w:color="auto"/>
        <w:right w:val="none" w:sz="0" w:space="0" w:color="auto"/>
      </w:divBdr>
    </w:div>
    <w:div w:id="419912747">
      <w:bodyDiv w:val="1"/>
      <w:marLeft w:val="0"/>
      <w:marRight w:val="0"/>
      <w:marTop w:val="0"/>
      <w:marBottom w:val="0"/>
      <w:divBdr>
        <w:top w:val="none" w:sz="0" w:space="0" w:color="auto"/>
        <w:left w:val="none" w:sz="0" w:space="0" w:color="auto"/>
        <w:bottom w:val="none" w:sz="0" w:space="0" w:color="auto"/>
        <w:right w:val="none" w:sz="0" w:space="0" w:color="auto"/>
      </w:divBdr>
    </w:div>
    <w:div w:id="456528499">
      <w:bodyDiv w:val="1"/>
      <w:marLeft w:val="0"/>
      <w:marRight w:val="0"/>
      <w:marTop w:val="0"/>
      <w:marBottom w:val="0"/>
      <w:divBdr>
        <w:top w:val="none" w:sz="0" w:space="0" w:color="auto"/>
        <w:left w:val="none" w:sz="0" w:space="0" w:color="auto"/>
        <w:bottom w:val="none" w:sz="0" w:space="0" w:color="auto"/>
        <w:right w:val="none" w:sz="0" w:space="0" w:color="auto"/>
      </w:divBdr>
    </w:div>
    <w:div w:id="466778854">
      <w:bodyDiv w:val="1"/>
      <w:marLeft w:val="0"/>
      <w:marRight w:val="0"/>
      <w:marTop w:val="0"/>
      <w:marBottom w:val="0"/>
      <w:divBdr>
        <w:top w:val="none" w:sz="0" w:space="0" w:color="auto"/>
        <w:left w:val="none" w:sz="0" w:space="0" w:color="auto"/>
        <w:bottom w:val="none" w:sz="0" w:space="0" w:color="auto"/>
        <w:right w:val="none" w:sz="0" w:space="0" w:color="auto"/>
      </w:divBdr>
    </w:div>
    <w:div w:id="500701251">
      <w:bodyDiv w:val="1"/>
      <w:marLeft w:val="0"/>
      <w:marRight w:val="0"/>
      <w:marTop w:val="0"/>
      <w:marBottom w:val="0"/>
      <w:divBdr>
        <w:top w:val="none" w:sz="0" w:space="0" w:color="auto"/>
        <w:left w:val="none" w:sz="0" w:space="0" w:color="auto"/>
        <w:bottom w:val="none" w:sz="0" w:space="0" w:color="auto"/>
        <w:right w:val="none" w:sz="0" w:space="0" w:color="auto"/>
      </w:divBdr>
      <w:divsChild>
        <w:div w:id="7414494">
          <w:marLeft w:val="1397"/>
          <w:marRight w:val="0"/>
          <w:marTop w:val="115"/>
          <w:marBottom w:val="0"/>
          <w:divBdr>
            <w:top w:val="none" w:sz="0" w:space="0" w:color="auto"/>
            <w:left w:val="none" w:sz="0" w:space="0" w:color="auto"/>
            <w:bottom w:val="none" w:sz="0" w:space="0" w:color="auto"/>
            <w:right w:val="none" w:sz="0" w:space="0" w:color="auto"/>
          </w:divBdr>
        </w:div>
        <w:div w:id="688526557">
          <w:marLeft w:val="2030"/>
          <w:marRight w:val="0"/>
          <w:marTop w:val="96"/>
          <w:marBottom w:val="0"/>
          <w:divBdr>
            <w:top w:val="none" w:sz="0" w:space="0" w:color="auto"/>
            <w:left w:val="none" w:sz="0" w:space="0" w:color="auto"/>
            <w:bottom w:val="none" w:sz="0" w:space="0" w:color="auto"/>
            <w:right w:val="none" w:sz="0" w:space="0" w:color="auto"/>
          </w:divBdr>
        </w:div>
        <w:div w:id="1187937633">
          <w:marLeft w:val="2030"/>
          <w:marRight w:val="0"/>
          <w:marTop w:val="96"/>
          <w:marBottom w:val="0"/>
          <w:divBdr>
            <w:top w:val="none" w:sz="0" w:space="0" w:color="auto"/>
            <w:left w:val="none" w:sz="0" w:space="0" w:color="auto"/>
            <w:bottom w:val="none" w:sz="0" w:space="0" w:color="auto"/>
            <w:right w:val="none" w:sz="0" w:space="0" w:color="auto"/>
          </w:divBdr>
        </w:div>
        <w:div w:id="1197936241">
          <w:marLeft w:val="706"/>
          <w:marRight w:val="0"/>
          <w:marTop w:val="134"/>
          <w:marBottom w:val="0"/>
          <w:divBdr>
            <w:top w:val="none" w:sz="0" w:space="0" w:color="auto"/>
            <w:left w:val="none" w:sz="0" w:space="0" w:color="auto"/>
            <w:bottom w:val="none" w:sz="0" w:space="0" w:color="auto"/>
            <w:right w:val="none" w:sz="0" w:space="0" w:color="auto"/>
          </w:divBdr>
        </w:div>
        <w:div w:id="1853765921">
          <w:marLeft w:val="2030"/>
          <w:marRight w:val="0"/>
          <w:marTop w:val="96"/>
          <w:marBottom w:val="0"/>
          <w:divBdr>
            <w:top w:val="none" w:sz="0" w:space="0" w:color="auto"/>
            <w:left w:val="none" w:sz="0" w:space="0" w:color="auto"/>
            <w:bottom w:val="none" w:sz="0" w:space="0" w:color="auto"/>
            <w:right w:val="none" w:sz="0" w:space="0" w:color="auto"/>
          </w:divBdr>
        </w:div>
        <w:div w:id="1909614382">
          <w:marLeft w:val="1397"/>
          <w:marRight w:val="0"/>
          <w:marTop w:val="115"/>
          <w:marBottom w:val="0"/>
          <w:divBdr>
            <w:top w:val="none" w:sz="0" w:space="0" w:color="auto"/>
            <w:left w:val="none" w:sz="0" w:space="0" w:color="auto"/>
            <w:bottom w:val="none" w:sz="0" w:space="0" w:color="auto"/>
            <w:right w:val="none" w:sz="0" w:space="0" w:color="auto"/>
          </w:divBdr>
        </w:div>
      </w:divsChild>
    </w:div>
    <w:div w:id="554203149">
      <w:bodyDiv w:val="1"/>
      <w:marLeft w:val="0"/>
      <w:marRight w:val="0"/>
      <w:marTop w:val="0"/>
      <w:marBottom w:val="0"/>
      <w:divBdr>
        <w:top w:val="none" w:sz="0" w:space="0" w:color="auto"/>
        <w:left w:val="none" w:sz="0" w:space="0" w:color="auto"/>
        <w:bottom w:val="none" w:sz="0" w:space="0" w:color="auto"/>
        <w:right w:val="none" w:sz="0" w:space="0" w:color="auto"/>
      </w:divBdr>
    </w:div>
    <w:div w:id="557712454">
      <w:bodyDiv w:val="1"/>
      <w:marLeft w:val="0"/>
      <w:marRight w:val="0"/>
      <w:marTop w:val="0"/>
      <w:marBottom w:val="0"/>
      <w:divBdr>
        <w:top w:val="none" w:sz="0" w:space="0" w:color="auto"/>
        <w:left w:val="none" w:sz="0" w:space="0" w:color="auto"/>
        <w:bottom w:val="none" w:sz="0" w:space="0" w:color="auto"/>
        <w:right w:val="none" w:sz="0" w:space="0" w:color="auto"/>
      </w:divBdr>
    </w:div>
    <w:div w:id="587158244">
      <w:bodyDiv w:val="1"/>
      <w:marLeft w:val="0"/>
      <w:marRight w:val="0"/>
      <w:marTop w:val="0"/>
      <w:marBottom w:val="0"/>
      <w:divBdr>
        <w:top w:val="none" w:sz="0" w:space="0" w:color="auto"/>
        <w:left w:val="none" w:sz="0" w:space="0" w:color="auto"/>
        <w:bottom w:val="none" w:sz="0" w:space="0" w:color="auto"/>
        <w:right w:val="none" w:sz="0" w:space="0" w:color="auto"/>
      </w:divBdr>
      <w:divsChild>
        <w:div w:id="316763226">
          <w:marLeft w:val="1397"/>
          <w:marRight w:val="0"/>
          <w:marTop w:val="115"/>
          <w:marBottom w:val="0"/>
          <w:divBdr>
            <w:top w:val="none" w:sz="0" w:space="0" w:color="auto"/>
            <w:left w:val="none" w:sz="0" w:space="0" w:color="auto"/>
            <w:bottom w:val="none" w:sz="0" w:space="0" w:color="auto"/>
            <w:right w:val="none" w:sz="0" w:space="0" w:color="auto"/>
          </w:divBdr>
        </w:div>
        <w:div w:id="813109894">
          <w:marLeft w:val="2030"/>
          <w:marRight w:val="0"/>
          <w:marTop w:val="96"/>
          <w:marBottom w:val="0"/>
          <w:divBdr>
            <w:top w:val="none" w:sz="0" w:space="0" w:color="auto"/>
            <w:left w:val="none" w:sz="0" w:space="0" w:color="auto"/>
            <w:bottom w:val="none" w:sz="0" w:space="0" w:color="auto"/>
            <w:right w:val="none" w:sz="0" w:space="0" w:color="auto"/>
          </w:divBdr>
        </w:div>
        <w:div w:id="825974136">
          <w:marLeft w:val="1397"/>
          <w:marRight w:val="0"/>
          <w:marTop w:val="115"/>
          <w:marBottom w:val="0"/>
          <w:divBdr>
            <w:top w:val="none" w:sz="0" w:space="0" w:color="auto"/>
            <w:left w:val="none" w:sz="0" w:space="0" w:color="auto"/>
            <w:bottom w:val="none" w:sz="0" w:space="0" w:color="auto"/>
            <w:right w:val="none" w:sz="0" w:space="0" w:color="auto"/>
          </w:divBdr>
        </w:div>
        <w:div w:id="905990690">
          <w:marLeft w:val="2030"/>
          <w:marRight w:val="0"/>
          <w:marTop w:val="96"/>
          <w:marBottom w:val="0"/>
          <w:divBdr>
            <w:top w:val="none" w:sz="0" w:space="0" w:color="auto"/>
            <w:left w:val="none" w:sz="0" w:space="0" w:color="auto"/>
            <w:bottom w:val="none" w:sz="0" w:space="0" w:color="auto"/>
            <w:right w:val="none" w:sz="0" w:space="0" w:color="auto"/>
          </w:divBdr>
        </w:div>
        <w:div w:id="1334458391">
          <w:marLeft w:val="2030"/>
          <w:marRight w:val="0"/>
          <w:marTop w:val="96"/>
          <w:marBottom w:val="0"/>
          <w:divBdr>
            <w:top w:val="none" w:sz="0" w:space="0" w:color="auto"/>
            <w:left w:val="none" w:sz="0" w:space="0" w:color="auto"/>
            <w:bottom w:val="none" w:sz="0" w:space="0" w:color="auto"/>
            <w:right w:val="none" w:sz="0" w:space="0" w:color="auto"/>
          </w:divBdr>
        </w:div>
        <w:div w:id="1743021588">
          <w:marLeft w:val="2030"/>
          <w:marRight w:val="0"/>
          <w:marTop w:val="96"/>
          <w:marBottom w:val="0"/>
          <w:divBdr>
            <w:top w:val="none" w:sz="0" w:space="0" w:color="auto"/>
            <w:left w:val="none" w:sz="0" w:space="0" w:color="auto"/>
            <w:bottom w:val="none" w:sz="0" w:space="0" w:color="auto"/>
            <w:right w:val="none" w:sz="0" w:space="0" w:color="auto"/>
          </w:divBdr>
        </w:div>
        <w:div w:id="1826358477">
          <w:marLeft w:val="2030"/>
          <w:marRight w:val="0"/>
          <w:marTop w:val="96"/>
          <w:marBottom w:val="0"/>
          <w:divBdr>
            <w:top w:val="none" w:sz="0" w:space="0" w:color="auto"/>
            <w:left w:val="none" w:sz="0" w:space="0" w:color="auto"/>
            <w:bottom w:val="none" w:sz="0" w:space="0" w:color="auto"/>
            <w:right w:val="none" w:sz="0" w:space="0" w:color="auto"/>
          </w:divBdr>
        </w:div>
        <w:div w:id="1933196650">
          <w:marLeft w:val="706"/>
          <w:marRight w:val="0"/>
          <w:marTop w:val="134"/>
          <w:marBottom w:val="0"/>
          <w:divBdr>
            <w:top w:val="none" w:sz="0" w:space="0" w:color="auto"/>
            <w:left w:val="none" w:sz="0" w:space="0" w:color="auto"/>
            <w:bottom w:val="none" w:sz="0" w:space="0" w:color="auto"/>
            <w:right w:val="none" w:sz="0" w:space="0" w:color="auto"/>
          </w:divBdr>
        </w:div>
      </w:divsChild>
    </w:div>
    <w:div w:id="755442785">
      <w:bodyDiv w:val="1"/>
      <w:marLeft w:val="0"/>
      <w:marRight w:val="0"/>
      <w:marTop w:val="0"/>
      <w:marBottom w:val="0"/>
      <w:divBdr>
        <w:top w:val="none" w:sz="0" w:space="0" w:color="auto"/>
        <w:left w:val="none" w:sz="0" w:space="0" w:color="auto"/>
        <w:bottom w:val="none" w:sz="0" w:space="0" w:color="auto"/>
        <w:right w:val="none" w:sz="0" w:space="0" w:color="auto"/>
      </w:divBdr>
    </w:div>
    <w:div w:id="798642710">
      <w:bodyDiv w:val="1"/>
      <w:marLeft w:val="0"/>
      <w:marRight w:val="0"/>
      <w:marTop w:val="0"/>
      <w:marBottom w:val="0"/>
      <w:divBdr>
        <w:top w:val="none" w:sz="0" w:space="0" w:color="auto"/>
        <w:left w:val="none" w:sz="0" w:space="0" w:color="auto"/>
        <w:bottom w:val="none" w:sz="0" w:space="0" w:color="auto"/>
        <w:right w:val="none" w:sz="0" w:space="0" w:color="auto"/>
      </w:divBdr>
    </w:div>
    <w:div w:id="813180843">
      <w:bodyDiv w:val="1"/>
      <w:marLeft w:val="0"/>
      <w:marRight w:val="0"/>
      <w:marTop w:val="0"/>
      <w:marBottom w:val="0"/>
      <w:divBdr>
        <w:top w:val="none" w:sz="0" w:space="0" w:color="auto"/>
        <w:left w:val="none" w:sz="0" w:space="0" w:color="auto"/>
        <w:bottom w:val="none" w:sz="0" w:space="0" w:color="auto"/>
        <w:right w:val="none" w:sz="0" w:space="0" w:color="auto"/>
      </w:divBdr>
      <w:divsChild>
        <w:div w:id="394353829">
          <w:marLeft w:val="2030"/>
          <w:marRight w:val="0"/>
          <w:marTop w:val="96"/>
          <w:marBottom w:val="0"/>
          <w:divBdr>
            <w:top w:val="none" w:sz="0" w:space="0" w:color="auto"/>
            <w:left w:val="none" w:sz="0" w:space="0" w:color="auto"/>
            <w:bottom w:val="none" w:sz="0" w:space="0" w:color="auto"/>
            <w:right w:val="none" w:sz="0" w:space="0" w:color="auto"/>
          </w:divBdr>
        </w:div>
        <w:div w:id="746612128">
          <w:marLeft w:val="1397"/>
          <w:marRight w:val="0"/>
          <w:marTop w:val="115"/>
          <w:marBottom w:val="0"/>
          <w:divBdr>
            <w:top w:val="none" w:sz="0" w:space="0" w:color="auto"/>
            <w:left w:val="none" w:sz="0" w:space="0" w:color="auto"/>
            <w:bottom w:val="none" w:sz="0" w:space="0" w:color="auto"/>
            <w:right w:val="none" w:sz="0" w:space="0" w:color="auto"/>
          </w:divBdr>
        </w:div>
        <w:div w:id="832331217">
          <w:marLeft w:val="2030"/>
          <w:marRight w:val="0"/>
          <w:marTop w:val="96"/>
          <w:marBottom w:val="0"/>
          <w:divBdr>
            <w:top w:val="none" w:sz="0" w:space="0" w:color="auto"/>
            <w:left w:val="none" w:sz="0" w:space="0" w:color="auto"/>
            <w:bottom w:val="none" w:sz="0" w:space="0" w:color="auto"/>
            <w:right w:val="none" w:sz="0" w:space="0" w:color="auto"/>
          </w:divBdr>
        </w:div>
        <w:div w:id="893850286">
          <w:marLeft w:val="1397"/>
          <w:marRight w:val="0"/>
          <w:marTop w:val="115"/>
          <w:marBottom w:val="0"/>
          <w:divBdr>
            <w:top w:val="none" w:sz="0" w:space="0" w:color="auto"/>
            <w:left w:val="none" w:sz="0" w:space="0" w:color="auto"/>
            <w:bottom w:val="none" w:sz="0" w:space="0" w:color="auto"/>
            <w:right w:val="none" w:sz="0" w:space="0" w:color="auto"/>
          </w:divBdr>
        </w:div>
        <w:div w:id="1258901461">
          <w:marLeft w:val="2030"/>
          <w:marRight w:val="0"/>
          <w:marTop w:val="96"/>
          <w:marBottom w:val="0"/>
          <w:divBdr>
            <w:top w:val="none" w:sz="0" w:space="0" w:color="auto"/>
            <w:left w:val="none" w:sz="0" w:space="0" w:color="auto"/>
            <w:bottom w:val="none" w:sz="0" w:space="0" w:color="auto"/>
            <w:right w:val="none" w:sz="0" w:space="0" w:color="auto"/>
          </w:divBdr>
        </w:div>
        <w:div w:id="1434475389">
          <w:marLeft w:val="2030"/>
          <w:marRight w:val="0"/>
          <w:marTop w:val="96"/>
          <w:marBottom w:val="0"/>
          <w:divBdr>
            <w:top w:val="none" w:sz="0" w:space="0" w:color="auto"/>
            <w:left w:val="none" w:sz="0" w:space="0" w:color="auto"/>
            <w:bottom w:val="none" w:sz="0" w:space="0" w:color="auto"/>
            <w:right w:val="none" w:sz="0" w:space="0" w:color="auto"/>
          </w:divBdr>
        </w:div>
        <w:div w:id="1552187329">
          <w:marLeft w:val="706"/>
          <w:marRight w:val="0"/>
          <w:marTop w:val="134"/>
          <w:marBottom w:val="0"/>
          <w:divBdr>
            <w:top w:val="none" w:sz="0" w:space="0" w:color="auto"/>
            <w:left w:val="none" w:sz="0" w:space="0" w:color="auto"/>
            <w:bottom w:val="none" w:sz="0" w:space="0" w:color="auto"/>
            <w:right w:val="none" w:sz="0" w:space="0" w:color="auto"/>
          </w:divBdr>
        </w:div>
        <w:div w:id="1995915790">
          <w:marLeft w:val="2030"/>
          <w:marRight w:val="0"/>
          <w:marTop w:val="96"/>
          <w:marBottom w:val="0"/>
          <w:divBdr>
            <w:top w:val="none" w:sz="0" w:space="0" w:color="auto"/>
            <w:left w:val="none" w:sz="0" w:space="0" w:color="auto"/>
            <w:bottom w:val="none" w:sz="0" w:space="0" w:color="auto"/>
            <w:right w:val="none" w:sz="0" w:space="0" w:color="auto"/>
          </w:divBdr>
        </w:div>
      </w:divsChild>
    </w:div>
    <w:div w:id="859657860">
      <w:bodyDiv w:val="1"/>
      <w:marLeft w:val="0"/>
      <w:marRight w:val="0"/>
      <w:marTop w:val="0"/>
      <w:marBottom w:val="0"/>
      <w:divBdr>
        <w:top w:val="none" w:sz="0" w:space="0" w:color="auto"/>
        <w:left w:val="none" w:sz="0" w:space="0" w:color="auto"/>
        <w:bottom w:val="none" w:sz="0" w:space="0" w:color="auto"/>
        <w:right w:val="none" w:sz="0" w:space="0" w:color="auto"/>
      </w:divBdr>
      <w:divsChild>
        <w:div w:id="144585756">
          <w:marLeft w:val="706"/>
          <w:marRight w:val="0"/>
          <w:marTop w:val="96"/>
          <w:marBottom w:val="0"/>
          <w:divBdr>
            <w:top w:val="none" w:sz="0" w:space="0" w:color="auto"/>
            <w:left w:val="none" w:sz="0" w:space="0" w:color="auto"/>
            <w:bottom w:val="none" w:sz="0" w:space="0" w:color="auto"/>
            <w:right w:val="none" w:sz="0" w:space="0" w:color="auto"/>
          </w:divBdr>
        </w:div>
        <w:div w:id="169418568">
          <w:marLeft w:val="706"/>
          <w:marRight w:val="0"/>
          <w:marTop w:val="96"/>
          <w:marBottom w:val="0"/>
          <w:divBdr>
            <w:top w:val="none" w:sz="0" w:space="0" w:color="auto"/>
            <w:left w:val="none" w:sz="0" w:space="0" w:color="auto"/>
            <w:bottom w:val="none" w:sz="0" w:space="0" w:color="auto"/>
            <w:right w:val="none" w:sz="0" w:space="0" w:color="auto"/>
          </w:divBdr>
        </w:div>
        <w:div w:id="284581876">
          <w:marLeft w:val="706"/>
          <w:marRight w:val="0"/>
          <w:marTop w:val="96"/>
          <w:marBottom w:val="0"/>
          <w:divBdr>
            <w:top w:val="none" w:sz="0" w:space="0" w:color="auto"/>
            <w:left w:val="none" w:sz="0" w:space="0" w:color="auto"/>
            <w:bottom w:val="none" w:sz="0" w:space="0" w:color="auto"/>
            <w:right w:val="none" w:sz="0" w:space="0" w:color="auto"/>
          </w:divBdr>
        </w:div>
        <w:div w:id="422191103">
          <w:marLeft w:val="706"/>
          <w:marRight w:val="0"/>
          <w:marTop w:val="96"/>
          <w:marBottom w:val="0"/>
          <w:divBdr>
            <w:top w:val="none" w:sz="0" w:space="0" w:color="auto"/>
            <w:left w:val="none" w:sz="0" w:space="0" w:color="auto"/>
            <w:bottom w:val="none" w:sz="0" w:space="0" w:color="auto"/>
            <w:right w:val="none" w:sz="0" w:space="0" w:color="auto"/>
          </w:divBdr>
        </w:div>
        <w:div w:id="463080133">
          <w:marLeft w:val="706"/>
          <w:marRight w:val="0"/>
          <w:marTop w:val="96"/>
          <w:marBottom w:val="0"/>
          <w:divBdr>
            <w:top w:val="none" w:sz="0" w:space="0" w:color="auto"/>
            <w:left w:val="none" w:sz="0" w:space="0" w:color="auto"/>
            <w:bottom w:val="none" w:sz="0" w:space="0" w:color="auto"/>
            <w:right w:val="none" w:sz="0" w:space="0" w:color="auto"/>
          </w:divBdr>
        </w:div>
        <w:div w:id="484589976">
          <w:marLeft w:val="706"/>
          <w:marRight w:val="0"/>
          <w:marTop w:val="96"/>
          <w:marBottom w:val="0"/>
          <w:divBdr>
            <w:top w:val="none" w:sz="0" w:space="0" w:color="auto"/>
            <w:left w:val="none" w:sz="0" w:space="0" w:color="auto"/>
            <w:bottom w:val="none" w:sz="0" w:space="0" w:color="auto"/>
            <w:right w:val="none" w:sz="0" w:space="0" w:color="auto"/>
          </w:divBdr>
        </w:div>
        <w:div w:id="690182835">
          <w:marLeft w:val="706"/>
          <w:marRight w:val="0"/>
          <w:marTop w:val="96"/>
          <w:marBottom w:val="0"/>
          <w:divBdr>
            <w:top w:val="none" w:sz="0" w:space="0" w:color="auto"/>
            <w:left w:val="none" w:sz="0" w:space="0" w:color="auto"/>
            <w:bottom w:val="none" w:sz="0" w:space="0" w:color="auto"/>
            <w:right w:val="none" w:sz="0" w:space="0" w:color="auto"/>
          </w:divBdr>
        </w:div>
        <w:div w:id="906036256">
          <w:marLeft w:val="706"/>
          <w:marRight w:val="0"/>
          <w:marTop w:val="96"/>
          <w:marBottom w:val="0"/>
          <w:divBdr>
            <w:top w:val="none" w:sz="0" w:space="0" w:color="auto"/>
            <w:left w:val="none" w:sz="0" w:space="0" w:color="auto"/>
            <w:bottom w:val="none" w:sz="0" w:space="0" w:color="auto"/>
            <w:right w:val="none" w:sz="0" w:space="0" w:color="auto"/>
          </w:divBdr>
        </w:div>
        <w:div w:id="916787005">
          <w:marLeft w:val="706"/>
          <w:marRight w:val="0"/>
          <w:marTop w:val="96"/>
          <w:marBottom w:val="0"/>
          <w:divBdr>
            <w:top w:val="none" w:sz="0" w:space="0" w:color="auto"/>
            <w:left w:val="none" w:sz="0" w:space="0" w:color="auto"/>
            <w:bottom w:val="none" w:sz="0" w:space="0" w:color="auto"/>
            <w:right w:val="none" w:sz="0" w:space="0" w:color="auto"/>
          </w:divBdr>
        </w:div>
        <w:div w:id="1199702300">
          <w:marLeft w:val="706"/>
          <w:marRight w:val="0"/>
          <w:marTop w:val="96"/>
          <w:marBottom w:val="0"/>
          <w:divBdr>
            <w:top w:val="none" w:sz="0" w:space="0" w:color="auto"/>
            <w:left w:val="none" w:sz="0" w:space="0" w:color="auto"/>
            <w:bottom w:val="none" w:sz="0" w:space="0" w:color="auto"/>
            <w:right w:val="none" w:sz="0" w:space="0" w:color="auto"/>
          </w:divBdr>
        </w:div>
        <w:div w:id="1254365106">
          <w:marLeft w:val="706"/>
          <w:marRight w:val="0"/>
          <w:marTop w:val="96"/>
          <w:marBottom w:val="0"/>
          <w:divBdr>
            <w:top w:val="none" w:sz="0" w:space="0" w:color="auto"/>
            <w:left w:val="none" w:sz="0" w:space="0" w:color="auto"/>
            <w:bottom w:val="none" w:sz="0" w:space="0" w:color="auto"/>
            <w:right w:val="none" w:sz="0" w:space="0" w:color="auto"/>
          </w:divBdr>
        </w:div>
      </w:divsChild>
    </w:div>
    <w:div w:id="859969631">
      <w:bodyDiv w:val="1"/>
      <w:marLeft w:val="0"/>
      <w:marRight w:val="0"/>
      <w:marTop w:val="0"/>
      <w:marBottom w:val="0"/>
      <w:divBdr>
        <w:top w:val="none" w:sz="0" w:space="0" w:color="auto"/>
        <w:left w:val="none" w:sz="0" w:space="0" w:color="auto"/>
        <w:bottom w:val="none" w:sz="0" w:space="0" w:color="auto"/>
        <w:right w:val="none" w:sz="0" w:space="0" w:color="auto"/>
      </w:divBdr>
    </w:div>
    <w:div w:id="944968063">
      <w:bodyDiv w:val="1"/>
      <w:marLeft w:val="0"/>
      <w:marRight w:val="0"/>
      <w:marTop w:val="0"/>
      <w:marBottom w:val="0"/>
      <w:divBdr>
        <w:top w:val="none" w:sz="0" w:space="0" w:color="auto"/>
        <w:left w:val="none" w:sz="0" w:space="0" w:color="auto"/>
        <w:bottom w:val="none" w:sz="0" w:space="0" w:color="auto"/>
        <w:right w:val="none" w:sz="0" w:space="0" w:color="auto"/>
      </w:divBdr>
    </w:div>
    <w:div w:id="959186132">
      <w:bodyDiv w:val="1"/>
      <w:marLeft w:val="0"/>
      <w:marRight w:val="0"/>
      <w:marTop w:val="0"/>
      <w:marBottom w:val="0"/>
      <w:divBdr>
        <w:top w:val="none" w:sz="0" w:space="0" w:color="auto"/>
        <w:left w:val="none" w:sz="0" w:space="0" w:color="auto"/>
        <w:bottom w:val="none" w:sz="0" w:space="0" w:color="auto"/>
        <w:right w:val="none" w:sz="0" w:space="0" w:color="auto"/>
      </w:divBdr>
    </w:div>
    <w:div w:id="987630809">
      <w:bodyDiv w:val="1"/>
      <w:marLeft w:val="0"/>
      <w:marRight w:val="0"/>
      <w:marTop w:val="0"/>
      <w:marBottom w:val="0"/>
      <w:divBdr>
        <w:top w:val="none" w:sz="0" w:space="0" w:color="auto"/>
        <w:left w:val="none" w:sz="0" w:space="0" w:color="auto"/>
        <w:bottom w:val="none" w:sz="0" w:space="0" w:color="auto"/>
        <w:right w:val="none" w:sz="0" w:space="0" w:color="auto"/>
      </w:divBdr>
      <w:divsChild>
        <w:div w:id="29753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208240">
              <w:marLeft w:val="0"/>
              <w:marRight w:val="0"/>
              <w:marTop w:val="0"/>
              <w:marBottom w:val="0"/>
              <w:divBdr>
                <w:top w:val="none" w:sz="0" w:space="0" w:color="auto"/>
                <w:left w:val="none" w:sz="0" w:space="0" w:color="auto"/>
                <w:bottom w:val="none" w:sz="0" w:space="0" w:color="auto"/>
                <w:right w:val="none" w:sz="0" w:space="0" w:color="auto"/>
              </w:divBdr>
              <w:divsChild>
                <w:div w:id="18869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16077">
      <w:bodyDiv w:val="1"/>
      <w:marLeft w:val="0"/>
      <w:marRight w:val="0"/>
      <w:marTop w:val="0"/>
      <w:marBottom w:val="0"/>
      <w:divBdr>
        <w:top w:val="none" w:sz="0" w:space="0" w:color="auto"/>
        <w:left w:val="none" w:sz="0" w:space="0" w:color="auto"/>
        <w:bottom w:val="none" w:sz="0" w:space="0" w:color="auto"/>
        <w:right w:val="none" w:sz="0" w:space="0" w:color="auto"/>
      </w:divBdr>
    </w:div>
    <w:div w:id="1073506405">
      <w:bodyDiv w:val="1"/>
      <w:marLeft w:val="0"/>
      <w:marRight w:val="0"/>
      <w:marTop w:val="0"/>
      <w:marBottom w:val="0"/>
      <w:divBdr>
        <w:top w:val="none" w:sz="0" w:space="0" w:color="auto"/>
        <w:left w:val="none" w:sz="0" w:space="0" w:color="auto"/>
        <w:bottom w:val="none" w:sz="0" w:space="0" w:color="auto"/>
        <w:right w:val="none" w:sz="0" w:space="0" w:color="auto"/>
      </w:divBdr>
    </w:div>
    <w:div w:id="1079057848">
      <w:bodyDiv w:val="1"/>
      <w:marLeft w:val="0"/>
      <w:marRight w:val="0"/>
      <w:marTop w:val="0"/>
      <w:marBottom w:val="0"/>
      <w:divBdr>
        <w:top w:val="none" w:sz="0" w:space="0" w:color="auto"/>
        <w:left w:val="none" w:sz="0" w:space="0" w:color="auto"/>
        <w:bottom w:val="none" w:sz="0" w:space="0" w:color="auto"/>
        <w:right w:val="none" w:sz="0" w:space="0" w:color="auto"/>
      </w:divBdr>
    </w:div>
    <w:div w:id="1095983572">
      <w:bodyDiv w:val="1"/>
      <w:marLeft w:val="0"/>
      <w:marRight w:val="0"/>
      <w:marTop w:val="0"/>
      <w:marBottom w:val="0"/>
      <w:divBdr>
        <w:top w:val="none" w:sz="0" w:space="0" w:color="auto"/>
        <w:left w:val="none" w:sz="0" w:space="0" w:color="auto"/>
        <w:bottom w:val="none" w:sz="0" w:space="0" w:color="auto"/>
        <w:right w:val="none" w:sz="0" w:space="0" w:color="auto"/>
      </w:divBdr>
    </w:div>
    <w:div w:id="1209144014">
      <w:bodyDiv w:val="1"/>
      <w:marLeft w:val="0"/>
      <w:marRight w:val="0"/>
      <w:marTop w:val="0"/>
      <w:marBottom w:val="0"/>
      <w:divBdr>
        <w:top w:val="none" w:sz="0" w:space="0" w:color="auto"/>
        <w:left w:val="none" w:sz="0" w:space="0" w:color="auto"/>
        <w:bottom w:val="none" w:sz="0" w:space="0" w:color="auto"/>
        <w:right w:val="none" w:sz="0" w:space="0" w:color="auto"/>
      </w:divBdr>
    </w:div>
    <w:div w:id="1222911519">
      <w:bodyDiv w:val="1"/>
      <w:marLeft w:val="0"/>
      <w:marRight w:val="0"/>
      <w:marTop w:val="0"/>
      <w:marBottom w:val="0"/>
      <w:divBdr>
        <w:top w:val="none" w:sz="0" w:space="0" w:color="auto"/>
        <w:left w:val="none" w:sz="0" w:space="0" w:color="auto"/>
        <w:bottom w:val="none" w:sz="0" w:space="0" w:color="auto"/>
        <w:right w:val="none" w:sz="0" w:space="0" w:color="auto"/>
      </w:divBdr>
      <w:divsChild>
        <w:div w:id="698431290">
          <w:marLeft w:val="1397"/>
          <w:marRight w:val="0"/>
          <w:marTop w:val="115"/>
          <w:marBottom w:val="0"/>
          <w:divBdr>
            <w:top w:val="none" w:sz="0" w:space="0" w:color="auto"/>
            <w:left w:val="none" w:sz="0" w:space="0" w:color="auto"/>
            <w:bottom w:val="none" w:sz="0" w:space="0" w:color="auto"/>
            <w:right w:val="none" w:sz="0" w:space="0" w:color="auto"/>
          </w:divBdr>
        </w:div>
        <w:div w:id="714425260">
          <w:marLeft w:val="1397"/>
          <w:marRight w:val="0"/>
          <w:marTop w:val="115"/>
          <w:marBottom w:val="0"/>
          <w:divBdr>
            <w:top w:val="none" w:sz="0" w:space="0" w:color="auto"/>
            <w:left w:val="none" w:sz="0" w:space="0" w:color="auto"/>
            <w:bottom w:val="none" w:sz="0" w:space="0" w:color="auto"/>
            <w:right w:val="none" w:sz="0" w:space="0" w:color="auto"/>
          </w:divBdr>
        </w:div>
        <w:div w:id="841045329">
          <w:marLeft w:val="706"/>
          <w:marRight w:val="0"/>
          <w:marTop w:val="134"/>
          <w:marBottom w:val="0"/>
          <w:divBdr>
            <w:top w:val="none" w:sz="0" w:space="0" w:color="auto"/>
            <w:left w:val="none" w:sz="0" w:space="0" w:color="auto"/>
            <w:bottom w:val="none" w:sz="0" w:space="0" w:color="auto"/>
            <w:right w:val="none" w:sz="0" w:space="0" w:color="auto"/>
          </w:divBdr>
        </w:div>
        <w:div w:id="858742565">
          <w:marLeft w:val="2030"/>
          <w:marRight w:val="0"/>
          <w:marTop w:val="96"/>
          <w:marBottom w:val="0"/>
          <w:divBdr>
            <w:top w:val="none" w:sz="0" w:space="0" w:color="auto"/>
            <w:left w:val="none" w:sz="0" w:space="0" w:color="auto"/>
            <w:bottom w:val="none" w:sz="0" w:space="0" w:color="auto"/>
            <w:right w:val="none" w:sz="0" w:space="0" w:color="auto"/>
          </w:divBdr>
        </w:div>
        <w:div w:id="874317214">
          <w:marLeft w:val="2030"/>
          <w:marRight w:val="0"/>
          <w:marTop w:val="96"/>
          <w:marBottom w:val="0"/>
          <w:divBdr>
            <w:top w:val="none" w:sz="0" w:space="0" w:color="auto"/>
            <w:left w:val="none" w:sz="0" w:space="0" w:color="auto"/>
            <w:bottom w:val="none" w:sz="0" w:space="0" w:color="auto"/>
            <w:right w:val="none" w:sz="0" w:space="0" w:color="auto"/>
          </w:divBdr>
        </w:div>
        <w:div w:id="916551510">
          <w:marLeft w:val="2030"/>
          <w:marRight w:val="0"/>
          <w:marTop w:val="96"/>
          <w:marBottom w:val="0"/>
          <w:divBdr>
            <w:top w:val="none" w:sz="0" w:space="0" w:color="auto"/>
            <w:left w:val="none" w:sz="0" w:space="0" w:color="auto"/>
            <w:bottom w:val="none" w:sz="0" w:space="0" w:color="auto"/>
            <w:right w:val="none" w:sz="0" w:space="0" w:color="auto"/>
          </w:divBdr>
        </w:div>
        <w:div w:id="961225765">
          <w:marLeft w:val="2030"/>
          <w:marRight w:val="0"/>
          <w:marTop w:val="96"/>
          <w:marBottom w:val="0"/>
          <w:divBdr>
            <w:top w:val="none" w:sz="0" w:space="0" w:color="auto"/>
            <w:left w:val="none" w:sz="0" w:space="0" w:color="auto"/>
            <w:bottom w:val="none" w:sz="0" w:space="0" w:color="auto"/>
            <w:right w:val="none" w:sz="0" w:space="0" w:color="auto"/>
          </w:divBdr>
        </w:div>
        <w:div w:id="2087610280">
          <w:marLeft w:val="2030"/>
          <w:marRight w:val="0"/>
          <w:marTop w:val="96"/>
          <w:marBottom w:val="0"/>
          <w:divBdr>
            <w:top w:val="none" w:sz="0" w:space="0" w:color="auto"/>
            <w:left w:val="none" w:sz="0" w:space="0" w:color="auto"/>
            <w:bottom w:val="none" w:sz="0" w:space="0" w:color="auto"/>
            <w:right w:val="none" w:sz="0" w:space="0" w:color="auto"/>
          </w:divBdr>
        </w:div>
      </w:divsChild>
    </w:div>
    <w:div w:id="1258518934">
      <w:bodyDiv w:val="1"/>
      <w:marLeft w:val="0"/>
      <w:marRight w:val="0"/>
      <w:marTop w:val="0"/>
      <w:marBottom w:val="0"/>
      <w:divBdr>
        <w:top w:val="none" w:sz="0" w:space="0" w:color="auto"/>
        <w:left w:val="none" w:sz="0" w:space="0" w:color="auto"/>
        <w:bottom w:val="none" w:sz="0" w:space="0" w:color="auto"/>
        <w:right w:val="none" w:sz="0" w:space="0" w:color="auto"/>
      </w:divBdr>
    </w:div>
    <w:div w:id="1274097047">
      <w:bodyDiv w:val="1"/>
      <w:marLeft w:val="0"/>
      <w:marRight w:val="0"/>
      <w:marTop w:val="0"/>
      <w:marBottom w:val="0"/>
      <w:divBdr>
        <w:top w:val="none" w:sz="0" w:space="0" w:color="auto"/>
        <w:left w:val="none" w:sz="0" w:space="0" w:color="auto"/>
        <w:bottom w:val="none" w:sz="0" w:space="0" w:color="auto"/>
        <w:right w:val="none" w:sz="0" w:space="0" w:color="auto"/>
      </w:divBdr>
    </w:div>
    <w:div w:id="1324120927">
      <w:bodyDiv w:val="1"/>
      <w:marLeft w:val="0"/>
      <w:marRight w:val="0"/>
      <w:marTop w:val="0"/>
      <w:marBottom w:val="0"/>
      <w:divBdr>
        <w:top w:val="none" w:sz="0" w:space="0" w:color="auto"/>
        <w:left w:val="none" w:sz="0" w:space="0" w:color="auto"/>
        <w:bottom w:val="none" w:sz="0" w:space="0" w:color="auto"/>
        <w:right w:val="none" w:sz="0" w:space="0" w:color="auto"/>
      </w:divBdr>
    </w:div>
    <w:div w:id="1344163106">
      <w:bodyDiv w:val="1"/>
      <w:marLeft w:val="0"/>
      <w:marRight w:val="0"/>
      <w:marTop w:val="0"/>
      <w:marBottom w:val="0"/>
      <w:divBdr>
        <w:top w:val="none" w:sz="0" w:space="0" w:color="auto"/>
        <w:left w:val="none" w:sz="0" w:space="0" w:color="auto"/>
        <w:bottom w:val="none" w:sz="0" w:space="0" w:color="auto"/>
        <w:right w:val="none" w:sz="0" w:space="0" w:color="auto"/>
      </w:divBdr>
    </w:div>
    <w:div w:id="1453203725">
      <w:bodyDiv w:val="1"/>
      <w:marLeft w:val="0"/>
      <w:marRight w:val="0"/>
      <w:marTop w:val="0"/>
      <w:marBottom w:val="0"/>
      <w:divBdr>
        <w:top w:val="none" w:sz="0" w:space="0" w:color="auto"/>
        <w:left w:val="none" w:sz="0" w:space="0" w:color="auto"/>
        <w:bottom w:val="none" w:sz="0" w:space="0" w:color="auto"/>
        <w:right w:val="none" w:sz="0" w:space="0" w:color="auto"/>
      </w:divBdr>
    </w:div>
    <w:div w:id="1521704696">
      <w:bodyDiv w:val="1"/>
      <w:marLeft w:val="0"/>
      <w:marRight w:val="0"/>
      <w:marTop w:val="0"/>
      <w:marBottom w:val="0"/>
      <w:divBdr>
        <w:top w:val="none" w:sz="0" w:space="0" w:color="auto"/>
        <w:left w:val="none" w:sz="0" w:space="0" w:color="auto"/>
        <w:bottom w:val="none" w:sz="0" w:space="0" w:color="auto"/>
        <w:right w:val="none" w:sz="0" w:space="0" w:color="auto"/>
      </w:divBdr>
    </w:div>
    <w:div w:id="1544517280">
      <w:bodyDiv w:val="1"/>
      <w:marLeft w:val="0"/>
      <w:marRight w:val="0"/>
      <w:marTop w:val="0"/>
      <w:marBottom w:val="0"/>
      <w:divBdr>
        <w:top w:val="none" w:sz="0" w:space="0" w:color="auto"/>
        <w:left w:val="none" w:sz="0" w:space="0" w:color="auto"/>
        <w:bottom w:val="none" w:sz="0" w:space="0" w:color="auto"/>
        <w:right w:val="none" w:sz="0" w:space="0" w:color="auto"/>
      </w:divBdr>
    </w:div>
    <w:div w:id="1628386621">
      <w:bodyDiv w:val="1"/>
      <w:marLeft w:val="0"/>
      <w:marRight w:val="0"/>
      <w:marTop w:val="0"/>
      <w:marBottom w:val="0"/>
      <w:divBdr>
        <w:top w:val="none" w:sz="0" w:space="0" w:color="auto"/>
        <w:left w:val="none" w:sz="0" w:space="0" w:color="auto"/>
        <w:bottom w:val="none" w:sz="0" w:space="0" w:color="auto"/>
        <w:right w:val="none" w:sz="0" w:space="0" w:color="auto"/>
      </w:divBdr>
      <w:divsChild>
        <w:div w:id="51004543">
          <w:marLeft w:val="2030"/>
          <w:marRight w:val="0"/>
          <w:marTop w:val="96"/>
          <w:marBottom w:val="0"/>
          <w:divBdr>
            <w:top w:val="none" w:sz="0" w:space="0" w:color="auto"/>
            <w:left w:val="none" w:sz="0" w:space="0" w:color="auto"/>
            <w:bottom w:val="none" w:sz="0" w:space="0" w:color="auto"/>
            <w:right w:val="none" w:sz="0" w:space="0" w:color="auto"/>
          </w:divBdr>
        </w:div>
        <w:div w:id="141044921">
          <w:marLeft w:val="706"/>
          <w:marRight w:val="0"/>
          <w:marTop w:val="134"/>
          <w:marBottom w:val="0"/>
          <w:divBdr>
            <w:top w:val="none" w:sz="0" w:space="0" w:color="auto"/>
            <w:left w:val="none" w:sz="0" w:space="0" w:color="auto"/>
            <w:bottom w:val="none" w:sz="0" w:space="0" w:color="auto"/>
            <w:right w:val="none" w:sz="0" w:space="0" w:color="auto"/>
          </w:divBdr>
        </w:div>
        <w:div w:id="339087637">
          <w:marLeft w:val="2030"/>
          <w:marRight w:val="0"/>
          <w:marTop w:val="96"/>
          <w:marBottom w:val="0"/>
          <w:divBdr>
            <w:top w:val="none" w:sz="0" w:space="0" w:color="auto"/>
            <w:left w:val="none" w:sz="0" w:space="0" w:color="auto"/>
            <w:bottom w:val="none" w:sz="0" w:space="0" w:color="auto"/>
            <w:right w:val="none" w:sz="0" w:space="0" w:color="auto"/>
          </w:divBdr>
        </w:div>
        <w:div w:id="709457190">
          <w:marLeft w:val="2030"/>
          <w:marRight w:val="0"/>
          <w:marTop w:val="96"/>
          <w:marBottom w:val="0"/>
          <w:divBdr>
            <w:top w:val="none" w:sz="0" w:space="0" w:color="auto"/>
            <w:left w:val="none" w:sz="0" w:space="0" w:color="auto"/>
            <w:bottom w:val="none" w:sz="0" w:space="0" w:color="auto"/>
            <w:right w:val="none" w:sz="0" w:space="0" w:color="auto"/>
          </w:divBdr>
        </w:div>
        <w:div w:id="1348287246">
          <w:marLeft w:val="1397"/>
          <w:marRight w:val="0"/>
          <w:marTop w:val="115"/>
          <w:marBottom w:val="0"/>
          <w:divBdr>
            <w:top w:val="none" w:sz="0" w:space="0" w:color="auto"/>
            <w:left w:val="none" w:sz="0" w:space="0" w:color="auto"/>
            <w:bottom w:val="none" w:sz="0" w:space="0" w:color="auto"/>
            <w:right w:val="none" w:sz="0" w:space="0" w:color="auto"/>
          </w:divBdr>
        </w:div>
        <w:div w:id="1474443054">
          <w:marLeft w:val="2030"/>
          <w:marRight w:val="0"/>
          <w:marTop w:val="96"/>
          <w:marBottom w:val="0"/>
          <w:divBdr>
            <w:top w:val="none" w:sz="0" w:space="0" w:color="auto"/>
            <w:left w:val="none" w:sz="0" w:space="0" w:color="auto"/>
            <w:bottom w:val="none" w:sz="0" w:space="0" w:color="auto"/>
            <w:right w:val="none" w:sz="0" w:space="0" w:color="auto"/>
          </w:divBdr>
        </w:div>
        <w:div w:id="1715305584">
          <w:marLeft w:val="1397"/>
          <w:marRight w:val="0"/>
          <w:marTop w:val="115"/>
          <w:marBottom w:val="0"/>
          <w:divBdr>
            <w:top w:val="none" w:sz="0" w:space="0" w:color="auto"/>
            <w:left w:val="none" w:sz="0" w:space="0" w:color="auto"/>
            <w:bottom w:val="none" w:sz="0" w:space="0" w:color="auto"/>
            <w:right w:val="none" w:sz="0" w:space="0" w:color="auto"/>
          </w:divBdr>
        </w:div>
      </w:divsChild>
    </w:div>
    <w:div w:id="1703629946">
      <w:bodyDiv w:val="1"/>
      <w:marLeft w:val="0"/>
      <w:marRight w:val="0"/>
      <w:marTop w:val="0"/>
      <w:marBottom w:val="0"/>
      <w:divBdr>
        <w:top w:val="none" w:sz="0" w:space="0" w:color="auto"/>
        <w:left w:val="none" w:sz="0" w:space="0" w:color="auto"/>
        <w:bottom w:val="none" w:sz="0" w:space="0" w:color="auto"/>
        <w:right w:val="none" w:sz="0" w:space="0" w:color="auto"/>
      </w:divBdr>
    </w:div>
    <w:div w:id="1740858418">
      <w:bodyDiv w:val="1"/>
      <w:marLeft w:val="0"/>
      <w:marRight w:val="0"/>
      <w:marTop w:val="0"/>
      <w:marBottom w:val="0"/>
      <w:divBdr>
        <w:top w:val="none" w:sz="0" w:space="0" w:color="auto"/>
        <w:left w:val="none" w:sz="0" w:space="0" w:color="auto"/>
        <w:bottom w:val="none" w:sz="0" w:space="0" w:color="auto"/>
        <w:right w:val="none" w:sz="0" w:space="0" w:color="auto"/>
      </w:divBdr>
    </w:div>
    <w:div w:id="1801148837">
      <w:bodyDiv w:val="1"/>
      <w:marLeft w:val="0"/>
      <w:marRight w:val="0"/>
      <w:marTop w:val="0"/>
      <w:marBottom w:val="0"/>
      <w:divBdr>
        <w:top w:val="none" w:sz="0" w:space="0" w:color="auto"/>
        <w:left w:val="none" w:sz="0" w:space="0" w:color="auto"/>
        <w:bottom w:val="none" w:sz="0" w:space="0" w:color="auto"/>
        <w:right w:val="none" w:sz="0" w:space="0" w:color="auto"/>
      </w:divBdr>
    </w:div>
    <w:div w:id="1802915737">
      <w:bodyDiv w:val="1"/>
      <w:marLeft w:val="0"/>
      <w:marRight w:val="0"/>
      <w:marTop w:val="0"/>
      <w:marBottom w:val="0"/>
      <w:divBdr>
        <w:top w:val="none" w:sz="0" w:space="0" w:color="auto"/>
        <w:left w:val="none" w:sz="0" w:space="0" w:color="auto"/>
        <w:bottom w:val="none" w:sz="0" w:space="0" w:color="auto"/>
        <w:right w:val="none" w:sz="0" w:space="0" w:color="auto"/>
      </w:divBdr>
      <w:divsChild>
        <w:div w:id="895241207">
          <w:marLeft w:val="1166"/>
          <w:marRight w:val="0"/>
          <w:marTop w:val="0"/>
          <w:marBottom w:val="0"/>
          <w:divBdr>
            <w:top w:val="none" w:sz="0" w:space="0" w:color="auto"/>
            <w:left w:val="none" w:sz="0" w:space="0" w:color="auto"/>
            <w:bottom w:val="none" w:sz="0" w:space="0" w:color="auto"/>
            <w:right w:val="none" w:sz="0" w:space="0" w:color="auto"/>
          </w:divBdr>
        </w:div>
        <w:div w:id="909147657">
          <w:marLeft w:val="547"/>
          <w:marRight w:val="0"/>
          <w:marTop w:val="0"/>
          <w:marBottom w:val="0"/>
          <w:divBdr>
            <w:top w:val="none" w:sz="0" w:space="0" w:color="auto"/>
            <w:left w:val="none" w:sz="0" w:space="0" w:color="auto"/>
            <w:bottom w:val="none" w:sz="0" w:space="0" w:color="auto"/>
            <w:right w:val="none" w:sz="0" w:space="0" w:color="auto"/>
          </w:divBdr>
        </w:div>
        <w:div w:id="1086463091">
          <w:marLeft w:val="1166"/>
          <w:marRight w:val="0"/>
          <w:marTop w:val="0"/>
          <w:marBottom w:val="0"/>
          <w:divBdr>
            <w:top w:val="none" w:sz="0" w:space="0" w:color="auto"/>
            <w:left w:val="none" w:sz="0" w:space="0" w:color="auto"/>
            <w:bottom w:val="none" w:sz="0" w:space="0" w:color="auto"/>
            <w:right w:val="none" w:sz="0" w:space="0" w:color="auto"/>
          </w:divBdr>
        </w:div>
        <w:div w:id="1342850982">
          <w:marLeft w:val="547"/>
          <w:marRight w:val="0"/>
          <w:marTop w:val="0"/>
          <w:marBottom w:val="0"/>
          <w:divBdr>
            <w:top w:val="none" w:sz="0" w:space="0" w:color="auto"/>
            <w:left w:val="none" w:sz="0" w:space="0" w:color="auto"/>
            <w:bottom w:val="none" w:sz="0" w:space="0" w:color="auto"/>
            <w:right w:val="none" w:sz="0" w:space="0" w:color="auto"/>
          </w:divBdr>
        </w:div>
        <w:div w:id="1438599201">
          <w:marLeft w:val="1166"/>
          <w:marRight w:val="0"/>
          <w:marTop w:val="0"/>
          <w:marBottom w:val="0"/>
          <w:divBdr>
            <w:top w:val="none" w:sz="0" w:space="0" w:color="auto"/>
            <w:left w:val="none" w:sz="0" w:space="0" w:color="auto"/>
            <w:bottom w:val="none" w:sz="0" w:space="0" w:color="auto"/>
            <w:right w:val="none" w:sz="0" w:space="0" w:color="auto"/>
          </w:divBdr>
        </w:div>
        <w:div w:id="1596475011">
          <w:marLeft w:val="1800"/>
          <w:marRight w:val="0"/>
          <w:marTop w:val="0"/>
          <w:marBottom w:val="0"/>
          <w:divBdr>
            <w:top w:val="none" w:sz="0" w:space="0" w:color="auto"/>
            <w:left w:val="none" w:sz="0" w:space="0" w:color="auto"/>
            <w:bottom w:val="none" w:sz="0" w:space="0" w:color="auto"/>
            <w:right w:val="none" w:sz="0" w:space="0" w:color="auto"/>
          </w:divBdr>
        </w:div>
        <w:div w:id="1645045985">
          <w:marLeft w:val="547"/>
          <w:marRight w:val="0"/>
          <w:marTop w:val="0"/>
          <w:marBottom w:val="0"/>
          <w:divBdr>
            <w:top w:val="none" w:sz="0" w:space="0" w:color="auto"/>
            <w:left w:val="none" w:sz="0" w:space="0" w:color="auto"/>
            <w:bottom w:val="none" w:sz="0" w:space="0" w:color="auto"/>
            <w:right w:val="none" w:sz="0" w:space="0" w:color="auto"/>
          </w:divBdr>
        </w:div>
      </w:divsChild>
    </w:div>
    <w:div w:id="2054889900">
      <w:bodyDiv w:val="1"/>
      <w:marLeft w:val="0"/>
      <w:marRight w:val="0"/>
      <w:marTop w:val="0"/>
      <w:marBottom w:val="0"/>
      <w:divBdr>
        <w:top w:val="none" w:sz="0" w:space="0" w:color="auto"/>
        <w:left w:val="none" w:sz="0" w:space="0" w:color="auto"/>
        <w:bottom w:val="none" w:sz="0" w:space="0" w:color="auto"/>
        <w:right w:val="none" w:sz="0" w:space="0" w:color="auto"/>
      </w:divBdr>
      <w:divsChild>
        <w:div w:id="178084139">
          <w:marLeft w:val="1397"/>
          <w:marRight w:val="0"/>
          <w:marTop w:val="115"/>
          <w:marBottom w:val="0"/>
          <w:divBdr>
            <w:top w:val="none" w:sz="0" w:space="0" w:color="auto"/>
            <w:left w:val="none" w:sz="0" w:space="0" w:color="auto"/>
            <w:bottom w:val="none" w:sz="0" w:space="0" w:color="auto"/>
            <w:right w:val="none" w:sz="0" w:space="0" w:color="auto"/>
          </w:divBdr>
        </w:div>
        <w:div w:id="293096583">
          <w:marLeft w:val="2030"/>
          <w:marRight w:val="0"/>
          <w:marTop w:val="96"/>
          <w:marBottom w:val="0"/>
          <w:divBdr>
            <w:top w:val="none" w:sz="0" w:space="0" w:color="auto"/>
            <w:left w:val="none" w:sz="0" w:space="0" w:color="auto"/>
            <w:bottom w:val="none" w:sz="0" w:space="0" w:color="auto"/>
            <w:right w:val="none" w:sz="0" w:space="0" w:color="auto"/>
          </w:divBdr>
        </w:div>
        <w:div w:id="765999193">
          <w:marLeft w:val="706"/>
          <w:marRight w:val="0"/>
          <w:marTop w:val="134"/>
          <w:marBottom w:val="0"/>
          <w:divBdr>
            <w:top w:val="none" w:sz="0" w:space="0" w:color="auto"/>
            <w:left w:val="none" w:sz="0" w:space="0" w:color="auto"/>
            <w:bottom w:val="none" w:sz="0" w:space="0" w:color="auto"/>
            <w:right w:val="none" w:sz="0" w:space="0" w:color="auto"/>
          </w:divBdr>
        </w:div>
        <w:div w:id="975068069">
          <w:marLeft w:val="2030"/>
          <w:marRight w:val="0"/>
          <w:marTop w:val="96"/>
          <w:marBottom w:val="0"/>
          <w:divBdr>
            <w:top w:val="none" w:sz="0" w:space="0" w:color="auto"/>
            <w:left w:val="none" w:sz="0" w:space="0" w:color="auto"/>
            <w:bottom w:val="none" w:sz="0" w:space="0" w:color="auto"/>
            <w:right w:val="none" w:sz="0" w:space="0" w:color="auto"/>
          </w:divBdr>
        </w:div>
        <w:div w:id="1017659514">
          <w:marLeft w:val="1397"/>
          <w:marRight w:val="0"/>
          <w:marTop w:val="115"/>
          <w:marBottom w:val="0"/>
          <w:divBdr>
            <w:top w:val="none" w:sz="0" w:space="0" w:color="auto"/>
            <w:left w:val="none" w:sz="0" w:space="0" w:color="auto"/>
            <w:bottom w:val="none" w:sz="0" w:space="0" w:color="auto"/>
            <w:right w:val="none" w:sz="0" w:space="0" w:color="auto"/>
          </w:divBdr>
        </w:div>
        <w:div w:id="1557542373">
          <w:marLeft w:val="2030"/>
          <w:marRight w:val="0"/>
          <w:marTop w:val="96"/>
          <w:marBottom w:val="0"/>
          <w:divBdr>
            <w:top w:val="none" w:sz="0" w:space="0" w:color="auto"/>
            <w:left w:val="none" w:sz="0" w:space="0" w:color="auto"/>
            <w:bottom w:val="none" w:sz="0" w:space="0" w:color="auto"/>
            <w:right w:val="none" w:sz="0" w:space="0" w:color="auto"/>
          </w:divBdr>
        </w:div>
        <w:div w:id="1801341393">
          <w:marLeft w:val="2030"/>
          <w:marRight w:val="0"/>
          <w:marTop w:val="96"/>
          <w:marBottom w:val="0"/>
          <w:divBdr>
            <w:top w:val="none" w:sz="0" w:space="0" w:color="auto"/>
            <w:left w:val="none" w:sz="0" w:space="0" w:color="auto"/>
            <w:bottom w:val="none" w:sz="0" w:space="0" w:color="auto"/>
            <w:right w:val="none" w:sz="0" w:space="0" w:color="auto"/>
          </w:divBdr>
        </w:div>
        <w:div w:id="2111318870">
          <w:marLeft w:val="2030"/>
          <w:marRight w:val="0"/>
          <w:marTop w:val="96"/>
          <w:marBottom w:val="0"/>
          <w:divBdr>
            <w:top w:val="none" w:sz="0" w:space="0" w:color="auto"/>
            <w:left w:val="none" w:sz="0" w:space="0" w:color="auto"/>
            <w:bottom w:val="none" w:sz="0" w:space="0" w:color="auto"/>
            <w:right w:val="none" w:sz="0" w:space="0" w:color="auto"/>
          </w:divBdr>
        </w:div>
      </w:divsChild>
    </w:div>
    <w:div w:id="2088333013">
      <w:bodyDiv w:val="1"/>
      <w:marLeft w:val="0"/>
      <w:marRight w:val="0"/>
      <w:marTop w:val="0"/>
      <w:marBottom w:val="0"/>
      <w:divBdr>
        <w:top w:val="none" w:sz="0" w:space="0" w:color="auto"/>
        <w:left w:val="none" w:sz="0" w:space="0" w:color="auto"/>
        <w:bottom w:val="none" w:sz="0" w:space="0" w:color="auto"/>
        <w:right w:val="none" w:sz="0" w:space="0" w:color="auto"/>
      </w:divBdr>
    </w:div>
    <w:div w:id="213162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oleObject" Target="embeddings/oleObject12.bin"/><Relationship Id="rId21" Type="http://schemas.openxmlformats.org/officeDocument/2006/relationships/header" Target="header5.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6.bin"/><Relationship Id="rId50" Type="http://schemas.openxmlformats.org/officeDocument/2006/relationships/image" Target="media/image22.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oleObject" Target="embeddings/oleObject7.bin"/><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1.bin"/><Relationship Id="rId40" Type="http://schemas.openxmlformats.org/officeDocument/2006/relationships/image" Target="media/image17.png"/><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oleObject" Target="embeddings/oleObject8.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oleObject" Target="embeddings/oleObject6.bin"/><Relationship Id="rId30" Type="http://schemas.openxmlformats.org/officeDocument/2006/relationships/image" Target="media/image12.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1.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oleObject" Target="embeddings/oleObject18.bin"/><Relationship Id="rId72" Type="http://schemas.openxmlformats.org/officeDocument/2006/relationships/image" Target="media/image42.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footer" Target="footer2.xm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eader" Target="header4.xml"/><Relationship Id="rId41" Type="http://schemas.openxmlformats.org/officeDocument/2006/relationships/oleObject" Target="embeddings/oleObject13.bin"/><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17.bin"/><Relationship Id="rId57" Type="http://schemas.openxmlformats.org/officeDocument/2006/relationships/image" Target="media/image27.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oleObject" Target="embeddings/oleObject2.bin"/><Relationship Id="rId4"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3.bin"/><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oleObject" Target="embeddings/oleObject4.bin"/><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73F617DE016A4B83DCB3D8775D5811" ma:contentTypeVersion="1" ma:contentTypeDescription="Create a new document." ma:contentTypeScope="" ma:versionID="38913f15edcaaac214d851fe9dd44c27">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A9388-BB55-4E5F-B8B9-B00CD793F3DF}">
  <ds:schemaRefs>
    <ds:schemaRef ds:uri="http://schemas.microsoft.com/sharepoint/v3/contenttype/forms"/>
  </ds:schemaRefs>
</ds:datastoreItem>
</file>

<file path=customXml/itemProps2.xml><?xml version="1.0" encoding="utf-8"?>
<ds:datastoreItem xmlns:ds="http://schemas.openxmlformats.org/officeDocument/2006/customXml" ds:itemID="{C1BDFDC8-3509-4E95-9372-2864E8BC0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3705AB-6CE7-4E93-9C30-6EC8D0C8CA41}">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D669B782-AAC3-4AEF-A313-736B3619E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218079</Words>
  <Characters>124306</Characters>
  <Application>Microsoft Office Word</Application>
  <DocSecurity>0</DocSecurity>
  <Lines>1035</Lines>
  <Paragraphs>683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Programmatūras prasību specifikācija</vt:lpstr>
      <vt:lpstr>Programmatūras prasību specifikācija</vt:lpstr>
    </vt:vector>
  </TitlesOfParts>
  <Company/>
  <LinksUpToDate>false</LinksUpToDate>
  <CharactersWithSpaces>341702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Programmatūras prasību specifikācija</dc:title>
  <dc:subject/>
  <dc:creator>Māris Trušelis</dc:creator>
  <cp:lastModifiedBy>Andris Mosans</cp:lastModifiedBy>
  <cp:revision>4</cp:revision>
  <cp:lastPrinted>2012-06-11T14:46:00Z</cp:lastPrinted>
  <dcterms:created xsi:type="dcterms:W3CDTF">2017-07-05T08:48:00Z</dcterms:created>
  <dcterms:modified xsi:type="dcterms:W3CDTF">2017-07-06T11:25:00Z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NVD.VVIS.REC.PAK.PPS</vt:lpwstr>
  </property>
  <property fmtid="{D5CDD505-2E9C-101B-9397-08002B2CF9AE}" pid="3" name="Projekts">
    <vt:lpwstr>Vienotās veselības nozares elektroniskā informācijas sistēmas darbības paplašināšana</vt:lpwstr>
  </property>
  <property fmtid="{D5CDD505-2E9C-101B-9397-08002B2CF9AE}" pid="4" name="Versija">
    <vt:lpwstr>7.00</vt:lpwstr>
  </property>
  <property fmtid="{D5CDD505-2E9C-101B-9397-08002B2CF9AE}" pid="5" name="ContentTypeId">
    <vt:lpwstr>0x0101009C73F617DE016A4B83DCB3D8775D5811</vt:lpwstr>
  </property>
</Properties>
</file>